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4DCA2CD" w14:textId="12FC7F55" w:rsidR="00A53E01" w:rsidRDefault="00CA06BB" w:rsidP="00CA06BB">
      <w:pPr>
        <w:jc w:val="center"/>
        <w:rPr>
          <w:rFonts w:ascii="Arial" w:eastAsia="Times New Roman" w:hAnsi="Arial" w:cs="Arial"/>
          <w:sz w:val="24"/>
          <w:szCs w:val="24"/>
          <w:lang w:eastAsia="en-CA"/>
        </w:rPr>
      </w:pPr>
      <w:r>
        <w:rPr>
          <w:rFonts w:ascii="Arial" w:eastAsia="Times New Roman" w:hAnsi="Arial" w:cs="Arial"/>
          <w:noProof/>
          <w:sz w:val="24"/>
          <w:szCs w:val="24"/>
          <w:lang w:eastAsia="en-CA"/>
        </w:rPr>
        <w:drawing>
          <wp:inline distT="0" distB="0" distL="0" distR="0" wp14:anchorId="7BADA4BC" wp14:editId="3B668FDF">
            <wp:extent cx="5313045" cy="8229600"/>
            <wp:effectExtent l="0" t="0" r="190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8">
                      <a:extLst>
                        <a:ext uri="{28A0092B-C50C-407E-A947-70E740481C1C}">
                          <a14:useLocalDpi xmlns:a14="http://schemas.microsoft.com/office/drawing/2010/main" val="0"/>
                        </a:ext>
                      </a:extLst>
                    </a:blip>
                    <a:stretch>
                      <a:fillRect/>
                    </a:stretch>
                  </pic:blipFill>
                  <pic:spPr>
                    <a:xfrm>
                      <a:off x="0" y="0"/>
                      <a:ext cx="5313045" cy="8229600"/>
                    </a:xfrm>
                    <a:prstGeom prst="rect">
                      <a:avLst/>
                    </a:prstGeom>
                  </pic:spPr>
                </pic:pic>
              </a:graphicData>
            </a:graphic>
          </wp:inline>
        </w:drawing>
      </w:r>
    </w:p>
    <w:p w14:paraId="6BE000D0" w14:textId="56545795" w:rsidR="00A53E01" w:rsidRDefault="00A53E01" w:rsidP="004E3355">
      <w:pPr>
        <w:jc w:val="both"/>
        <w:rPr>
          <w:rFonts w:ascii="Arial" w:eastAsia="Times New Roman" w:hAnsi="Arial" w:cs="Arial"/>
          <w:sz w:val="24"/>
          <w:szCs w:val="24"/>
          <w:lang w:eastAsia="en-CA"/>
        </w:rPr>
      </w:pPr>
    </w:p>
    <w:p w14:paraId="7CB0DD7F" w14:textId="77777777" w:rsidR="00A53E01" w:rsidRDefault="00A53E01" w:rsidP="004E3355">
      <w:pPr>
        <w:jc w:val="both"/>
        <w:rPr>
          <w:rFonts w:ascii="Arial" w:eastAsia="Times New Roman" w:hAnsi="Arial" w:cs="Arial"/>
          <w:sz w:val="24"/>
          <w:szCs w:val="24"/>
          <w:lang w:eastAsia="en-CA"/>
        </w:rPr>
      </w:pPr>
    </w:p>
    <w:p w14:paraId="61CD57AE" w14:textId="77777777" w:rsidR="00A53E01" w:rsidRDefault="00A53E01">
      <w:pPr>
        <w:rPr>
          <w:rFonts w:eastAsia="Times New Roman" w:cs="Times New Roman"/>
          <w:bCs/>
          <w:sz w:val="24"/>
          <w:szCs w:val="24"/>
          <w:lang w:eastAsia="en-CA"/>
        </w:rPr>
      </w:pPr>
    </w:p>
    <w:p w14:paraId="0D565B11" w14:textId="77777777" w:rsidR="00A53E01" w:rsidRDefault="00A53E01">
      <w:pPr>
        <w:rPr>
          <w:rFonts w:eastAsia="Times New Roman" w:cs="Times New Roman"/>
          <w:bCs/>
          <w:sz w:val="24"/>
          <w:szCs w:val="24"/>
          <w:lang w:eastAsia="en-CA"/>
        </w:rPr>
      </w:pPr>
    </w:p>
    <w:p w14:paraId="55700706" w14:textId="77777777" w:rsidR="00A53E01" w:rsidRDefault="00A53E01">
      <w:pPr>
        <w:rPr>
          <w:rFonts w:eastAsia="Times New Roman" w:cs="Times New Roman"/>
          <w:bCs/>
          <w:sz w:val="24"/>
          <w:szCs w:val="24"/>
          <w:lang w:eastAsia="en-CA"/>
        </w:rPr>
      </w:pPr>
    </w:p>
    <w:p w14:paraId="7E957A80" w14:textId="77777777" w:rsidR="00A53E01" w:rsidRDefault="00A53E01">
      <w:pPr>
        <w:rPr>
          <w:rFonts w:eastAsia="Times New Roman" w:cs="Times New Roman"/>
          <w:bCs/>
          <w:sz w:val="24"/>
          <w:szCs w:val="24"/>
          <w:lang w:eastAsia="en-CA"/>
        </w:rPr>
      </w:pPr>
    </w:p>
    <w:p w14:paraId="7F88DD3D" w14:textId="77777777" w:rsidR="00A53E01" w:rsidRDefault="00A53E01">
      <w:pPr>
        <w:rPr>
          <w:rFonts w:eastAsia="Times New Roman" w:cs="Times New Roman"/>
          <w:bCs/>
          <w:sz w:val="24"/>
          <w:szCs w:val="24"/>
          <w:lang w:eastAsia="en-CA"/>
        </w:rPr>
      </w:pPr>
    </w:p>
    <w:p w14:paraId="4D4FECC5" w14:textId="77777777" w:rsidR="00A53E01" w:rsidRDefault="00A53E01">
      <w:pPr>
        <w:rPr>
          <w:rFonts w:eastAsia="Times New Roman" w:cs="Times New Roman"/>
          <w:bCs/>
          <w:sz w:val="24"/>
          <w:szCs w:val="24"/>
          <w:lang w:eastAsia="en-CA"/>
        </w:rPr>
      </w:pPr>
    </w:p>
    <w:p w14:paraId="06075266" w14:textId="77777777" w:rsidR="00A53E01" w:rsidRPr="00EF6A79" w:rsidRDefault="00A53E01" w:rsidP="00A53E01">
      <w:pPr>
        <w:jc w:val="center"/>
        <w:rPr>
          <w:rFonts w:ascii="Times New Roman" w:eastAsia="Times New Roman" w:hAnsi="Times New Roman" w:cs="Times New Roman"/>
          <w:bCs/>
          <w:sz w:val="24"/>
          <w:szCs w:val="24"/>
          <w:lang w:eastAsia="en-CA"/>
          <w:rPrChange w:id="0" w:author="Sarah Lane" w:date="2021-10-11T10:49:00Z">
            <w:rPr>
              <w:rFonts w:eastAsia="Times New Roman" w:cs="Times New Roman"/>
              <w:bCs/>
              <w:sz w:val="24"/>
              <w:szCs w:val="24"/>
              <w:lang w:eastAsia="en-CA"/>
            </w:rPr>
          </w:rPrChange>
        </w:rPr>
      </w:pPr>
      <w:r w:rsidRPr="00EF6A79">
        <w:rPr>
          <w:rFonts w:ascii="Times New Roman" w:eastAsia="Times New Roman" w:hAnsi="Times New Roman" w:cs="Times New Roman"/>
          <w:bCs/>
          <w:sz w:val="24"/>
          <w:szCs w:val="24"/>
          <w:lang w:eastAsia="en-CA"/>
          <w:rPrChange w:id="1" w:author="Sarah Lane" w:date="2021-10-11T10:49:00Z">
            <w:rPr>
              <w:rFonts w:eastAsia="Times New Roman" w:cs="Times New Roman"/>
              <w:bCs/>
              <w:sz w:val="24"/>
              <w:szCs w:val="24"/>
              <w:lang w:eastAsia="en-CA"/>
            </w:rPr>
          </w:rPrChange>
        </w:rPr>
        <w:t>Copyright</w:t>
      </w:r>
    </w:p>
    <w:p w14:paraId="3543E318" w14:textId="77777777" w:rsidR="00A53E01" w:rsidRPr="00EF6A79" w:rsidRDefault="00A53E01" w:rsidP="00A53E01">
      <w:pPr>
        <w:jc w:val="center"/>
        <w:rPr>
          <w:rFonts w:ascii="Times New Roman" w:eastAsia="Times New Roman" w:hAnsi="Times New Roman" w:cs="Times New Roman"/>
          <w:bCs/>
          <w:sz w:val="24"/>
          <w:szCs w:val="24"/>
          <w:lang w:eastAsia="en-CA"/>
          <w:rPrChange w:id="2" w:author="Sarah Lane" w:date="2021-10-11T10:49:00Z">
            <w:rPr>
              <w:rFonts w:eastAsia="Times New Roman" w:cs="Times New Roman"/>
              <w:bCs/>
              <w:sz w:val="24"/>
              <w:szCs w:val="24"/>
              <w:lang w:eastAsia="en-CA"/>
            </w:rPr>
          </w:rPrChange>
        </w:rPr>
      </w:pPr>
      <w:r w:rsidRPr="00EF6A79">
        <w:rPr>
          <w:rFonts w:ascii="Times New Roman" w:eastAsia="Times New Roman" w:hAnsi="Times New Roman" w:cs="Times New Roman"/>
          <w:bCs/>
          <w:sz w:val="24"/>
          <w:szCs w:val="24"/>
          <w:lang w:eastAsia="en-CA"/>
          <w:rPrChange w:id="3" w:author="Sarah Lane" w:date="2021-10-11T10:49:00Z">
            <w:rPr>
              <w:rFonts w:eastAsia="Times New Roman" w:cs="Times New Roman"/>
              <w:bCs/>
              <w:sz w:val="24"/>
              <w:szCs w:val="24"/>
              <w:lang w:eastAsia="en-CA"/>
            </w:rPr>
          </w:rPrChange>
        </w:rPr>
        <w:t>Publishing</w:t>
      </w:r>
    </w:p>
    <w:p w14:paraId="734AF7E3" w14:textId="6E9637CB" w:rsidR="00A53E01" w:rsidRDefault="00A53E01" w:rsidP="00A53E01">
      <w:pPr>
        <w:jc w:val="center"/>
        <w:rPr>
          <w:rFonts w:eastAsia="Times New Roman" w:cs="Times New Roman"/>
          <w:bCs/>
          <w:sz w:val="24"/>
          <w:szCs w:val="24"/>
          <w:lang w:eastAsia="en-CA"/>
        </w:rPr>
      </w:pPr>
      <w:r w:rsidRPr="00EF6A79">
        <w:rPr>
          <w:rFonts w:ascii="Times New Roman" w:eastAsia="Times New Roman" w:hAnsi="Times New Roman" w:cs="Times New Roman"/>
          <w:bCs/>
          <w:sz w:val="24"/>
          <w:szCs w:val="24"/>
          <w:lang w:eastAsia="en-CA"/>
          <w:rPrChange w:id="4" w:author="Sarah Lane" w:date="2021-10-11T10:49:00Z">
            <w:rPr>
              <w:rFonts w:eastAsia="Times New Roman" w:cs="Times New Roman"/>
              <w:bCs/>
              <w:sz w:val="24"/>
              <w:szCs w:val="24"/>
              <w:lang w:eastAsia="en-CA"/>
            </w:rPr>
          </w:rPrChange>
        </w:rPr>
        <w:t>Cover &amp; Illustrations</w:t>
      </w:r>
      <w:r>
        <w:rPr>
          <w:rFonts w:eastAsia="Times New Roman" w:cs="Times New Roman"/>
          <w:bCs/>
          <w:sz w:val="24"/>
          <w:szCs w:val="24"/>
          <w:lang w:eastAsia="en-CA"/>
        </w:rPr>
        <w:br w:type="page"/>
      </w:r>
    </w:p>
    <w:p w14:paraId="43323391" w14:textId="77777777" w:rsidR="008F6615" w:rsidRDefault="008F6615">
      <w:pPr>
        <w:rPr>
          <w:rFonts w:eastAsia="Times New Roman" w:cs="Times New Roman"/>
          <w:bCs/>
          <w:sz w:val="24"/>
          <w:szCs w:val="24"/>
          <w:lang w:eastAsia="en-CA"/>
        </w:rPr>
      </w:pPr>
    </w:p>
    <w:p w14:paraId="62A445D4" w14:textId="72B5444C" w:rsidR="009166FD" w:rsidRDefault="008F6615" w:rsidP="009166FD">
      <w:pPr>
        <w:shd w:val="clear" w:color="auto" w:fill="FFFFFF"/>
        <w:jc w:val="center"/>
        <w:textAlignment w:val="baseline"/>
        <w:rPr>
          <w:rFonts w:eastAsia="Times New Roman" w:cs="Times New Roman"/>
          <w:b/>
          <w:sz w:val="36"/>
          <w:szCs w:val="36"/>
          <w:lang w:eastAsia="en-CA"/>
        </w:rPr>
      </w:pPr>
      <w:r w:rsidRPr="009166FD">
        <w:rPr>
          <w:rFonts w:eastAsia="Times New Roman" w:cs="Times New Roman"/>
          <w:b/>
          <w:sz w:val="36"/>
          <w:szCs w:val="36"/>
          <w:lang w:eastAsia="en-CA"/>
        </w:rPr>
        <w:t>Contents</w:t>
      </w:r>
    </w:p>
    <w:p w14:paraId="2F0A1F75" w14:textId="77777777" w:rsidR="009166FD" w:rsidRPr="009166FD" w:rsidRDefault="009166FD" w:rsidP="009166FD">
      <w:pPr>
        <w:shd w:val="clear" w:color="auto" w:fill="FFFFFF"/>
        <w:jc w:val="center"/>
        <w:textAlignment w:val="baseline"/>
        <w:rPr>
          <w:b/>
          <w:i/>
          <w:iCs/>
          <w:color w:val="182229"/>
          <w:sz w:val="32"/>
          <w:szCs w:val="32"/>
        </w:rPr>
      </w:pPr>
    </w:p>
    <w:p w14:paraId="3E265AB6" w14:textId="5317C62F" w:rsidR="009166FD" w:rsidRPr="00EF6A79" w:rsidRDefault="009166FD" w:rsidP="009166FD">
      <w:pPr>
        <w:shd w:val="clear" w:color="auto" w:fill="FFFFFF"/>
        <w:textAlignment w:val="baseline"/>
        <w:rPr>
          <w:rFonts w:ascii="Times New Roman" w:eastAsia="Times New Roman" w:hAnsi="Times New Roman" w:cs="Times New Roman"/>
          <w:color w:val="182229"/>
          <w:sz w:val="24"/>
          <w:szCs w:val="24"/>
          <w:lang w:val="en-US"/>
          <w:rPrChange w:id="5" w:author="Sarah Lane" w:date="2021-10-11T10:50:00Z">
            <w:rPr>
              <w:rFonts w:ascii="Times New Roman" w:eastAsia="Times New Roman" w:hAnsi="Times New Roman" w:cs="Times New Roman"/>
              <w:i/>
              <w:iCs/>
              <w:color w:val="182229"/>
              <w:sz w:val="24"/>
              <w:szCs w:val="24"/>
              <w:lang w:val="en-US"/>
            </w:rPr>
          </w:rPrChange>
        </w:rPr>
      </w:pPr>
      <w:r w:rsidRPr="00EF6A79">
        <w:rPr>
          <w:rFonts w:ascii="Times New Roman" w:eastAsia="Times New Roman" w:hAnsi="Times New Roman" w:cs="Times New Roman"/>
          <w:color w:val="182229"/>
          <w:sz w:val="24"/>
          <w:szCs w:val="24"/>
          <w:lang w:val="en-US"/>
          <w:rPrChange w:id="6" w:author="Sarah Lane" w:date="2021-10-11T10:50:00Z">
            <w:rPr>
              <w:rFonts w:ascii="Times New Roman" w:eastAsia="Times New Roman" w:hAnsi="Times New Roman" w:cs="Times New Roman"/>
              <w:i/>
              <w:iCs/>
              <w:color w:val="182229"/>
              <w:sz w:val="24"/>
              <w:szCs w:val="24"/>
              <w:lang w:val="en-US"/>
            </w:rPr>
          </w:rPrChange>
        </w:rPr>
        <w:t>Preface</w:t>
      </w:r>
    </w:p>
    <w:p w14:paraId="6072DF11" w14:textId="7750A487" w:rsidR="009166FD" w:rsidRDefault="009166FD" w:rsidP="009166FD">
      <w:pPr>
        <w:shd w:val="clear" w:color="auto" w:fill="FFFFFF"/>
        <w:spacing w:after="0" w:line="240" w:lineRule="auto"/>
        <w:textAlignment w:val="baseline"/>
        <w:rPr>
          <w:rFonts w:ascii="Times New Roman" w:eastAsia="Times New Roman" w:hAnsi="Times New Roman" w:cs="Times New Roman"/>
          <w:caps/>
          <w:color w:val="182229"/>
          <w:sz w:val="24"/>
          <w:szCs w:val="24"/>
          <w:lang w:val="en-US"/>
        </w:rPr>
      </w:pPr>
      <w:r w:rsidRPr="009166FD">
        <w:rPr>
          <w:rFonts w:ascii="Times New Roman" w:eastAsia="Times New Roman" w:hAnsi="Times New Roman" w:cs="Times New Roman"/>
          <w:caps/>
          <w:color w:val="182229"/>
          <w:sz w:val="24"/>
          <w:szCs w:val="24"/>
          <w:lang w:val="en-US"/>
        </w:rPr>
        <w:t>PART ONE</w:t>
      </w:r>
    </w:p>
    <w:p w14:paraId="6BC4B3D2"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aps/>
          <w:color w:val="182229"/>
          <w:sz w:val="24"/>
          <w:szCs w:val="24"/>
          <w:lang w:val="en-US"/>
        </w:rPr>
      </w:pPr>
    </w:p>
    <w:p w14:paraId="31E47F0B"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 xml:space="preserve">CHAPTER 1: DEFINING </w:t>
      </w:r>
      <w:r w:rsidRPr="004062C2">
        <w:rPr>
          <w:rFonts w:ascii="Times New Roman" w:eastAsia="Times New Roman" w:hAnsi="Times New Roman" w:cs="Times New Roman"/>
          <w:i/>
          <w:iCs/>
          <w:color w:val="182229"/>
          <w:sz w:val="24"/>
          <w:szCs w:val="24"/>
          <w:lang w:val="en-US"/>
          <w:rPrChange w:id="7" w:author="Sarah Lane" w:date="2021-10-22T10:45:00Z">
            <w:rPr>
              <w:rFonts w:ascii="Times New Roman" w:eastAsia="Times New Roman" w:hAnsi="Times New Roman" w:cs="Times New Roman"/>
              <w:color w:val="182229"/>
              <w:sz w:val="24"/>
              <w:szCs w:val="24"/>
              <w:lang w:val="en-US"/>
            </w:rPr>
          </w:rPrChange>
        </w:rPr>
        <w:t>GAME</w:t>
      </w:r>
    </w:p>
    <w:p w14:paraId="25EAAA1B"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 xml:space="preserve">CHAPTER 2: DEFINING </w:t>
      </w:r>
      <w:r w:rsidRPr="004062C2">
        <w:rPr>
          <w:rFonts w:ascii="Times New Roman" w:eastAsia="Times New Roman" w:hAnsi="Times New Roman" w:cs="Times New Roman"/>
          <w:i/>
          <w:iCs/>
          <w:color w:val="182229"/>
          <w:sz w:val="24"/>
          <w:szCs w:val="24"/>
          <w:lang w:val="en-US"/>
          <w:rPrChange w:id="8" w:author="Sarah Lane" w:date="2021-10-22T10:45:00Z">
            <w:rPr>
              <w:rFonts w:ascii="Times New Roman" w:eastAsia="Times New Roman" w:hAnsi="Times New Roman" w:cs="Times New Roman"/>
              <w:color w:val="182229"/>
              <w:sz w:val="24"/>
              <w:szCs w:val="24"/>
              <w:lang w:val="en-US"/>
            </w:rPr>
          </w:rPrChange>
        </w:rPr>
        <w:t>GAME DESIGN</w:t>
      </w:r>
    </w:p>
    <w:p w14:paraId="368C90DF" w14:textId="699E923D" w:rsid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3: ENTER THE GAME DESIGNER</w:t>
      </w:r>
    </w:p>
    <w:p w14:paraId="035D1F4E"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p>
    <w:p w14:paraId="499E844B" w14:textId="0614E87F" w:rsidR="009166FD" w:rsidRDefault="009166FD" w:rsidP="009166FD">
      <w:pPr>
        <w:shd w:val="clear" w:color="auto" w:fill="FFFFFF"/>
        <w:spacing w:after="0" w:line="240" w:lineRule="auto"/>
        <w:textAlignment w:val="baseline"/>
        <w:rPr>
          <w:rFonts w:ascii="Times New Roman" w:eastAsia="Times New Roman" w:hAnsi="Times New Roman" w:cs="Times New Roman"/>
          <w:caps/>
          <w:color w:val="182229"/>
          <w:sz w:val="24"/>
          <w:szCs w:val="24"/>
          <w:lang w:val="en-US"/>
        </w:rPr>
      </w:pPr>
      <w:r w:rsidRPr="009166FD">
        <w:rPr>
          <w:rFonts w:ascii="Times New Roman" w:eastAsia="Times New Roman" w:hAnsi="Times New Roman" w:cs="Times New Roman"/>
          <w:caps/>
          <w:color w:val="182229"/>
          <w:sz w:val="24"/>
          <w:szCs w:val="24"/>
          <w:lang w:val="en-US"/>
        </w:rPr>
        <w:t>PART TWO</w:t>
      </w:r>
    </w:p>
    <w:p w14:paraId="6B27F78C"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aps/>
          <w:color w:val="182229"/>
          <w:sz w:val="24"/>
          <w:szCs w:val="24"/>
          <w:lang w:val="en-US"/>
        </w:rPr>
      </w:pPr>
    </w:p>
    <w:p w14:paraId="6145FD72"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4: THE GAME DESIGN PROCESS</w:t>
      </w:r>
    </w:p>
    <w:p w14:paraId="5518F433"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5: IDENTIFY</w:t>
      </w:r>
      <w:del w:id="9" w:author="Sarah Lane" w:date="2021-10-22T10:45:00Z">
        <w:r w:rsidRPr="009166FD" w:rsidDel="004062C2">
          <w:rPr>
            <w:rFonts w:ascii="Times New Roman" w:eastAsia="Times New Roman" w:hAnsi="Times New Roman" w:cs="Times New Roman"/>
            <w:color w:val="182229"/>
            <w:sz w:val="24"/>
            <w:szCs w:val="24"/>
            <w:lang w:val="en-US"/>
          </w:rPr>
          <w:delText>ING</w:delText>
        </w:r>
      </w:del>
      <w:r w:rsidRPr="009166FD">
        <w:rPr>
          <w:rFonts w:ascii="Times New Roman" w:eastAsia="Times New Roman" w:hAnsi="Times New Roman" w:cs="Times New Roman"/>
          <w:color w:val="182229"/>
          <w:sz w:val="24"/>
          <w:szCs w:val="24"/>
          <w:lang w:val="en-US"/>
        </w:rPr>
        <w:t xml:space="preserve"> THE PROBLEM</w:t>
      </w:r>
    </w:p>
    <w:p w14:paraId="395D370C"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6: BUILD GOALS</w:t>
      </w:r>
    </w:p>
    <w:p w14:paraId="48159E20"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7: MAXIMIZE IDEAS</w:t>
      </w:r>
    </w:p>
    <w:p w14:paraId="00601881"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8: DESIGN THE SOLUTION</w:t>
      </w:r>
    </w:p>
    <w:p w14:paraId="0198CF67"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9: PROTOTYPE THE SOLUTION</w:t>
      </w:r>
    </w:p>
    <w:p w14:paraId="5E596148"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 xml:space="preserve">CHAPTER 10: </w:t>
      </w:r>
      <w:del w:id="10" w:author="Sarah Lane" w:date="2021-10-22T10:46:00Z">
        <w:r w:rsidRPr="009166FD" w:rsidDel="004062C2">
          <w:rPr>
            <w:rFonts w:ascii="Times New Roman" w:eastAsia="Times New Roman" w:hAnsi="Times New Roman" w:cs="Times New Roman"/>
            <w:color w:val="182229"/>
            <w:sz w:val="24"/>
            <w:szCs w:val="24"/>
            <w:lang w:val="en-US"/>
          </w:rPr>
          <w:delText>PLAY</w:delText>
        </w:r>
      </w:del>
      <w:r w:rsidRPr="009166FD">
        <w:rPr>
          <w:rFonts w:ascii="Times New Roman" w:eastAsia="Times New Roman" w:hAnsi="Times New Roman" w:cs="Times New Roman"/>
          <w:color w:val="182229"/>
          <w:sz w:val="24"/>
          <w:szCs w:val="24"/>
          <w:lang w:val="en-US"/>
        </w:rPr>
        <w:t>TEST THE SOLUTION</w:t>
      </w:r>
    </w:p>
    <w:p w14:paraId="25F5FE95"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11: ANALYZE DATA</w:t>
      </w:r>
    </w:p>
    <w:p w14:paraId="693456BE" w14:textId="2686B174" w:rsid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12: FINALIZE OR ITERATE</w:t>
      </w:r>
    </w:p>
    <w:p w14:paraId="185278DF"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p>
    <w:p w14:paraId="17F0B535" w14:textId="3097A4E9" w:rsidR="009166FD" w:rsidRDefault="009166FD" w:rsidP="009166FD">
      <w:pPr>
        <w:shd w:val="clear" w:color="auto" w:fill="FFFFFF"/>
        <w:spacing w:after="0" w:line="240" w:lineRule="auto"/>
        <w:textAlignment w:val="baseline"/>
        <w:rPr>
          <w:rFonts w:ascii="Times New Roman" w:eastAsia="Times New Roman" w:hAnsi="Times New Roman" w:cs="Times New Roman"/>
          <w:caps/>
          <w:color w:val="182229"/>
          <w:sz w:val="24"/>
          <w:szCs w:val="24"/>
          <w:lang w:val="en-US"/>
        </w:rPr>
      </w:pPr>
      <w:r w:rsidRPr="009166FD">
        <w:rPr>
          <w:rFonts w:ascii="Times New Roman" w:eastAsia="Times New Roman" w:hAnsi="Times New Roman" w:cs="Times New Roman"/>
          <w:caps/>
          <w:color w:val="182229"/>
          <w:sz w:val="24"/>
          <w:szCs w:val="24"/>
          <w:lang w:val="en-US"/>
        </w:rPr>
        <w:t>PART THREE</w:t>
      </w:r>
    </w:p>
    <w:p w14:paraId="449E4048"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aps/>
          <w:color w:val="182229"/>
          <w:sz w:val="24"/>
          <w:szCs w:val="24"/>
          <w:lang w:val="en-US"/>
        </w:rPr>
      </w:pPr>
    </w:p>
    <w:p w14:paraId="0864613D"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13: CORE SKILLS</w:t>
      </w:r>
    </w:p>
    <w:p w14:paraId="0DF3105E"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14: CORE HARD SKILLS</w:t>
      </w:r>
    </w:p>
    <w:p w14:paraId="40C7AA42"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15: CORE SOFT SKILLS</w:t>
      </w:r>
    </w:p>
    <w:p w14:paraId="46DB8416" w14:textId="2EF3D2A9" w:rsid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CHAPTER 16: THE ROLE OF A GREAT GAME DESIGNER</w:t>
      </w:r>
    </w:p>
    <w:p w14:paraId="5AE57A74"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p>
    <w:p w14:paraId="6E671F39" w14:textId="77777777" w:rsidR="009166FD" w:rsidRPr="009166FD"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
      </w:pPr>
      <w:r w:rsidRPr="009166FD">
        <w:rPr>
          <w:rFonts w:ascii="Times New Roman" w:eastAsia="Times New Roman" w:hAnsi="Times New Roman" w:cs="Times New Roman"/>
          <w:color w:val="182229"/>
          <w:sz w:val="24"/>
          <w:szCs w:val="24"/>
          <w:lang w:val="en-US"/>
        </w:rPr>
        <w:t>Afterword</w:t>
      </w:r>
    </w:p>
    <w:p w14:paraId="0525C8BE" w14:textId="77777777" w:rsidR="009166FD" w:rsidRPr="007B1DAA"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Change w:id="11" w:author="Sarah Lane" w:date="2021-10-11T10:38:00Z">
            <w:rPr>
              <w:rFonts w:ascii="Times New Roman" w:eastAsia="Times New Roman" w:hAnsi="Times New Roman" w:cs="Times New Roman"/>
              <w:i/>
              <w:iCs/>
              <w:color w:val="182229"/>
              <w:sz w:val="24"/>
              <w:szCs w:val="24"/>
              <w:lang w:val="en-US"/>
            </w:rPr>
          </w:rPrChange>
        </w:rPr>
      </w:pPr>
      <w:r w:rsidRPr="007B1DAA">
        <w:rPr>
          <w:rFonts w:ascii="Times New Roman" w:eastAsia="Times New Roman" w:hAnsi="Times New Roman" w:cs="Times New Roman"/>
          <w:color w:val="182229"/>
          <w:sz w:val="24"/>
          <w:szCs w:val="24"/>
          <w:lang w:val="en-US"/>
          <w:rPrChange w:id="12" w:author="Sarah Lane" w:date="2021-10-11T10:38:00Z">
            <w:rPr>
              <w:rFonts w:ascii="Times New Roman" w:eastAsia="Times New Roman" w:hAnsi="Times New Roman" w:cs="Times New Roman"/>
              <w:i/>
              <w:iCs/>
              <w:color w:val="182229"/>
              <w:sz w:val="24"/>
              <w:szCs w:val="24"/>
              <w:lang w:val="en-US"/>
            </w:rPr>
          </w:rPrChange>
        </w:rPr>
        <w:t>Acknowledg</w:t>
      </w:r>
      <w:del w:id="13" w:author="Sarah Lane" w:date="2021-09-17T09:50:00Z">
        <w:r w:rsidRPr="007B1DAA" w:rsidDel="00196DC9">
          <w:rPr>
            <w:rFonts w:ascii="Times New Roman" w:eastAsia="Times New Roman" w:hAnsi="Times New Roman" w:cs="Times New Roman"/>
            <w:color w:val="182229"/>
            <w:sz w:val="24"/>
            <w:szCs w:val="24"/>
            <w:lang w:val="en-US"/>
            <w:rPrChange w:id="14" w:author="Sarah Lane" w:date="2021-10-11T10:38:00Z">
              <w:rPr>
                <w:rFonts w:ascii="Times New Roman" w:eastAsia="Times New Roman" w:hAnsi="Times New Roman" w:cs="Times New Roman"/>
                <w:i/>
                <w:iCs/>
                <w:color w:val="182229"/>
                <w:sz w:val="24"/>
                <w:szCs w:val="24"/>
                <w:lang w:val="en-US"/>
              </w:rPr>
            </w:rPrChange>
          </w:rPr>
          <w:delText>e</w:delText>
        </w:r>
      </w:del>
      <w:r w:rsidRPr="007B1DAA">
        <w:rPr>
          <w:rFonts w:ascii="Times New Roman" w:eastAsia="Times New Roman" w:hAnsi="Times New Roman" w:cs="Times New Roman"/>
          <w:color w:val="182229"/>
          <w:sz w:val="24"/>
          <w:szCs w:val="24"/>
          <w:lang w:val="en-US"/>
          <w:rPrChange w:id="15" w:author="Sarah Lane" w:date="2021-10-11T10:38:00Z">
            <w:rPr>
              <w:rFonts w:ascii="Times New Roman" w:eastAsia="Times New Roman" w:hAnsi="Times New Roman" w:cs="Times New Roman"/>
              <w:i/>
              <w:iCs/>
              <w:color w:val="182229"/>
              <w:sz w:val="24"/>
              <w:szCs w:val="24"/>
              <w:lang w:val="en-US"/>
            </w:rPr>
          </w:rPrChange>
        </w:rPr>
        <w:t>ments</w:t>
      </w:r>
    </w:p>
    <w:p w14:paraId="1592DE65" w14:textId="1E280C30" w:rsidR="009166FD" w:rsidRPr="008D7B33" w:rsidRDefault="009166FD" w:rsidP="009166FD">
      <w:pPr>
        <w:shd w:val="clear" w:color="auto" w:fill="FFFFFF"/>
        <w:spacing w:after="0" w:line="240" w:lineRule="auto"/>
        <w:textAlignment w:val="baseline"/>
        <w:rPr>
          <w:rFonts w:ascii="Times New Roman" w:eastAsia="Times New Roman" w:hAnsi="Times New Roman" w:cs="Times New Roman"/>
          <w:i/>
          <w:iCs/>
          <w:color w:val="182229"/>
          <w:sz w:val="24"/>
          <w:szCs w:val="24"/>
          <w:lang w:val="en-US"/>
        </w:rPr>
      </w:pPr>
      <w:r w:rsidRPr="007B1DAA">
        <w:rPr>
          <w:rFonts w:ascii="Times New Roman" w:eastAsia="Times New Roman" w:hAnsi="Times New Roman" w:cs="Times New Roman"/>
          <w:color w:val="182229"/>
          <w:sz w:val="24"/>
          <w:szCs w:val="24"/>
          <w:lang w:val="en-US"/>
          <w:rPrChange w:id="16" w:author="Sarah Lane" w:date="2021-10-11T10:38:00Z">
            <w:rPr>
              <w:rFonts w:ascii="Times New Roman" w:eastAsia="Times New Roman" w:hAnsi="Times New Roman" w:cs="Times New Roman"/>
              <w:i/>
              <w:iCs/>
              <w:color w:val="182229"/>
              <w:sz w:val="24"/>
              <w:szCs w:val="24"/>
              <w:lang w:val="en-US"/>
            </w:rPr>
          </w:rPrChange>
        </w:rPr>
        <w:t xml:space="preserve">Sneak Peak of </w:t>
      </w:r>
      <w:r w:rsidRPr="008D7B33">
        <w:rPr>
          <w:rFonts w:ascii="Times New Roman" w:eastAsia="Times New Roman" w:hAnsi="Times New Roman" w:cs="Times New Roman"/>
          <w:i/>
          <w:iCs/>
          <w:color w:val="182229"/>
          <w:sz w:val="24"/>
          <w:szCs w:val="24"/>
          <w:lang w:val="en-US"/>
        </w:rPr>
        <w:t>Book 2</w:t>
      </w:r>
      <w:ins w:id="17" w:author="Sarah Lane" w:date="2021-10-21T14:12:00Z">
        <w:r w:rsidR="008D7B33" w:rsidRPr="008D7B33">
          <w:rPr>
            <w:rFonts w:ascii="Times New Roman" w:eastAsia="Times New Roman" w:hAnsi="Times New Roman" w:cs="Times New Roman"/>
            <w:i/>
            <w:iCs/>
            <w:color w:val="182229"/>
            <w:sz w:val="24"/>
            <w:szCs w:val="24"/>
            <w:lang w:val="en-US"/>
            <w:rPrChange w:id="18" w:author="Sarah Lane" w:date="2021-10-21T14:12:00Z">
              <w:rPr>
                <w:rFonts w:ascii="Times New Roman" w:eastAsia="Times New Roman" w:hAnsi="Times New Roman" w:cs="Times New Roman"/>
                <w:color w:val="182229"/>
                <w:sz w:val="24"/>
                <w:szCs w:val="24"/>
                <w:lang w:val="en-US"/>
              </w:rPr>
            </w:rPrChange>
          </w:rPr>
          <w:t xml:space="preserve">: </w:t>
        </w:r>
        <w:r w:rsidR="008D7B33">
          <w:rPr>
            <w:rFonts w:ascii="Times New Roman" w:eastAsia="Times New Roman" w:hAnsi="Times New Roman" w:cs="Times New Roman"/>
            <w:i/>
            <w:iCs/>
            <w:color w:val="182229"/>
            <w:sz w:val="24"/>
            <w:szCs w:val="24"/>
            <w:lang w:val="en-US"/>
          </w:rPr>
          <w:t>D</w:t>
        </w:r>
        <w:r w:rsidR="008D7B33" w:rsidRPr="008D7B33">
          <w:rPr>
            <w:rFonts w:ascii="Times New Roman" w:eastAsia="Times New Roman" w:hAnsi="Times New Roman" w:cs="Times New Roman"/>
            <w:i/>
            <w:iCs/>
            <w:color w:val="182229"/>
            <w:sz w:val="24"/>
            <w:szCs w:val="24"/>
            <w:lang w:val="en-US"/>
            <w:rPrChange w:id="19" w:author="Sarah Lane" w:date="2021-10-21T14:12:00Z">
              <w:rPr>
                <w:rFonts w:ascii="Times New Roman" w:eastAsia="Times New Roman" w:hAnsi="Times New Roman" w:cs="Times New Roman"/>
                <w:color w:val="182229"/>
                <w:sz w:val="24"/>
                <w:szCs w:val="24"/>
                <w:lang w:val="en-US"/>
              </w:rPr>
            </w:rPrChange>
          </w:rPr>
          <w:t>esign Perspectives</w:t>
        </w:r>
      </w:ins>
    </w:p>
    <w:p w14:paraId="3E6A731A" w14:textId="77777777" w:rsidR="009166FD" w:rsidRPr="007B1DAA" w:rsidRDefault="009166FD" w:rsidP="009166FD">
      <w:pPr>
        <w:shd w:val="clear" w:color="auto" w:fill="FFFFFF"/>
        <w:spacing w:after="0" w:line="240" w:lineRule="auto"/>
        <w:textAlignment w:val="baseline"/>
        <w:rPr>
          <w:rFonts w:ascii="Times New Roman" w:eastAsia="Times New Roman" w:hAnsi="Times New Roman" w:cs="Times New Roman"/>
          <w:color w:val="182229"/>
          <w:sz w:val="24"/>
          <w:szCs w:val="24"/>
          <w:lang w:val="en-US"/>
          <w:rPrChange w:id="20" w:author="Sarah Lane" w:date="2021-10-11T10:38:00Z">
            <w:rPr>
              <w:rFonts w:ascii="Times New Roman" w:eastAsia="Times New Roman" w:hAnsi="Times New Roman" w:cs="Times New Roman"/>
              <w:i/>
              <w:iCs/>
              <w:color w:val="182229"/>
              <w:sz w:val="24"/>
              <w:szCs w:val="24"/>
              <w:lang w:val="en-US"/>
            </w:rPr>
          </w:rPrChange>
        </w:rPr>
      </w:pPr>
      <w:r w:rsidRPr="007B1DAA">
        <w:rPr>
          <w:rFonts w:ascii="Times New Roman" w:eastAsia="Times New Roman" w:hAnsi="Times New Roman" w:cs="Times New Roman"/>
          <w:color w:val="182229"/>
          <w:sz w:val="24"/>
          <w:szCs w:val="24"/>
          <w:lang w:val="en-US"/>
          <w:rPrChange w:id="21" w:author="Sarah Lane" w:date="2021-10-11T10:38:00Z">
            <w:rPr>
              <w:rFonts w:ascii="Times New Roman" w:eastAsia="Times New Roman" w:hAnsi="Times New Roman" w:cs="Times New Roman"/>
              <w:i/>
              <w:iCs/>
              <w:color w:val="182229"/>
              <w:sz w:val="24"/>
              <w:szCs w:val="24"/>
              <w:lang w:val="en-US"/>
            </w:rPr>
          </w:rPrChange>
        </w:rPr>
        <w:t xml:space="preserve">About the </w:t>
      </w:r>
      <w:commentRangeStart w:id="22"/>
      <w:r w:rsidRPr="007B1DAA">
        <w:rPr>
          <w:rFonts w:ascii="Times New Roman" w:eastAsia="Times New Roman" w:hAnsi="Times New Roman" w:cs="Times New Roman"/>
          <w:color w:val="182229"/>
          <w:sz w:val="24"/>
          <w:szCs w:val="24"/>
          <w:lang w:val="en-US"/>
          <w:rPrChange w:id="23" w:author="Sarah Lane" w:date="2021-10-11T10:38:00Z">
            <w:rPr>
              <w:rFonts w:ascii="Times New Roman" w:eastAsia="Times New Roman" w:hAnsi="Times New Roman" w:cs="Times New Roman"/>
              <w:i/>
              <w:iCs/>
              <w:color w:val="182229"/>
              <w:sz w:val="24"/>
              <w:szCs w:val="24"/>
              <w:lang w:val="en-US"/>
            </w:rPr>
          </w:rPrChange>
        </w:rPr>
        <w:t>Author</w:t>
      </w:r>
      <w:commentRangeEnd w:id="22"/>
      <w:r w:rsidR="008D7B33">
        <w:rPr>
          <w:rStyle w:val="CommentReference"/>
        </w:rPr>
        <w:commentReference w:id="22"/>
      </w:r>
    </w:p>
    <w:p w14:paraId="4A80FE11" w14:textId="14CE7EF2" w:rsidR="008F6615" w:rsidRDefault="008F6615" w:rsidP="008F6615">
      <w:pPr>
        <w:jc w:val="center"/>
        <w:rPr>
          <w:rFonts w:eastAsia="Times New Roman" w:cs="Times New Roman"/>
          <w:bCs/>
          <w:sz w:val="24"/>
          <w:szCs w:val="24"/>
          <w:lang w:eastAsia="en-CA"/>
        </w:rPr>
      </w:pPr>
      <w:r>
        <w:rPr>
          <w:rFonts w:eastAsia="Times New Roman" w:cs="Times New Roman"/>
          <w:bCs/>
          <w:sz w:val="24"/>
          <w:szCs w:val="24"/>
          <w:lang w:eastAsia="en-CA"/>
        </w:rPr>
        <w:br w:type="page"/>
      </w:r>
    </w:p>
    <w:p w14:paraId="441E57F1" w14:textId="77777777" w:rsidR="00A53E01" w:rsidRDefault="00A53E01" w:rsidP="005B46B2">
      <w:pPr>
        <w:spacing w:after="0" w:line="240" w:lineRule="auto"/>
        <w:jc w:val="both"/>
        <w:rPr>
          <w:rFonts w:eastAsia="Times New Roman" w:cs="Times New Roman"/>
          <w:bCs/>
          <w:sz w:val="24"/>
          <w:szCs w:val="24"/>
          <w:lang w:eastAsia="en-CA"/>
        </w:rPr>
      </w:pPr>
    </w:p>
    <w:p w14:paraId="74EA6EE2" w14:textId="77777777" w:rsidR="00A53E01" w:rsidRDefault="00A53E01" w:rsidP="005B46B2">
      <w:pPr>
        <w:spacing w:after="0" w:line="240" w:lineRule="auto"/>
        <w:jc w:val="both"/>
        <w:rPr>
          <w:rFonts w:eastAsia="Times New Roman" w:cs="Times New Roman"/>
          <w:bCs/>
          <w:sz w:val="24"/>
          <w:szCs w:val="24"/>
          <w:lang w:eastAsia="en-CA"/>
        </w:rPr>
      </w:pPr>
    </w:p>
    <w:p w14:paraId="5E17EB96" w14:textId="77777777" w:rsidR="00A53E01" w:rsidRDefault="00A53E01" w:rsidP="005B46B2">
      <w:pPr>
        <w:spacing w:after="0" w:line="240" w:lineRule="auto"/>
        <w:jc w:val="both"/>
        <w:rPr>
          <w:rFonts w:eastAsia="Times New Roman" w:cs="Times New Roman"/>
          <w:bCs/>
          <w:sz w:val="24"/>
          <w:szCs w:val="24"/>
          <w:lang w:eastAsia="en-CA"/>
        </w:rPr>
      </w:pPr>
    </w:p>
    <w:p w14:paraId="1587E037" w14:textId="77777777" w:rsidR="00A53E01" w:rsidRDefault="00A53E01" w:rsidP="005B46B2">
      <w:pPr>
        <w:spacing w:after="0" w:line="240" w:lineRule="auto"/>
        <w:jc w:val="both"/>
        <w:rPr>
          <w:rFonts w:eastAsia="Times New Roman" w:cs="Times New Roman"/>
          <w:bCs/>
          <w:sz w:val="24"/>
          <w:szCs w:val="24"/>
          <w:lang w:eastAsia="en-CA"/>
        </w:rPr>
      </w:pPr>
    </w:p>
    <w:p w14:paraId="6712D5B7" w14:textId="77777777" w:rsidR="00A53E01" w:rsidRDefault="00A53E01" w:rsidP="005B46B2">
      <w:pPr>
        <w:spacing w:after="0" w:line="240" w:lineRule="auto"/>
        <w:jc w:val="both"/>
        <w:rPr>
          <w:rFonts w:eastAsia="Times New Roman" w:cs="Times New Roman"/>
          <w:bCs/>
          <w:sz w:val="24"/>
          <w:szCs w:val="24"/>
          <w:lang w:eastAsia="en-CA"/>
        </w:rPr>
      </w:pPr>
    </w:p>
    <w:p w14:paraId="35F48642" w14:textId="77777777" w:rsidR="00A53E01" w:rsidRDefault="00A53E01" w:rsidP="005B46B2">
      <w:pPr>
        <w:spacing w:after="0" w:line="240" w:lineRule="auto"/>
        <w:jc w:val="both"/>
        <w:rPr>
          <w:rFonts w:eastAsia="Times New Roman" w:cs="Times New Roman"/>
          <w:bCs/>
          <w:sz w:val="24"/>
          <w:szCs w:val="24"/>
          <w:lang w:eastAsia="en-CA"/>
        </w:rPr>
      </w:pPr>
    </w:p>
    <w:p w14:paraId="31C992B1" w14:textId="77777777" w:rsidR="00A53E01" w:rsidRDefault="00A53E01" w:rsidP="005B46B2">
      <w:pPr>
        <w:spacing w:after="0" w:line="240" w:lineRule="auto"/>
        <w:jc w:val="both"/>
        <w:rPr>
          <w:rFonts w:eastAsia="Times New Roman" w:cs="Times New Roman"/>
          <w:bCs/>
          <w:sz w:val="24"/>
          <w:szCs w:val="24"/>
          <w:lang w:eastAsia="en-CA"/>
        </w:rPr>
      </w:pPr>
    </w:p>
    <w:p w14:paraId="25633320" w14:textId="77777777" w:rsidR="00A53E01" w:rsidRDefault="00A53E01" w:rsidP="005B46B2">
      <w:pPr>
        <w:spacing w:after="0" w:line="240" w:lineRule="auto"/>
        <w:jc w:val="both"/>
        <w:rPr>
          <w:rFonts w:eastAsia="Times New Roman" w:cs="Times New Roman"/>
          <w:bCs/>
          <w:sz w:val="24"/>
          <w:szCs w:val="24"/>
          <w:lang w:eastAsia="en-CA"/>
        </w:rPr>
      </w:pPr>
    </w:p>
    <w:p w14:paraId="58B42D2B" w14:textId="77777777" w:rsidR="00A53E01" w:rsidRDefault="00A53E01" w:rsidP="005B46B2">
      <w:pPr>
        <w:spacing w:after="0" w:line="240" w:lineRule="auto"/>
        <w:jc w:val="both"/>
        <w:rPr>
          <w:rFonts w:eastAsia="Times New Roman" w:cs="Times New Roman"/>
          <w:bCs/>
          <w:sz w:val="24"/>
          <w:szCs w:val="24"/>
          <w:lang w:eastAsia="en-CA"/>
        </w:rPr>
      </w:pPr>
    </w:p>
    <w:p w14:paraId="0C57B004" w14:textId="77777777" w:rsidR="00A53E01" w:rsidRDefault="00A53E01" w:rsidP="005B46B2">
      <w:pPr>
        <w:spacing w:after="0" w:line="240" w:lineRule="auto"/>
        <w:jc w:val="both"/>
        <w:rPr>
          <w:rFonts w:eastAsia="Times New Roman" w:cs="Times New Roman"/>
          <w:bCs/>
          <w:sz w:val="24"/>
          <w:szCs w:val="24"/>
          <w:lang w:eastAsia="en-CA"/>
        </w:rPr>
      </w:pPr>
    </w:p>
    <w:p w14:paraId="7D3E21D9" w14:textId="4EDC2957" w:rsidR="00B07C2D" w:rsidRPr="00EF6A79" w:rsidRDefault="001535E8" w:rsidP="00A53E01">
      <w:pPr>
        <w:spacing w:after="0" w:line="240" w:lineRule="auto"/>
        <w:jc w:val="center"/>
        <w:rPr>
          <w:rFonts w:ascii="Times New Roman" w:eastAsia="Times New Roman" w:hAnsi="Times New Roman" w:cs="Times New Roman"/>
          <w:bCs/>
          <w:sz w:val="24"/>
          <w:szCs w:val="24"/>
          <w:lang w:eastAsia="en-CA"/>
          <w:rPrChange w:id="24" w:author="Sarah Lane" w:date="2021-10-11T10:50:00Z">
            <w:rPr>
              <w:rFonts w:eastAsia="Times New Roman" w:cs="Times New Roman"/>
              <w:bCs/>
              <w:sz w:val="24"/>
              <w:szCs w:val="24"/>
              <w:lang w:eastAsia="en-CA"/>
            </w:rPr>
          </w:rPrChange>
        </w:rPr>
      </w:pPr>
      <w:r w:rsidRPr="00EF6A79">
        <w:rPr>
          <w:rFonts w:ascii="Times New Roman" w:eastAsia="Times New Roman" w:hAnsi="Times New Roman" w:cs="Times New Roman"/>
          <w:bCs/>
          <w:sz w:val="24"/>
          <w:szCs w:val="24"/>
          <w:lang w:eastAsia="en-CA"/>
          <w:rPrChange w:id="25" w:author="Sarah Lane" w:date="2021-10-11T10:50:00Z">
            <w:rPr>
              <w:rFonts w:eastAsia="Times New Roman" w:cs="Times New Roman"/>
              <w:bCs/>
              <w:sz w:val="24"/>
              <w:szCs w:val="24"/>
              <w:lang w:eastAsia="en-CA"/>
            </w:rPr>
          </w:rPrChange>
        </w:rPr>
        <w:t xml:space="preserve">For my father, who put </w:t>
      </w:r>
      <w:r w:rsidR="00437413" w:rsidRPr="00EF6A79">
        <w:rPr>
          <w:rFonts w:ascii="Times New Roman" w:eastAsia="Times New Roman" w:hAnsi="Times New Roman" w:cs="Times New Roman"/>
          <w:bCs/>
          <w:sz w:val="24"/>
          <w:szCs w:val="24"/>
          <w:lang w:eastAsia="en-CA"/>
          <w:rPrChange w:id="26" w:author="Sarah Lane" w:date="2021-10-11T10:50:00Z">
            <w:rPr>
              <w:rFonts w:eastAsia="Times New Roman" w:cs="Times New Roman"/>
              <w:bCs/>
              <w:sz w:val="24"/>
              <w:szCs w:val="24"/>
              <w:lang w:eastAsia="en-CA"/>
            </w:rPr>
          </w:rPrChange>
        </w:rPr>
        <w:t xml:space="preserve">everything </w:t>
      </w:r>
      <w:r w:rsidRPr="00EF6A79">
        <w:rPr>
          <w:rFonts w:ascii="Times New Roman" w:eastAsia="Times New Roman" w:hAnsi="Times New Roman" w:cs="Times New Roman"/>
          <w:bCs/>
          <w:sz w:val="24"/>
          <w:szCs w:val="24"/>
          <w:lang w:eastAsia="en-CA"/>
          <w:rPrChange w:id="27" w:author="Sarah Lane" w:date="2021-10-11T10:50:00Z">
            <w:rPr>
              <w:rFonts w:eastAsia="Times New Roman" w:cs="Times New Roman"/>
              <w:bCs/>
              <w:sz w:val="24"/>
              <w:szCs w:val="24"/>
              <w:lang w:eastAsia="en-CA"/>
            </w:rPr>
          </w:rPrChange>
        </w:rPr>
        <w:t xml:space="preserve">aside to raise two sons </w:t>
      </w:r>
      <w:del w:id="28" w:author="Sarah Lane" w:date="2021-09-17T09:51:00Z">
        <w:r w:rsidR="00A5195D" w:rsidRPr="00EF6A79" w:rsidDel="00196DC9">
          <w:rPr>
            <w:rFonts w:ascii="Times New Roman" w:eastAsia="Times New Roman" w:hAnsi="Times New Roman" w:cs="Times New Roman"/>
            <w:bCs/>
            <w:sz w:val="24"/>
            <w:szCs w:val="24"/>
            <w:lang w:eastAsia="en-CA"/>
            <w:rPrChange w:id="29" w:author="Sarah Lane" w:date="2021-10-11T10:50:00Z">
              <w:rPr>
                <w:rFonts w:eastAsia="Times New Roman" w:cs="Times New Roman"/>
                <w:bCs/>
                <w:sz w:val="24"/>
                <w:szCs w:val="24"/>
                <w:lang w:eastAsia="en-CA"/>
              </w:rPr>
            </w:rPrChange>
          </w:rPr>
          <w:delText>that</w:delText>
        </w:r>
        <w:r w:rsidRPr="00EF6A79" w:rsidDel="00196DC9">
          <w:rPr>
            <w:rFonts w:ascii="Times New Roman" w:eastAsia="Times New Roman" w:hAnsi="Times New Roman" w:cs="Times New Roman"/>
            <w:bCs/>
            <w:sz w:val="24"/>
            <w:szCs w:val="24"/>
            <w:lang w:eastAsia="en-CA"/>
            <w:rPrChange w:id="30" w:author="Sarah Lane" w:date="2021-10-11T10:50:00Z">
              <w:rPr>
                <w:rFonts w:eastAsia="Times New Roman" w:cs="Times New Roman"/>
                <w:bCs/>
                <w:sz w:val="24"/>
                <w:szCs w:val="24"/>
                <w:lang w:eastAsia="en-CA"/>
              </w:rPr>
            </w:rPrChange>
          </w:rPr>
          <w:delText xml:space="preserve"> </w:delText>
        </w:r>
      </w:del>
      <w:ins w:id="31" w:author="Sarah Lane" w:date="2021-09-17T09:51:00Z">
        <w:r w:rsidR="00196DC9" w:rsidRPr="00EF6A79">
          <w:rPr>
            <w:rFonts w:ascii="Times New Roman" w:eastAsia="Times New Roman" w:hAnsi="Times New Roman" w:cs="Times New Roman"/>
            <w:bCs/>
            <w:sz w:val="24"/>
            <w:szCs w:val="24"/>
            <w:lang w:eastAsia="en-CA"/>
            <w:rPrChange w:id="32" w:author="Sarah Lane" w:date="2021-10-11T10:50:00Z">
              <w:rPr>
                <w:rFonts w:eastAsia="Times New Roman" w:cs="Times New Roman"/>
                <w:bCs/>
                <w:sz w:val="24"/>
                <w:szCs w:val="24"/>
                <w:lang w:eastAsia="en-CA"/>
              </w:rPr>
            </w:rPrChange>
          </w:rPr>
          <w:t xml:space="preserve">who </w:t>
        </w:r>
      </w:ins>
      <w:r w:rsidRPr="00EF6A79">
        <w:rPr>
          <w:rFonts w:ascii="Times New Roman" w:eastAsia="Times New Roman" w:hAnsi="Times New Roman" w:cs="Times New Roman"/>
          <w:bCs/>
          <w:sz w:val="24"/>
          <w:szCs w:val="24"/>
          <w:lang w:eastAsia="en-CA"/>
          <w:rPrChange w:id="33" w:author="Sarah Lane" w:date="2021-10-11T10:50:00Z">
            <w:rPr>
              <w:rFonts w:eastAsia="Times New Roman" w:cs="Times New Roman"/>
              <w:bCs/>
              <w:sz w:val="24"/>
              <w:szCs w:val="24"/>
              <w:lang w:eastAsia="en-CA"/>
            </w:rPr>
          </w:rPrChange>
        </w:rPr>
        <w:t xml:space="preserve">will always be </w:t>
      </w:r>
      <w:r w:rsidR="00533BE8" w:rsidRPr="00EF6A79">
        <w:rPr>
          <w:rFonts w:ascii="Times New Roman" w:eastAsia="Times New Roman" w:hAnsi="Times New Roman" w:cs="Times New Roman"/>
          <w:bCs/>
          <w:sz w:val="24"/>
          <w:szCs w:val="24"/>
          <w:lang w:eastAsia="en-CA"/>
          <w:rPrChange w:id="34" w:author="Sarah Lane" w:date="2021-10-11T10:50:00Z">
            <w:rPr>
              <w:rFonts w:eastAsia="Times New Roman" w:cs="Times New Roman"/>
              <w:bCs/>
              <w:sz w:val="24"/>
              <w:szCs w:val="24"/>
              <w:lang w:eastAsia="en-CA"/>
            </w:rPr>
          </w:rPrChange>
        </w:rPr>
        <w:t>grateful</w:t>
      </w:r>
      <w:r w:rsidRPr="00EF6A79">
        <w:rPr>
          <w:rFonts w:ascii="Times New Roman" w:eastAsia="Times New Roman" w:hAnsi="Times New Roman" w:cs="Times New Roman"/>
          <w:bCs/>
          <w:sz w:val="24"/>
          <w:szCs w:val="24"/>
          <w:lang w:eastAsia="en-CA"/>
          <w:rPrChange w:id="35" w:author="Sarah Lane" w:date="2021-10-11T10:50:00Z">
            <w:rPr>
              <w:rFonts w:eastAsia="Times New Roman" w:cs="Times New Roman"/>
              <w:bCs/>
              <w:sz w:val="24"/>
              <w:szCs w:val="24"/>
              <w:lang w:eastAsia="en-CA"/>
            </w:rPr>
          </w:rPrChange>
        </w:rPr>
        <w:t>.</w:t>
      </w:r>
    </w:p>
    <w:p w14:paraId="53A58DF2" w14:textId="69AD21DC" w:rsidR="00B45514" w:rsidRDefault="00B45514" w:rsidP="00A53E01">
      <w:pPr>
        <w:spacing w:after="0" w:line="240" w:lineRule="auto"/>
        <w:jc w:val="center"/>
        <w:rPr>
          <w:rFonts w:eastAsia="Times New Roman" w:cs="Times New Roman"/>
          <w:bCs/>
          <w:sz w:val="24"/>
          <w:szCs w:val="24"/>
          <w:lang w:eastAsia="en-CA"/>
        </w:rPr>
      </w:pPr>
    </w:p>
    <w:p w14:paraId="31F8E534" w14:textId="77777777" w:rsidR="00A53E01" w:rsidRDefault="00A53E01" w:rsidP="00A53E01">
      <w:pPr>
        <w:spacing w:after="0" w:line="240" w:lineRule="auto"/>
        <w:jc w:val="center"/>
        <w:rPr>
          <w:rFonts w:eastAsia="Times New Roman" w:cs="Times New Roman"/>
          <w:bCs/>
          <w:sz w:val="24"/>
          <w:szCs w:val="24"/>
          <w:lang w:eastAsia="en-CA"/>
        </w:rPr>
      </w:pPr>
    </w:p>
    <w:p w14:paraId="6340CF4C" w14:textId="77777777" w:rsidR="00B72729" w:rsidRPr="00E824AC" w:rsidRDefault="00B72729" w:rsidP="005B46B2">
      <w:pPr>
        <w:spacing w:after="0" w:line="240" w:lineRule="auto"/>
        <w:jc w:val="both"/>
        <w:rPr>
          <w:rFonts w:eastAsia="Times New Roman" w:cs="Times New Roman"/>
          <w:bCs/>
          <w:sz w:val="24"/>
          <w:szCs w:val="24"/>
          <w:lang w:eastAsia="en-CA"/>
        </w:rPr>
      </w:pPr>
    </w:p>
    <w:p w14:paraId="485D71CC" w14:textId="77777777" w:rsidR="001535E8" w:rsidRPr="00E824AC" w:rsidRDefault="001535E8" w:rsidP="005B46B2">
      <w:pPr>
        <w:spacing w:after="0" w:line="240" w:lineRule="auto"/>
        <w:jc w:val="both"/>
        <w:rPr>
          <w:rFonts w:eastAsia="Times New Roman" w:cs="Times New Roman"/>
          <w:b/>
          <w:bCs/>
          <w:sz w:val="24"/>
          <w:szCs w:val="24"/>
          <w:lang w:eastAsia="en-CA"/>
        </w:rPr>
      </w:pPr>
    </w:p>
    <w:p w14:paraId="40C62B09" w14:textId="77777777" w:rsidR="00A53E01" w:rsidRDefault="00A53E01">
      <w:pPr>
        <w:rPr>
          <w:rFonts w:eastAsia="Times New Roman" w:cs="Times New Roman"/>
          <w:b/>
          <w:bCs/>
          <w:caps/>
          <w:sz w:val="24"/>
          <w:szCs w:val="24"/>
          <w:lang w:eastAsia="en-CA"/>
        </w:rPr>
      </w:pPr>
      <w:bookmarkStart w:id="36" w:name="A_Intro"/>
      <w:r>
        <w:rPr>
          <w:rFonts w:eastAsia="Times New Roman" w:cs="Times New Roman"/>
          <w:b/>
          <w:bCs/>
          <w:caps/>
          <w:sz w:val="24"/>
          <w:szCs w:val="24"/>
          <w:lang w:eastAsia="en-CA"/>
        </w:rPr>
        <w:br w:type="page"/>
      </w:r>
    </w:p>
    <w:p w14:paraId="43E37B1F" w14:textId="5EFD0BB7" w:rsidR="00B51B2C" w:rsidRPr="009166FD" w:rsidRDefault="009166FD" w:rsidP="009166FD">
      <w:pPr>
        <w:spacing w:after="0" w:line="240" w:lineRule="auto"/>
        <w:jc w:val="center"/>
        <w:rPr>
          <w:rFonts w:eastAsia="Times New Roman" w:cs="Times New Roman"/>
          <w:b/>
          <w:bCs/>
          <w:caps/>
          <w:sz w:val="36"/>
          <w:szCs w:val="36"/>
          <w:lang w:eastAsia="en-CA"/>
        </w:rPr>
      </w:pPr>
      <w:r>
        <w:rPr>
          <w:rFonts w:eastAsia="Times New Roman" w:cs="Times New Roman"/>
          <w:b/>
          <w:bCs/>
          <w:caps/>
          <w:sz w:val="36"/>
          <w:szCs w:val="36"/>
          <w:lang w:eastAsia="en-CA"/>
        </w:rPr>
        <w:lastRenderedPageBreak/>
        <w:t>PREFACE</w:t>
      </w:r>
    </w:p>
    <w:bookmarkEnd w:id="36"/>
    <w:p w14:paraId="08F73034" w14:textId="77777777" w:rsidR="00D4658E" w:rsidRPr="00E824AC" w:rsidRDefault="00D4658E" w:rsidP="005B46B2">
      <w:pPr>
        <w:spacing w:after="0" w:line="240" w:lineRule="auto"/>
        <w:jc w:val="both"/>
        <w:rPr>
          <w:rFonts w:eastAsia="Times New Roman" w:cs="Times New Roman"/>
          <w:lang w:eastAsia="en-CA"/>
        </w:rPr>
      </w:pPr>
    </w:p>
    <w:p w14:paraId="5E1E7D8D" w14:textId="77777777" w:rsidR="00196DC9" w:rsidRDefault="00722E1D" w:rsidP="00722E1D">
      <w:pPr>
        <w:pStyle w:val="NormalWeb"/>
        <w:rPr>
          <w:ins w:id="37" w:author="Sarah Lane" w:date="2021-09-17T09:52:00Z"/>
        </w:rPr>
      </w:pPr>
      <w:r>
        <w:t>This book is for game designers of all experience levels and for the teams, developers, and support staff they work with. It’s meant to showcase the reality of what game designers really do (or should be doing) and sheds light on some widespread misconceptions of the job</w:t>
      </w:r>
      <w:del w:id="38" w:author="Sarah Lane" w:date="2021-09-17T09:51:00Z">
        <w:r w:rsidDel="00196DC9">
          <w:delText xml:space="preserve">. </w:delText>
        </w:r>
      </w:del>
      <w:ins w:id="39" w:author="Sarah Lane" w:date="2021-09-17T09:51:00Z">
        <w:r w:rsidR="00196DC9">
          <w:t xml:space="preserve">, </w:t>
        </w:r>
      </w:ins>
      <w:del w:id="40" w:author="Sarah Lane" w:date="2021-09-17T09:51:00Z">
        <w:r w:rsidDel="00196DC9">
          <w:delText xml:space="preserve">Misconceptions </w:delText>
        </w:r>
      </w:del>
      <w:ins w:id="41" w:author="Sarah Lane" w:date="2021-09-17T09:51:00Z">
        <w:r w:rsidR="00196DC9">
          <w:t xml:space="preserve">misconceptions </w:t>
        </w:r>
      </w:ins>
      <w:r>
        <w:t>like “</w:t>
      </w:r>
      <w:ins w:id="42" w:author="Sarah Lane" w:date="2021-09-17T09:51:00Z">
        <w:r w:rsidR="00196DC9">
          <w:t>G</w:t>
        </w:r>
      </w:ins>
      <w:del w:id="43" w:author="Sarah Lane" w:date="2021-09-17T09:51:00Z">
        <w:r w:rsidDel="00196DC9">
          <w:delText>g</w:delText>
        </w:r>
      </w:del>
      <w:r>
        <w:t>ame designers control the game</w:t>
      </w:r>
      <w:ins w:id="44" w:author="Sarah Lane" w:date="2021-09-17T09:51:00Z">
        <w:r w:rsidR="00196DC9">
          <w:t>,</w:t>
        </w:r>
      </w:ins>
      <w:r>
        <w:t>”</w:t>
      </w:r>
      <w:del w:id="45" w:author="Sarah Lane" w:date="2021-09-17T09:51:00Z">
        <w:r w:rsidDel="00196DC9">
          <w:delText>,</w:delText>
        </w:r>
      </w:del>
      <w:r>
        <w:t xml:space="preserve"> “</w:t>
      </w:r>
      <w:ins w:id="46" w:author="Sarah Lane" w:date="2021-09-17T09:51:00Z">
        <w:r w:rsidR="00196DC9">
          <w:t>G</w:t>
        </w:r>
      </w:ins>
      <w:del w:id="47" w:author="Sarah Lane" w:date="2021-09-17T09:51:00Z">
        <w:r w:rsidDel="00196DC9">
          <w:delText>g</w:delText>
        </w:r>
      </w:del>
      <w:r>
        <w:t>ame designers know best</w:t>
      </w:r>
      <w:ins w:id="48" w:author="Sarah Lane" w:date="2021-09-17T09:51:00Z">
        <w:r w:rsidR="00196DC9">
          <w:t>,</w:t>
        </w:r>
      </w:ins>
      <w:r>
        <w:t>”</w:t>
      </w:r>
      <w:del w:id="49" w:author="Sarah Lane" w:date="2021-09-17T09:51:00Z">
        <w:r w:rsidDel="00196DC9">
          <w:delText>,</w:delText>
        </w:r>
      </w:del>
      <w:r>
        <w:t xml:space="preserve"> and the dreaded “</w:t>
      </w:r>
      <w:ins w:id="50" w:author="Sarah Lane" w:date="2021-09-17T09:51:00Z">
        <w:r w:rsidR="00196DC9">
          <w:t>C</w:t>
        </w:r>
      </w:ins>
      <w:del w:id="51" w:author="Sarah Lane" w:date="2021-09-17T09:51:00Z">
        <w:r w:rsidDel="00196DC9">
          <w:delText>c</w:delText>
        </w:r>
      </w:del>
      <w:r>
        <w:t>oolest idea wins</w:t>
      </w:r>
      <w:ins w:id="52" w:author="Sarah Lane" w:date="2021-09-17T09:51:00Z">
        <w:r w:rsidR="00196DC9">
          <w:t>.</w:t>
        </w:r>
      </w:ins>
      <w:r>
        <w:t>”</w:t>
      </w:r>
      <w:del w:id="53" w:author="Sarah Lane" w:date="2021-09-17T09:51:00Z">
        <w:r w:rsidDel="00196DC9">
          <w:delText>.</w:delText>
        </w:r>
      </w:del>
      <w:r>
        <w:t xml:space="preserve"> These misconceptions can cause designers to focus on the wrong values, be difficult to work with, or create production teams that don’t know how to </w:t>
      </w:r>
      <w:del w:id="54" w:author="Sarah Lane" w:date="2021-09-17T09:52:00Z">
        <w:r w:rsidDel="00196DC9">
          <w:delText xml:space="preserve">effectively </w:delText>
        </w:r>
      </w:del>
      <w:r>
        <w:t>utilize their design team</w:t>
      </w:r>
      <w:ins w:id="55" w:author="Sarah Lane" w:date="2021-09-17T09:52:00Z">
        <w:r w:rsidR="00196DC9">
          <w:t>s effectively</w:t>
        </w:r>
      </w:ins>
      <w:r>
        <w:t xml:space="preserve">. </w:t>
      </w:r>
    </w:p>
    <w:p w14:paraId="0B96F902" w14:textId="0CBA320B" w:rsidR="00722E1D" w:rsidRDefault="00722E1D" w:rsidP="00722E1D">
      <w:pPr>
        <w:pStyle w:val="NormalWeb"/>
      </w:pPr>
      <w:r>
        <w:t>I wrote this book to be an easy-to-read, practical guide for the following people:</w:t>
      </w:r>
    </w:p>
    <w:p w14:paraId="39DB8071" w14:textId="2D22A967" w:rsidR="00722E1D" w:rsidRDefault="00722E1D">
      <w:pPr>
        <w:pStyle w:val="NormalWeb"/>
        <w:ind w:left="360"/>
        <w:pPrChange w:id="56" w:author="Sarah Lane" w:date="2021-09-17T09:52:00Z">
          <w:pPr>
            <w:pStyle w:val="NormalWeb"/>
          </w:pPr>
        </w:pPrChange>
      </w:pPr>
      <w:r>
        <w:rPr>
          <w:rStyle w:val="Strong"/>
        </w:rPr>
        <w:t>Game Designers</w:t>
      </w:r>
      <w:ins w:id="57" w:author="Sarah Lane" w:date="2021-09-17T09:52:00Z">
        <w:r w:rsidR="00196DC9" w:rsidRPr="00196DC9">
          <w:rPr>
            <w:b/>
            <w:bCs/>
            <w:rPrChange w:id="58" w:author="Sarah Lane" w:date="2021-09-17T09:52:00Z">
              <w:rPr/>
            </w:rPrChange>
          </w:rPr>
          <w:t>.</w:t>
        </w:r>
      </w:ins>
      <w:del w:id="59" w:author="Sarah Lane" w:date="2021-09-17T09:52:00Z">
        <w:r w:rsidDel="00196DC9">
          <w:delText>:</w:delText>
        </w:r>
      </w:del>
      <w:r>
        <w:t xml:space="preserve"> This book will discuss what </w:t>
      </w:r>
      <w:ins w:id="60" w:author="Sarah Lane" w:date="2021-10-21T14:13:00Z">
        <w:r w:rsidR="008D7B33">
          <w:t>g</w:t>
        </w:r>
      </w:ins>
      <w:del w:id="61" w:author="Sarah Lane" w:date="2021-10-21T14:13:00Z">
        <w:r w:rsidDel="008D7B33">
          <w:delText>G</w:delText>
        </w:r>
      </w:del>
      <w:r>
        <w:t xml:space="preserve">ame </w:t>
      </w:r>
      <w:ins w:id="62" w:author="Sarah Lane" w:date="2021-10-21T14:13:00Z">
        <w:r w:rsidR="008D7B33">
          <w:t>d</w:t>
        </w:r>
      </w:ins>
      <w:del w:id="63" w:author="Sarah Lane" w:date="2021-10-21T14:13:00Z">
        <w:r w:rsidDel="008D7B33">
          <w:delText>D</w:delText>
        </w:r>
      </w:del>
      <w:r>
        <w:t xml:space="preserve">esigners really own and the skills they need to be successful. </w:t>
      </w:r>
      <w:del w:id="64" w:author="Sarah Lane" w:date="2021-09-17T09:52:00Z">
        <w:r w:rsidDel="00196DC9">
          <w:delText xml:space="preserve">While </w:delText>
        </w:r>
      </w:del>
      <w:ins w:id="65" w:author="Sarah Lane" w:date="2021-09-17T09:52:00Z">
        <w:r w:rsidR="00196DC9">
          <w:t xml:space="preserve">Although </w:t>
        </w:r>
      </w:ins>
      <w:r>
        <w:t xml:space="preserve">anyone can design games, not everyone is a </w:t>
      </w:r>
      <w:del w:id="66" w:author="Sarah Lane" w:date="2021-10-21T14:13:00Z">
        <w:r w:rsidDel="008D7B33">
          <w:delText xml:space="preserve">Game </w:delText>
        </w:r>
      </w:del>
      <w:ins w:id="67" w:author="Sarah Lane" w:date="2021-10-21T14:13:00Z">
        <w:r w:rsidR="008D7B33">
          <w:t xml:space="preserve">game </w:t>
        </w:r>
      </w:ins>
      <w:del w:id="68" w:author="Sarah Lane" w:date="2021-10-21T14:13:00Z">
        <w:r w:rsidDel="008D7B33">
          <w:delText>Designer</w:delText>
        </w:r>
      </w:del>
      <w:ins w:id="69" w:author="Sarah Lane" w:date="2021-10-21T14:13:00Z">
        <w:r w:rsidR="008D7B33">
          <w:t>designer</w:t>
        </w:r>
      </w:ins>
      <w:r>
        <w:t xml:space="preserve">. </w:t>
      </w:r>
      <w:del w:id="70" w:author="Sarah Lane" w:date="2021-09-17T09:53:00Z">
        <w:r w:rsidDel="00196DC9">
          <w:delText xml:space="preserve">What distinguishes those two is the team. </w:delText>
        </w:r>
      </w:del>
      <w:r>
        <w:t xml:space="preserve">Game </w:t>
      </w:r>
      <w:ins w:id="71" w:author="Sarah Lane" w:date="2021-10-21T14:13:00Z">
        <w:r w:rsidR="008D7B33">
          <w:t>d</w:t>
        </w:r>
      </w:ins>
      <w:del w:id="72" w:author="Sarah Lane" w:date="2021-10-21T14:13:00Z">
        <w:r w:rsidDel="008D7B33">
          <w:delText>D</w:delText>
        </w:r>
      </w:del>
      <w:r>
        <w:t>esigners</w:t>
      </w:r>
      <w:ins w:id="73" w:author="Sarah Lane" w:date="2021-09-17T11:12:00Z">
        <w:r w:rsidR="00196DC9">
          <w:t>, unlike people who happen to design games,</w:t>
        </w:r>
      </w:ins>
      <w:r>
        <w:t xml:space="preserve"> are a part of </w:t>
      </w:r>
      <w:del w:id="74" w:author="Sarah Lane" w:date="2021-09-17T11:12:00Z">
        <w:r w:rsidDel="00196DC9">
          <w:delText xml:space="preserve">a </w:delText>
        </w:r>
      </w:del>
      <w:r>
        <w:t>passionate development team</w:t>
      </w:r>
      <w:ins w:id="75" w:author="Sarah Lane" w:date="2021-09-17T11:12:00Z">
        <w:r w:rsidR="00196DC9">
          <w:t>s</w:t>
        </w:r>
      </w:ins>
      <w:r>
        <w:t xml:space="preserve">. Working successfully alongside </w:t>
      </w:r>
      <w:del w:id="76" w:author="Sarah Lane" w:date="2021-09-17T11:12:00Z">
        <w:r w:rsidDel="00196DC9">
          <w:delText xml:space="preserve">that </w:delText>
        </w:r>
      </w:del>
      <w:ins w:id="77" w:author="Sarah Lane" w:date="2021-09-17T11:12:00Z">
        <w:r w:rsidR="00196DC9">
          <w:t xml:space="preserve">such a </w:t>
        </w:r>
      </w:ins>
      <w:r>
        <w:t xml:space="preserve">team is as important as the game design itself. In this book </w:t>
      </w:r>
      <w:del w:id="78" w:author="Sarah Lane" w:date="2021-09-17T11:13:00Z">
        <w:r w:rsidDel="00196DC9">
          <w:delText xml:space="preserve">we’ll </w:delText>
        </w:r>
      </w:del>
      <w:ins w:id="79" w:author="Sarah Lane" w:date="2021-09-17T11:13:00Z">
        <w:r w:rsidR="00196DC9">
          <w:t xml:space="preserve">as we </w:t>
        </w:r>
      </w:ins>
      <w:r>
        <w:t>discuss how to successfully drive the gameplay experience from vision to final product</w:t>
      </w:r>
      <w:del w:id="80" w:author="Sarah Lane" w:date="2021-09-17T11:13:00Z">
        <w:r w:rsidDel="00196DC9">
          <w:delText>. W</w:delText>
        </w:r>
      </w:del>
      <w:ins w:id="81" w:author="Sarah Lane" w:date="2021-09-17T11:13:00Z">
        <w:r w:rsidR="00196DC9">
          <w:t>, w</w:t>
        </w:r>
      </w:ins>
      <w:r>
        <w:t xml:space="preserve">e’ll also dive deeper into the skills required to inspire the team and build belief </w:t>
      </w:r>
      <w:ins w:id="82" w:author="Sarah Lane" w:date="2021-09-17T11:13:00Z">
        <w:r w:rsidR="00196DC9">
          <w:t>in the design among teammates</w:t>
        </w:r>
      </w:ins>
      <w:del w:id="83" w:author="Sarah Lane" w:date="2021-09-17T11:13:00Z">
        <w:r w:rsidDel="00196DC9">
          <w:delText>in the design.</w:delText>
        </w:r>
      </w:del>
    </w:p>
    <w:p w14:paraId="34DB4A2A" w14:textId="42A828BF" w:rsidR="00722E1D" w:rsidRDefault="00722E1D">
      <w:pPr>
        <w:pStyle w:val="NormalWeb"/>
        <w:ind w:left="360"/>
        <w:pPrChange w:id="84" w:author="Sarah Lane" w:date="2021-09-17T09:52:00Z">
          <w:pPr>
            <w:pStyle w:val="NormalWeb"/>
          </w:pPr>
        </w:pPrChange>
      </w:pPr>
      <w:r>
        <w:rPr>
          <w:rStyle w:val="Strong"/>
        </w:rPr>
        <w:t>Future Game Designers</w:t>
      </w:r>
      <w:ins w:id="85" w:author="Sarah Lane" w:date="2021-09-17T11:13:00Z">
        <w:r w:rsidR="00196DC9" w:rsidRPr="00196DC9">
          <w:rPr>
            <w:b/>
            <w:bCs/>
            <w:rPrChange w:id="86" w:author="Sarah Lane" w:date="2021-09-17T11:13:00Z">
              <w:rPr/>
            </w:rPrChange>
          </w:rPr>
          <w:t>.</w:t>
        </w:r>
      </w:ins>
      <w:del w:id="87" w:author="Sarah Lane" w:date="2021-09-17T11:13:00Z">
        <w:r w:rsidDel="00196DC9">
          <w:delText>:</w:delText>
        </w:r>
      </w:del>
      <w:r>
        <w:t xml:space="preserve"> For those passionate about becoming </w:t>
      </w:r>
      <w:ins w:id="88" w:author="Sarah Lane" w:date="2021-10-21T14:13:00Z">
        <w:r w:rsidR="008D7B33">
          <w:t>g</w:t>
        </w:r>
      </w:ins>
      <w:del w:id="89" w:author="Sarah Lane" w:date="2021-10-21T14:13:00Z">
        <w:r w:rsidDel="008D7B33">
          <w:delText>G</w:delText>
        </w:r>
      </w:del>
      <w:r>
        <w:t xml:space="preserve">ame </w:t>
      </w:r>
      <w:ins w:id="90" w:author="Sarah Lane" w:date="2021-10-21T14:13:00Z">
        <w:r w:rsidR="008D7B33">
          <w:t>d</w:t>
        </w:r>
      </w:ins>
      <w:del w:id="91" w:author="Sarah Lane" w:date="2021-10-21T14:13:00Z">
        <w:r w:rsidDel="008D7B33">
          <w:delText>D</w:delText>
        </w:r>
      </w:del>
      <w:r>
        <w:t>esigners, I have a few words of wisdom</w:t>
      </w:r>
      <w:del w:id="92" w:author="Sarah Lane" w:date="2021-09-17T11:13:00Z">
        <w:r w:rsidDel="00196DC9">
          <w:delText xml:space="preserve"> to start you off with</w:delText>
        </w:r>
      </w:del>
      <w:r>
        <w:t xml:space="preserve">: </w:t>
      </w:r>
      <w:r>
        <w:rPr>
          <w:rStyle w:val="Emphasis"/>
        </w:rPr>
        <w:t>Game Design isn’t about your game ideas</w:t>
      </w:r>
      <w:r>
        <w:t>. If you want to become a Game Designer because you believe you have great game ideas</w:t>
      </w:r>
      <w:ins w:id="93" w:author="Sarah Lane" w:date="2021-09-17T11:14:00Z">
        <w:r w:rsidR="00196DC9">
          <w:t>,</w:t>
        </w:r>
      </w:ins>
      <w:r>
        <w:t xml:space="preserve"> then you’ll be truly disappointed with the actual job. Instead </w:t>
      </w:r>
      <w:del w:id="94" w:author="Sarah Lane" w:date="2021-09-17T11:14:00Z">
        <w:r w:rsidDel="00196DC9">
          <w:delText xml:space="preserve">it’s </w:delText>
        </w:r>
      </w:del>
      <w:ins w:id="95" w:author="Sarah Lane" w:date="2021-09-17T11:14:00Z">
        <w:r w:rsidR="00196DC9">
          <w:t xml:space="preserve">you'll find that the job is </w:t>
        </w:r>
      </w:ins>
      <w:r>
        <w:t xml:space="preserve">about your critical thinking and ability to design. In short, </w:t>
      </w:r>
      <w:ins w:id="96" w:author="Sarah Lane" w:date="2021-09-17T11:14:00Z">
        <w:r w:rsidR="00196DC9">
          <w:t xml:space="preserve">it has to do with </w:t>
        </w:r>
      </w:ins>
      <w:r>
        <w:t>how you turn the millions of ideas already out in the world and the thousands of ideas the dev team already has into solid designs that solve the current problem, fit the vision’s goals, and enhance the gameplay experience. In this book we’ll further discuss the difference between Ideas and Designs as well as dive deeper into the true day</w:t>
      </w:r>
      <w:ins w:id="97" w:author="Sarah Lane" w:date="2021-09-17T11:14:00Z">
        <w:r w:rsidR="00196DC9">
          <w:t>-</w:t>
        </w:r>
      </w:ins>
      <w:del w:id="98" w:author="Sarah Lane" w:date="2021-09-17T11:14:00Z">
        <w:r w:rsidDel="00196DC9">
          <w:delText xml:space="preserve"> </w:delText>
        </w:r>
      </w:del>
      <w:r>
        <w:t>to</w:t>
      </w:r>
      <w:ins w:id="99" w:author="Sarah Lane" w:date="2021-09-17T11:14:00Z">
        <w:r w:rsidR="00196DC9">
          <w:t>-</w:t>
        </w:r>
      </w:ins>
      <w:del w:id="100" w:author="Sarah Lane" w:date="2021-09-17T11:14:00Z">
        <w:r w:rsidDel="00196DC9">
          <w:delText xml:space="preserve"> </w:delText>
        </w:r>
      </w:del>
      <w:r>
        <w:t xml:space="preserve">day job of a Game Designer. </w:t>
      </w:r>
    </w:p>
    <w:p w14:paraId="5BB9024D" w14:textId="4DC6E973" w:rsidR="00722E1D" w:rsidRDefault="00722E1D">
      <w:pPr>
        <w:pStyle w:val="NormalWeb"/>
        <w:ind w:left="360"/>
        <w:pPrChange w:id="101" w:author="Sarah Lane" w:date="2021-09-17T09:52:00Z">
          <w:pPr>
            <w:pStyle w:val="NormalWeb"/>
          </w:pPr>
        </w:pPrChange>
      </w:pPr>
      <w:r>
        <w:rPr>
          <w:rStyle w:val="Strong"/>
        </w:rPr>
        <w:t>Teams/Support</w:t>
      </w:r>
      <w:ins w:id="102" w:author="Sarah Lane" w:date="2021-09-17T11:14:00Z">
        <w:r w:rsidR="00196DC9" w:rsidRPr="00196DC9">
          <w:rPr>
            <w:b/>
            <w:bCs/>
            <w:rPrChange w:id="103" w:author="Sarah Lane" w:date="2021-09-17T11:15:00Z">
              <w:rPr/>
            </w:rPrChange>
          </w:rPr>
          <w:t>.</w:t>
        </w:r>
      </w:ins>
      <w:del w:id="104" w:author="Sarah Lane" w:date="2021-09-17T11:14:00Z">
        <w:r w:rsidDel="00196DC9">
          <w:delText>:</w:delText>
        </w:r>
      </w:del>
      <w:r>
        <w:t xml:space="preserve"> For everyone else already in game development but not on the design team, this book can help you better understand how games are structured and how to ensure your craft enhances the </w:t>
      </w:r>
      <w:commentRangeStart w:id="105"/>
      <w:r>
        <w:t>vision</w:t>
      </w:r>
      <w:commentRangeEnd w:id="105"/>
      <w:r w:rsidR="00196DC9">
        <w:rPr>
          <w:rStyle w:val="CommentReference"/>
          <w:rFonts w:asciiTheme="minorHAnsi" w:eastAsiaTheme="minorHAnsi" w:hAnsiTheme="minorHAnsi" w:cstheme="minorBidi"/>
          <w:lang w:val="en-CA"/>
        </w:rPr>
        <w:commentReference w:id="105"/>
      </w:r>
      <w:r>
        <w:t xml:space="preserve"> and the gameplay experience. I also give you the task of sharing the knowledge in this book with the </w:t>
      </w:r>
      <w:ins w:id="106" w:author="Sarah Lane" w:date="2021-09-17T11:16:00Z">
        <w:r w:rsidR="00196DC9">
          <w:t>G</w:t>
        </w:r>
      </w:ins>
      <w:del w:id="107" w:author="Sarah Lane" w:date="2021-09-17T11:16:00Z">
        <w:r w:rsidDel="00196DC9">
          <w:delText>g</w:delText>
        </w:r>
      </w:del>
      <w:r>
        <w:t xml:space="preserve">ame </w:t>
      </w:r>
      <w:ins w:id="108" w:author="Sarah Lane" w:date="2021-09-17T11:16:00Z">
        <w:r w:rsidR="00196DC9">
          <w:t>D</w:t>
        </w:r>
      </w:ins>
      <w:del w:id="109" w:author="Sarah Lane" w:date="2021-09-17T11:16:00Z">
        <w:r w:rsidDel="00196DC9">
          <w:delText>d</w:delText>
        </w:r>
      </w:del>
      <w:r>
        <w:t xml:space="preserve">esigners on your teams. Why? </w:t>
      </w:r>
      <w:del w:id="110" w:author="Sarah Lane" w:date="2021-09-17T11:16:00Z">
        <w:r w:rsidDel="00196DC9">
          <w:delText xml:space="preserve">Because all of </w:delText>
        </w:r>
      </w:del>
      <w:ins w:id="111" w:author="Sarah Lane" w:date="2021-09-17T11:16:00Z">
        <w:r w:rsidR="00196DC9">
          <w:t xml:space="preserve">The answer is that </w:t>
        </w:r>
      </w:ins>
      <w:r w:rsidRPr="00196DC9">
        <w:rPr>
          <w:i/>
          <w:iCs/>
          <w:rPrChange w:id="112" w:author="Sarah Lane" w:date="2021-09-17T11:16:00Z">
            <w:rPr/>
          </w:rPrChange>
        </w:rPr>
        <w:t>you</w:t>
      </w:r>
      <w:r>
        <w:t xml:space="preserve"> are </w:t>
      </w:r>
      <w:del w:id="113" w:author="Sarah Lane" w:date="2021-09-17T11:16:00Z">
        <w:r w:rsidDel="00196DC9">
          <w:delText xml:space="preserve">really </w:delText>
        </w:r>
      </w:del>
      <w:r>
        <w:t xml:space="preserve">who </w:t>
      </w:r>
      <w:del w:id="114" w:author="Sarah Lane" w:date="2021-09-17T11:16:00Z">
        <w:r w:rsidDel="00196DC9">
          <w:delText xml:space="preserve">we’re </w:delText>
        </w:r>
      </w:del>
      <w:ins w:id="115" w:author="Sarah Lane" w:date="2021-10-21T14:13:00Z">
        <w:r w:rsidR="008D7B33">
          <w:t>g</w:t>
        </w:r>
      </w:ins>
      <w:ins w:id="116" w:author="Sarah Lane" w:date="2021-09-17T11:16:00Z">
        <w:r w:rsidR="00196DC9">
          <w:t xml:space="preserve">ame </w:t>
        </w:r>
      </w:ins>
      <w:ins w:id="117" w:author="Sarah Lane" w:date="2021-10-21T14:13:00Z">
        <w:r w:rsidR="008D7B33">
          <w:t>d</w:t>
        </w:r>
      </w:ins>
      <w:ins w:id="118" w:author="Sarah Lane" w:date="2021-09-17T11:16:00Z">
        <w:r w:rsidR="00196DC9">
          <w:t xml:space="preserve">esigners are actually </w:t>
        </w:r>
      </w:ins>
      <w:r>
        <w:t xml:space="preserve">working for. Unless we’re on a dev team of one, it’s our job as </w:t>
      </w:r>
      <w:ins w:id="119" w:author="Sarah Lane" w:date="2021-10-21T14:13:00Z">
        <w:r w:rsidR="008D7B33">
          <w:t>g</w:t>
        </w:r>
      </w:ins>
      <w:del w:id="120" w:author="Sarah Lane" w:date="2021-09-17T11:16:00Z">
        <w:r w:rsidDel="00196DC9">
          <w:delText>g</w:delText>
        </w:r>
      </w:del>
      <w:r>
        <w:t xml:space="preserve">ame </w:t>
      </w:r>
      <w:del w:id="121" w:author="Sarah Lane" w:date="2021-09-17T11:16:00Z">
        <w:r w:rsidDel="00196DC9">
          <w:delText>d</w:delText>
        </w:r>
      </w:del>
      <w:del w:id="122" w:author="Sarah Lane" w:date="2021-10-22T14:26:00Z">
        <w:r w:rsidDel="00180F2F">
          <w:delText>esigners</w:delText>
        </w:r>
      </w:del>
      <w:ins w:id="123" w:author="Sarah Lane" w:date="2021-10-22T14:26:00Z">
        <w:r w:rsidR="00180F2F">
          <w:t>designers</w:t>
        </w:r>
      </w:ins>
      <w:r>
        <w:t xml:space="preserve"> to inspire you. Great design means nothing without a team driving their passion into the product. The team is our first customer. The moment we forget that, morale starts to fall and the game starts to suffer. But that doesn’t mean the customer is always right. In this book I’ll showcase what designers are expected to own and how they should always turn to the team for ideas and feedback.</w:t>
      </w:r>
    </w:p>
    <w:p w14:paraId="639A2407" w14:textId="77777777" w:rsidR="00722E1D" w:rsidRDefault="00722E1D" w:rsidP="00722E1D">
      <w:pPr>
        <w:pStyle w:val="NormalWeb"/>
      </w:pPr>
      <w:r>
        <w:lastRenderedPageBreak/>
        <w:t>Whether you’re new to game design, looking to hone your skills, or dreaming to completely restructure your design team’s philosophy, there’s something here for you. My goal with this book is to raise the role of Game Designer to a higher standard across the video game industry.</w:t>
      </w:r>
    </w:p>
    <w:p w14:paraId="2B651B80" w14:textId="3737E6B4" w:rsidR="00722E1D" w:rsidRDefault="00722E1D" w:rsidP="00722E1D">
      <w:r>
        <w:rPr>
          <w:noProof/>
        </w:rPr>
        <w:drawing>
          <wp:inline distT="0" distB="0" distL="0" distR="0" wp14:anchorId="066FD6FA" wp14:editId="2F7BB0BC">
            <wp:extent cx="5943600" cy="30035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5142B72F" w14:textId="4C67B1F7" w:rsidR="00196DC9" w:rsidRPr="00196DC9" w:rsidRDefault="00196DC9" w:rsidP="00722E1D">
      <w:pPr>
        <w:pStyle w:val="NormalWeb"/>
        <w:rPr>
          <w:ins w:id="124" w:author="Sarah Lane" w:date="2021-09-17T12:21:00Z"/>
          <w:b/>
          <w:bCs/>
          <w:sz w:val="32"/>
          <w:szCs w:val="32"/>
          <w:rPrChange w:id="125" w:author="Sarah Lane" w:date="2021-09-17T12:22:00Z">
            <w:rPr>
              <w:ins w:id="126" w:author="Sarah Lane" w:date="2021-09-17T12:21:00Z"/>
            </w:rPr>
          </w:rPrChange>
        </w:rPr>
      </w:pPr>
      <w:ins w:id="127" w:author="Sarah Lane" w:date="2021-09-17T12:21:00Z">
        <w:r w:rsidRPr="00196DC9">
          <w:rPr>
            <w:b/>
            <w:bCs/>
            <w:sz w:val="32"/>
            <w:szCs w:val="32"/>
            <w:rPrChange w:id="128" w:author="Sarah Lane" w:date="2021-09-17T12:22:00Z">
              <w:rPr/>
            </w:rPrChange>
          </w:rPr>
          <w:t>My Background</w:t>
        </w:r>
      </w:ins>
    </w:p>
    <w:p w14:paraId="60DCDA1C" w14:textId="6E190787" w:rsidR="00722E1D" w:rsidRDefault="00722E1D" w:rsidP="00722E1D">
      <w:pPr>
        <w:pStyle w:val="NormalWeb"/>
      </w:pPr>
      <w:r>
        <w:t xml:space="preserve">I started my career in May of 2005 as a Production Intern at EA Tiburon in Orlando, Florida. Fifteen years later I still </w:t>
      </w:r>
      <w:del w:id="129" w:author="Sarah Lane" w:date="2021-09-17T11:20:00Z">
        <w:r w:rsidDel="00196DC9">
          <w:delText xml:space="preserve">look back at the start </w:delText>
        </w:r>
      </w:del>
      <w:r>
        <w:t>wonder</w:t>
      </w:r>
      <w:del w:id="130" w:author="Sarah Lane" w:date="2021-09-17T11:20:00Z">
        <w:r w:rsidDel="00196DC9">
          <w:delText>ing</w:delText>
        </w:r>
      </w:del>
      <w:r>
        <w:t xml:space="preserve"> how it all happened. But more importantly</w:t>
      </w:r>
      <w:ins w:id="131" w:author="Sarah Lane" w:date="2021-09-17T11:20:00Z">
        <w:r w:rsidR="00196DC9">
          <w:t>,</w:t>
        </w:r>
      </w:ins>
      <w:r>
        <w:t xml:space="preserve"> I look back trying to determine what knowledge and skills led me to become the AAA Creative Director I am today. Each step along the way I learned something different, something powerful</w:t>
      </w:r>
      <w:ins w:id="132" w:author="Sarah Lane" w:date="2021-09-17T11:20:00Z">
        <w:r w:rsidR="00196DC9">
          <w:t>.</w:t>
        </w:r>
      </w:ins>
      <w:del w:id="133" w:author="Sarah Lane" w:date="2021-09-17T11:20:00Z">
        <w:r w:rsidDel="00196DC9">
          <w:delText>:</w:delText>
        </w:r>
      </w:del>
    </w:p>
    <w:p w14:paraId="13A8517F" w14:textId="77777777" w:rsidR="00722E1D" w:rsidRPr="00196DC9" w:rsidRDefault="00722E1D" w:rsidP="00722E1D">
      <w:pPr>
        <w:pStyle w:val="Heading1"/>
        <w:rPr>
          <w:sz w:val="24"/>
          <w:szCs w:val="24"/>
          <w:rPrChange w:id="134" w:author="Sarah Lane" w:date="2021-09-17T12:22:00Z">
            <w:rPr>
              <w:sz w:val="32"/>
              <w:szCs w:val="32"/>
            </w:rPr>
          </w:rPrChange>
        </w:rPr>
      </w:pPr>
      <w:r w:rsidRPr="00196DC9">
        <w:rPr>
          <w:sz w:val="24"/>
          <w:szCs w:val="24"/>
          <w:rPrChange w:id="135" w:author="Sarah Lane" w:date="2021-09-17T12:22:00Z">
            <w:rPr>
              <w:sz w:val="32"/>
              <w:szCs w:val="32"/>
            </w:rPr>
          </w:rPrChange>
        </w:rPr>
        <w:t>EA Tiburon</w:t>
      </w:r>
    </w:p>
    <w:p w14:paraId="3B4B2923" w14:textId="35C90075" w:rsidR="00722E1D" w:rsidRDefault="00722E1D" w:rsidP="00722E1D">
      <w:pPr>
        <w:pStyle w:val="NormalWeb"/>
      </w:pPr>
      <w:r>
        <w:t xml:space="preserve">Tiburon is the powerhouse studio that ships the </w:t>
      </w:r>
      <w:r>
        <w:rPr>
          <w:rStyle w:val="Emphasis"/>
        </w:rPr>
        <w:t>Madden</w:t>
      </w:r>
      <w:r>
        <w:t xml:space="preserve"> franchise. Back in 2005 they were also developing </w:t>
      </w:r>
      <w:r>
        <w:rPr>
          <w:rStyle w:val="Emphasis"/>
        </w:rPr>
        <w:t>Superman Returns</w:t>
      </w:r>
      <w:r>
        <w:t xml:space="preserve"> (I </w:t>
      </w:r>
      <w:commentRangeStart w:id="136"/>
      <w:r>
        <w:t>know</w:t>
      </w:r>
      <w:commentRangeEnd w:id="136"/>
      <w:r w:rsidR="00196DC9">
        <w:rPr>
          <w:rStyle w:val="CommentReference"/>
          <w:rFonts w:asciiTheme="minorHAnsi" w:eastAsiaTheme="minorHAnsi" w:hAnsiTheme="minorHAnsi" w:cstheme="minorBidi"/>
          <w:lang w:val="en-CA"/>
        </w:rPr>
        <w:commentReference w:id="136"/>
      </w:r>
      <w:r>
        <w:t xml:space="preserve">). But that May I was joining the </w:t>
      </w:r>
      <w:r>
        <w:rPr>
          <w:rStyle w:val="Emphasis"/>
        </w:rPr>
        <w:t xml:space="preserve">NCAA Football ’07 </w:t>
      </w:r>
      <w:r>
        <w:t>team</w:t>
      </w:r>
      <w:ins w:id="137" w:author="Sarah Lane" w:date="2021-09-17T11:32:00Z">
        <w:r w:rsidR="00196DC9">
          <w:t>,</w:t>
        </w:r>
      </w:ins>
      <w:r>
        <w:t xml:space="preserve"> which was in </w:t>
      </w:r>
      <w:ins w:id="138" w:author="Sarah Lane" w:date="2021-09-17T11:32:00Z">
        <w:r w:rsidR="00196DC9">
          <w:t>p</w:t>
        </w:r>
      </w:ins>
      <w:del w:id="139" w:author="Sarah Lane" w:date="2021-09-17T11:32:00Z">
        <w:r w:rsidDel="00196DC9">
          <w:delText>P</w:delText>
        </w:r>
      </w:del>
      <w:r>
        <w:t>re-</w:t>
      </w:r>
      <w:ins w:id="140" w:author="Sarah Lane" w:date="2021-09-17T11:32:00Z">
        <w:r w:rsidR="00196DC9">
          <w:t>p</w:t>
        </w:r>
      </w:ins>
      <w:del w:id="141" w:author="Sarah Lane" w:date="2021-09-17T11:32:00Z">
        <w:r w:rsidDel="00196DC9">
          <w:delText>P</w:delText>
        </w:r>
      </w:del>
      <w:r>
        <w:t xml:space="preserve">roduction. </w:t>
      </w:r>
    </w:p>
    <w:p w14:paraId="4D75FFCD" w14:textId="01898297" w:rsidR="00722E1D" w:rsidRDefault="00722E1D" w:rsidP="00722E1D">
      <w:pPr>
        <w:pStyle w:val="indented"/>
      </w:pPr>
      <w:r>
        <w:t>I got the internship thanks to a job fair at the University of Illinois at Urbana</w:t>
      </w:r>
      <w:ins w:id="142" w:author="Sarah Lane" w:date="2021-09-17T11:32:00Z">
        <w:r w:rsidR="00196DC9">
          <w:t>–</w:t>
        </w:r>
      </w:ins>
      <w:del w:id="143" w:author="Sarah Lane" w:date="2021-09-17T11:32:00Z">
        <w:r w:rsidDel="00196DC9">
          <w:delText>-</w:delText>
        </w:r>
      </w:del>
      <w:r>
        <w:t>Champaign where I was getting a degree in Computer Science. My whole goal was to enter the video game industry</w:t>
      </w:r>
      <w:ins w:id="144" w:author="Sarah Lane" w:date="2021-09-17T11:33:00Z">
        <w:r w:rsidR="00196DC9">
          <w:t>, but</w:t>
        </w:r>
      </w:ins>
      <w:r>
        <w:t xml:space="preserve"> </w:t>
      </w:r>
      <w:del w:id="145" w:author="Sarah Lane" w:date="2021-09-17T11:33:00Z">
        <w:r w:rsidDel="00196DC9">
          <w:delText xml:space="preserve">and </w:delText>
        </w:r>
      </w:del>
      <w:r>
        <w:t>if I couldn’t</w:t>
      </w:r>
      <w:del w:id="146" w:author="Sarah Lane" w:date="2021-09-17T11:33:00Z">
        <w:r w:rsidDel="00196DC9">
          <w:delText>,</w:delText>
        </w:r>
      </w:del>
      <w:r>
        <w:t xml:space="preserve"> then at least I wouldn’t starve with a CS degree. I walked up to the Electronic Arts booth wearing my best suit (my only suit) and my cherished </w:t>
      </w:r>
      <w:r>
        <w:rPr>
          <w:rStyle w:val="Emphasis"/>
        </w:rPr>
        <w:t>Spy vs. Spy</w:t>
      </w:r>
      <w:r>
        <w:t xml:space="preserve"> tie. The casually dressed reps at the booth made fun of the suit but loved the tie. I got the interview. </w:t>
      </w:r>
    </w:p>
    <w:p w14:paraId="42E33E61" w14:textId="541DF068" w:rsidR="00722E1D" w:rsidRDefault="00722E1D" w:rsidP="00722E1D">
      <w:pPr>
        <w:pStyle w:val="indented"/>
      </w:pPr>
      <w:r>
        <w:t>What I hadn’t revealed yet is that I didn’t want to be a programmer. I wanted to design. Before the interview I researched Electronic Arts and the industry as much as I could. I didn’t really know the job titles so I wanted to make sure I understood what I was looking for and could ask the right questions. When the interview came, they opened with the standard “Tell me about yourself” inquiry</w:t>
      </w:r>
      <w:ins w:id="147" w:author="Sarah Lane" w:date="2021-09-17T11:33:00Z">
        <w:r w:rsidR="00196DC9">
          <w:t>,</w:t>
        </w:r>
      </w:ins>
      <w:r>
        <w:t xml:space="preserve"> and I explained that I didn’t want to be a programmer. My goal was to design, but more importantly I wanted a </w:t>
      </w:r>
      <w:ins w:id="148" w:author="Sarah Lane" w:date="2021-09-17T11:34:00Z">
        <w:r w:rsidR="00196DC9">
          <w:t>P</w:t>
        </w:r>
      </w:ins>
      <w:del w:id="149" w:author="Sarah Lane" w:date="2021-09-17T11:33:00Z">
        <w:r w:rsidDel="00196DC9">
          <w:delText>P</w:delText>
        </w:r>
      </w:del>
      <w:r>
        <w:t xml:space="preserve">roducer role at EA where I could use my skills in design, programming, and art to bring everyone together and ship a great product. </w:t>
      </w:r>
      <w:r>
        <w:rPr>
          <w:rStyle w:val="Emphasis"/>
        </w:rPr>
        <w:t>Industry</w:t>
      </w:r>
      <w:r>
        <w:t xml:space="preserve"> </w:t>
      </w:r>
      <w:r>
        <w:rPr>
          <w:rStyle w:val="Emphasis"/>
        </w:rPr>
        <w:t>Lesson 1: Always focus on what you can offer them during interviews.</w:t>
      </w:r>
    </w:p>
    <w:p w14:paraId="22DCE017" w14:textId="11800863" w:rsidR="00722E1D" w:rsidRDefault="00722E1D" w:rsidP="00722E1D">
      <w:pPr>
        <w:pStyle w:val="indented"/>
      </w:pPr>
      <w:r>
        <w:t xml:space="preserve">Most EA studios at the time didn’t have the Game Designer role since a lot of studios were working on sports titles. Instead, Producers filled in where needed to oversee production and quality. </w:t>
      </w:r>
      <w:r>
        <w:rPr>
          <w:rStyle w:val="Emphasis"/>
        </w:rPr>
        <w:t xml:space="preserve">Lesson 2: Know the company you’re interviewing for and showcase your research during the interview. It shows you’re passionate and interested in them. </w:t>
      </w:r>
      <w:r>
        <w:t>The interviewer quickly switched up the questions and we had a fun conversation</w:t>
      </w:r>
      <w:del w:id="150" w:author="Sarah Lane" w:date="2021-09-17T11:35:00Z">
        <w:r w:rsidDel="00196DC9">
          <w:delText xml:space="preserve"> (I still wore the </w:delText>
        </w:r>
        <w:r w:rsidDel="00196DC9">
          <w:rPr>
            <w:rStyle w:val="Emphasis"/>
          </w:rPr>
          <w:delText>Spy vs Spy</w:delText>
        </w:r>
        <w:r w:rsidDel="00196DC9">
          <w:delText xml:space="preserve"> tie)</w:delText>
        </w:r>
      </w:del>
      <w:r>
        <w:t>. I was in!</w:t>
      </w:r>
    </w:p>
    <w:p w14:paraId="0E8D8576" w14:textId="5DF0C78F" w:rsidR="00722E1D" w:rsidRDefault="00722E1D" w:rsidP="00722E1D">
      <w:pPr>
        <w:pStyle w:val="indented"/>
      </w:pPr>
      <w:r>
        <w:t xml:space="preserve">What I witnessed that summer at EA Tiburon was a fine-tuned machine. The football games they developed were annual releases. They knew their product better than any studio I’ve ever come across. And they loved it. During my internship I was part of brainstorms, feature design, </w:t>
      </w:r>
      <w:ins w:id="151" w:author="Sarah Lane" w:date="2021-09-17T11:35:00Z">
        <w:r w:rsidR="00196DC9">
          <w:t xml:space="preserve">and </w:t>
        </w:r>
      </w:ins>
      <w:r>
        <w:lastRenderedPageBreak/>
        <w:t xml:space="preserve">capturing mood video footage, and I made a lot of friends along the way (especially with the HR staff that ran the internship program). </w:t>
      </w:r>
      <w:r>
        <w:rPr>
          <w:rStyle w:val="Emphasis"/>
        </w:rPr>
        <w:t>Lesson 3: It’s not what you know</w:t>
      </w:r>
      <w:ins w:id="152" w:author="Sarah Lane" w:date="2021-09-17T11:35:00Z">
        <w:r w:rsidR="00196DC9">
          <w:rPr>
            <w:rStyle w:val="Emphasis"/>
          </w:rPr>
          <w:t>.</w:t>
        </w:r>
      </w:ins>
      <w:del w:id="153" w:author="Sarah Lane" w:date="2021-09-17T11:35:00Z">
        <w:r w:rsidDel="00196DC9">
          <w:rPr>
            <w:rStyle w:val="Emphasis"/>
          </w:rPr>
          <w:delText>,</w:delText>
        </w:r>
      </w:del>
      <w:r>
        <w:rPr>
          <w:rStyle w:val="Emphasis"/>
        </w:rPr>
        <w:t xml:space="preserve"> </w:t>
      </w:r>
      <w:ins w:id="154" w:author="Sarah Lane" w:date="2021-09-17T11:35:00Z">
        <w:r w:rsidR="00196DC9">
          <w:rPr>
            <w:rStyle w:val="Emphasis"/>
          </w:rPr>
          <w:t>I</w:t>
        </w:r>
      </w:ins>
      <w:del w:id="155" w:author="Sarah Lane" w:date="2021-09-17T11:35:00Z">
        <w:r w:rsidDel="00196DC9">
          <w:rPr>
            <w:rStyle w:val="Emphasis"/>
          </w:rPr>
          <w:delText>i</w:delText>
        </w:r>
      </w:del>
      <w:r>
        <w:rPr>
          <w:rStyle w:val="Emphasis"/>
        </w:rPr>
        <w:t>t’s not who you know</w:t>
      </w:r>
      <w:ins w:id="156" w:author="Sarah Lane" w:date="2021-09-17T11:35:00Z">
        <w:r w:rsidR="00196DC9">
          <w:rPr>
            <w:rStyle w:val="Emphasis"/>
          </w:rPr>
          <w:t>.</w:t>
        </w:r>
      </w:ins>
      <w:del w:id="157" w:author="Sarah Lane" w:date="2021-09-17T11:35:00Z">
        <w:r w:rsidDel="00196DC9">
          <w:rPr>
            <w:rStyle w:val="Emphasis"/>
          </w:rPr>
          <w:delText>,</w:delText>
        </w:r>
      </w:del>
      <w:r>
        <w:rPr>
          <w:rStyle w:val="Emphasis"/>
        </w:rPr>
        <w:t xml:space="preserve"> </w:t>
      </w:r>
      <w:del w:id="158" w:author="Sarah Lane" w:date="2021-09-17T11:52:00Z">
        <w:r w:rsidDel="00196DC9">
          <w:rPr>
            <w:rStyle w:val="Emphasis"/>
          </w:rPr>
          <w:delText xml:space="preserve">it’s </w:delText>
        </w:r>
      </w:del>
      <w:ins w:id="159" w:author="Sarah Lane" w:date="2021-09-17T11:52:00Z">
        <w:r w:rsidR="00196DC9">
          <w:rPr>
            <w:rStyle w:val="Emphasis"/>
          </w:rPr>
          <w:t xml:space="preserve">It’s </w:t>
        </w:r>
      </w:ins>
      <w:r>
        <w:rPr>
          <w:rStyle w:val="Emphasis"/>
        </w:rPr>
        <w:t>who knows you.</w:t>
      </w:r>
      <w:r>
        <w:t xml:space="preserve"> </w:t>
      </w:r>
    </w:p>
    <w:p w14:paraId="6645AEB2" w14:textId="77777777" w:rsidR="00722E1D" w:rsidRDefault="00722E1D" w:rsidP="00722E1D">
      <w:pPr>
        <w:pStyle w:val="indented"/>
      </w:pPr>
      <w:r>
        <w:t>I soaked up as much knowledge as I could in the three months I was there and was sad for it to end.</w:t>
      </w:r>
    </w:p>
    <w:p w14:paraId="1A4BD0A9" w14:textId="77777777" w:rsidR="00722E1D" w:rsidRPr="00196DC9" w:rsidRDefault="00722E1D" w:rsidP="00722E1D">
      <w:pPr>
        <w:pStyle w:val="Heading1"/>
        <w:rPr>
          <w:sz w:val="24"/>
          <w:szCs w:val="24"/>
          <w:rPrChange w:id="160" w:author="Sarah Lane" w:date="2021-09-17T12:22:00Z">
            <w:rPr>
              <w:sz w:val="32"/>
              <w:szCs w:val="32"/>
            </w:rPr>
          </w:rPrChange>
        </w:rPr>
      </w:pPr>
      <w:r w:rsidRPr="00196DC9">
        <w:rPr>
          <w:sz w:val="24"/>
          <w:szCs w:val="24"/>
          <w:rPrChange w:id="161" w:author="Sarah Lane" w:date="2021-09-17T12:22:00Z">
            <w:rPr>
              <w:sz w:val="32"/>
              <w:szCs w:val="32"/>
            </w:rPr>
          </w:rPrChange>
        </w:rPr>
        <w:t>EA Chicago</w:t>
      </w:r>
    </w:p>
    <w:p w14:paraId="6990AFBF" w14:textId="5DF45152" w:rsidR="00722E1D" w:rsidRDefault="00722E1D" w:rsidP="00722E1D">
      <w:pPr>
        <w:pStyle w:val="NormalWeb"/>
      </w:pPr>
      <w:r>
        <w:t xml:space="preserve">During my final semester at college I used the contacts I made at EA Tiburon to interview for a full-time position with Electronic Arts </w:t>
      </w:r>
      <w:del w:id="162" w:author="Sarah Lane" w:date="2021-09-17T11:53:00Z">
        <w:r w:rsidDel="00196DC9">
          <w:delText xml:space="preserve">at EA </w:delText>
        </w:r>
      </w:del>
      <w:r>
        <w:t>Chicago. I received an offer to be a Dev Tester at the studio. It seemed like a step backward</w:t>
      </w:r>
      <w:ins w:id="163" w:author="Sarah Lane" w:date="2021-09-17T11:54:00Z">
        <w:r w:rsidR="00196DC9">
          <w:t>,</w:t>
        </w:r>
      </w:ins>
      <w:del w:id="164" w:author="Sarah Lane" w:date="2021-09-17T11:54:00Z">
        <w:r w:rsidDel="00196DC9">
          <w:delText>s</w:delText>
        </w:r>
      </w:del>
      <w:r>
        <w:t xml:space="preserve"> but the General Manager, Kudo Tsunoda, had also started his career as a tester. He felt that every producer needed to start at this role to get a deeper understanding of game development. I was bummed, but I accepted. It was a foot in the door and a full-time job. In May of 2006, I officially started my career in the gaming industry. </w:t>
      </w:r>
      <w:r>
        <w:rPr>
          <w:rStyle w:val="Emphasis"/>
        </w:rPr>
        <w:t>Lesson 4: Get in and work hard!</w:t>
      </w:r>
    </w:p>
    <w:p w14:paraId="6EB30FBF" w14:textId="5F13759C" w:rsidR="00722E1D" w:rsidRDefault="00722E1D" w:rsidP="00722E1D">
      <w:pPr>
        <w:pStyle w:val="indented"/>
      </w:pPr>
      <w:r>
        <w:t xml:space="preserve">EA Chicago was run on raw passion. They had just shipped </w:t>
      </w:r>
      <w:r>
        <w:rPr>
          <w:rStyle w:val="Emphasis"/>
        </w:rPr>
        <w:t>Fight Night Round 3</w:t>
      </w:r>
      <w:r>
        <w:t xml:space="preserve"> and were now developing </w:t>
      </w:r>
      <w:r>
        <w:rPr>
          <w:rStyle w:val="Emphasis"/>
        </w:rPr>
        <w:t>Def Jam: ICON</w:t>
      </w:r>
      <w:r>
        <w:t>. The studio had around 150 employees</w:t>
      </w:r>
      <w:ins w:id="165" w:author="Sarah Lane" w:date="2021-09-17T11:59:00Z">
        <w:r w:rsidR="00196DC9">
          <w:t>,</w:t>
        </w:r>
      </w:ins>
      <w:r>
        <w:t xml:space="preserve"> and for a while I was the only </w:t>
      </w:r>
      <w:ins w:id="166" w:author="Sarah Lane" w:date="2021-09-17T11:59:00Z">
        <w:r w:rsidR="00196DC9">
          <w:t>D</w:t>
        </w:r>
      </w:ins>
      <w:del w:id="167" w:author="Sarah Lane" w:date="2021-09-17T11:59:00Z">
        <w:r w:rsidDel="00196DC9">
          <w:delText>d</w:delText>
        </w:r>
      </w:del>
      <w:r>
        <w:t xml:space="preserve">ev </w:t>
      </w:r>
      <w:ins w:id="168" w:author="Sarah Lane" w:date="2021-09-17T11:59:00Z">
        <w:r w:rsidR="00196DC9">
          <w:t>T</w:t>
        </w:r>
      </w:ins>
      <w:del w:id="169" w:author="Sarah Lane" w:date="2021-09-17T11:59:00Z">
        <w:r w:rsidDel="00196DC9">
          <w:delText>t</w:delText>
        </w:r>
      </w:del>
      <w:r>
        <w:t>ester. Kudo was right</w:t>
      </w:r>
      <w:del w:id="170" w:author="Sarah Lane" w:date="2021-09-17T11:59:00Z">
        <w:r w:rsidDel="00196DC9">
          <w:delText xml:space="preserve">, </w:delText>
        </w:r>
      </w:del>
      <w:ins w:id="171" w:author="Sarah Lane" w:date="2021-09-17T11:59:00Z">
        <w:r w:rsidR="00196DC9">
          <w:t>. A</w:t>
        </w:r>
      </w:ins>
      <w:del w:id="172" w:author="Sarah Lane" w:date="2021-09-17T11:59:00Z">
        <w:r w:rsidDel="00196DC9">
          <w:delText>a</w:delText>
        </w:r>
      </w:del>
      <w:r>
        <w:t xml:space="preserve">fter a year of build management, testing, IT support, and any other odd job they needed, I understood every person’s role in that building. Soon after shipping </w:t>
      </w:r>
      <w:r>
        <w:rPr>
          <w:rStyle w:val="Emphasis"/>
        </w:rPr>
        <w:t>Def Jam: ICON</w:t>
      </w:r>
      <w:r>
        <w:t xml:space="preserve">, I moved up to Assistant Producer on a new unannounced project at the studio. Sadly, like most game projects, it never shipped. </w:t>
      </w:r>
    </w:p>
    <w:p w14:paraId="666FF8A9" w14:textId="77777777" w:rsidR="00722E1D" w:rsidRDefault="00722E1D" w:rsidP="00722E1D">
      <w:pPr>
        <w:pStyle w:val="indented"/>
      </w:pPr>
      <w:r>
        <w:t>While at EA Chicago I learned two other big lessons. One was from the Chief Technical Officer, Zak Phelps, who told me that ideas were worthless (or maybe he said they were worth pennies). At the time, I felt he couldn’t be more wrong. Ideas drove everything, right? It took me many years to finally understand what he was saying and how right he was. I discuss this later on in this book.</w:t>
      </w:r>
    </w:p>
    <w:p w14:paraId="70A36959" w14:textId="19FC0225" w:rsidR="00722E1D" w:rsidRDefault="00722E1D" w:rsidP="00722E1D">
      <w:pPr>
        <w:pStyle w:val="indented"/>
      </w:pPr>
      <w:r>
        <w:t xml:space="preserve">The other lesson was from Kudo. He </w:t>
      </w:r>
      <w:del w:id="173" w:author="Sarah Lane" w:date="2021-09-17T12:00:00Z">
        <w:r w:rsidDel="00196DC9">
          <w:delText xml:space="preserve">had </w:delText>
        </w:r>
      </w:del>
      <w:ins w:id="174" w:author="Sarah Lane" w:date="2021-09-17T12:00:00Z">
        <w:r w:rsidR="00196DC9">
          <w:t xml:space="preserve">offered </w:t>
        </w:r>
      </w:ins>
      <w:r>
        <w:t xml:space="preserve">many lessons but the biggest one </w:t>
      </w:r>
      <w:del w:id="175" w:author="Sarah Lane" w:date="2021-09-17T12:00:00Z">
        <w:r w:rsidDel="00196DC9">
          <w:delText>was received</w:delText>
        </w:r>
      </w:del>
      <w:ins w:id="176" w:author="Sarah Lane" w:date="2021-09-17T12:00:00Z">
        <w:r w:rsidR="00196DC9">
          <w:t>I learned</w:t>
        </w:r>
      </w:ins>
      <w:r>
        <w:t xml:space="preserve"> just by watching him lead. For a while I called it Salesmanship</w:t>
      </w:r>
      <w:del w:id="177" w:author="Sarah Lane" w:date="2021-09-17T12:00:00Z">
        <w:r w:rsidDel="00196DC9">
          <w:delText>. H</w:delText>
        </w:r>
      </w:del>
      <w:ins w:id="178" w:author="Sarah Lane" w:date="2021-09-17T12:00:00Z">
        <w:r w:rsidR="00196DC9">
          <w:t>, h</w:t>
        </w:r>
      </w:ins>
      <w:r>
        <w:t>is ability to get anyone excited about anything. He got the team pumped about features and the press pumped about games. I would later call this The Ability to Inspire. It wasn’t important enough that everyone understood their tasks</w:t>
      </w:r>
      <w:del w:id="179" w:author="Sarah Lane" w:date="2021-09-17T12:00:00Z">
        <w:r w:rsidDel="00196DC9">
          <w:delText xml:space="preserve">, </w:delText>
        </w:r>
      </w:del>
      <w:ins w:id="180" w:author="Sarah Lane" w:date="2021-09-17T12:00:00Z">
        <w:r w:rsidR="00196DC9">
          <w:t xml:space="preserve">; </w:t>
        </w:r>
      </w:ins>
      <w:r>
        <w:t>they also needed to believe in them. That belief is the only thing that can direct the passion that every developer has.</w:t>
      </w:r>
    </w:p>
    <w:p w14:paraId="480D6222" w14:textId="77777777" w:rsidR="00722E1D" w:rsidRDefault="00722E1D" w:rsidP="00722E1D">
      <w:pPr>
        <w:pStyle w:val="indented"/>
      </w:pPr>
      <w:r>
        <w:t xml:space="preserve">EA Chicago closed its doors in the fall of 2007. </w:t>
      </w:r>
      <w:r>
        <w:rPr>
          <w:rStyle w:val="Emphasis"/>
        </w:rPr>
        <w:t>Lesson 5: The industry is volatile so be open to relocation. If you are, doors will always be open to you and networking will happen automatically.</w:t>
      </w:r>
    </w:p>
    <w:p w14:paraId="447A9448" w14:textId="77777777" w:rsidR="00722E1D" w:rsidRPr="00196DC9" w:rsidRDefault="00722E1D" w:rsidP="00722E1D">
      <w:pPr>
        <w:pStyle w:val="Heading1"/>
        <w:rPr>
          <w:sz w:val="24"/>
          <w:szCs w:val="24"/>
          <w:rPrChange w:id="181" w:author="Sarah Lane" w:date="2021-09-17T12:22:00Z">
            <w:rPr>
              <w:sz w:val="32"/>
              <w:szCs w:val="32"/>
            </w:rPr>
          </w:rPrChange>
        </w:rPr>
      </w:pPr>
      <w:r w:rsidRPr="00196DC9">
        <w:rPr>
          <w:sz w:val="24"/>
          <w:szCs w:val="24"/>
          <w:rPrChange w:id="182" w:author="Sarah Lane" w:date="2021-09-17T12:22:00Z">
            <w:rPr>
              <w:sz w:val="32"/>
              <w:szCs w:val="32"/>
            </w:rPr>
          </w:rPrChange>
        </w:rPr>
        <w:t>EA Redwood Shores</w:t>
      </w:r>
    </w:p>
    <w:p w14:paraId="2D977782" w14:textId="0D5423BC" w:rsidR="00722E1D" w:rsidRDefault="00722E1D" w:rsidP="00722E1D">
      <w:pPr>
        <w:pStyle w:val="NormalWeb"/>
      </w:pPr>
      <w:r>
        <w:t>The closing of a studio is always painful</w:t>
      </w:r>
      <w:ins w:id="183" w:author="Sarah Lane" w:date="2021-09-17T12:00:00Z">
        <w:r w:rsidR="00196DC9">
          <w:t>,</w:t>
        </w:r>
      </w:ins>
      <w:r>
        <w:t xml:space="preserve"> but the amazing HR staff at EA Chicago opened up a job fair at the studio during its final days. Studios all across EA and companies across the industry showed up to recruit the incredible talent of EA Chicago. I remember talking to many </w:t>
      </w:r>
      <w:r>
        <w:lastRenderedPageBreak/>
        <w:t>studios</w:t>
      </w:r>
      <w:ins w:id="184" w:author="Sarah Lane" w:date="2021-09-17T12:01:00Z">
        <w:r w:rsidR="00196DC9">
          <w:t>,</w:t>
        </w:r>
      </w:ins>
      <w:r>
        <w:t xml:space="preserve"> but I ended up going with an internal transfer to EA Redwood Shores in the San Francisco Bay Area. The game </w:t>
      </w:r>
      <w:ins w:id="185" w:author="Sarah Lane" w:date="2021-09-17T12:01:00Z">
        <w:r w:rsidR="00196DC9">
          <w:t xml:space="preserve">we were working on </w:t>
        </w:r>
      </w:ins>
      <w:r>
        <w:t xml:space="preserve">was </w:t>
      </w:r>
      <w:r>
        <w:rPr>
          <w:rStyle w:val="Emphasis"/>
        </w:rPr>
        <w:t>Dead Space</w:t>
      </w:r>
      <w:r>
        <w:t>.</w:t>
      </w:r>
    </w:p>
    <w:p w14:paraId="26D0788A" w14:textId="201B4BE0" w:rsidR="00722E1D" w:rsidRDefault="00722E1D" w:rsidP="00722E1D">
      <w:pPr>
        <w:pStyle w:val="indented"/>
      </w:pPr>
      <w:r>
        <w:t xml:space="preserve">EA Tiburon had game dev down to a science, EA Chicago was all heart, but the </w:t>
      </w:r>
      <w:r>
        <w:rPr>
          <w:rStyle w:val="Emphasis"/>
        </w:rPr>
        <w:t>Dead Space</w:t>
      </w:r>
      <w:r>
        <w:t xml:space="preserve"> dev team had </w:t>
      </w:r>
      <w:del w:id="186" w:author="Sarah Lane" w:date="2021-09-17T12:01:00Z">
        <w:r w:rsidDel="00196DC9">
          <w:delText xml:space="preserve">it </w:delText>
        </w:r>
      </w:del>
      <w:ins w:id="187" w:author="Sarah Lane" w:date="2021-09-17T12:01:00Z">
        <w:r w:rsidR="00196DC9">
          <w:t xml:space="preserve">the work </w:t>
        </w:r>
      </w:ins>
      <w:r>
        <w:t xml:space="preserve">down to an artform. I started in January of 2008 as an Assistant Producer II and was put in charge of the UI </w:t>
      </w:r>
      <w:del w:id="188" w:author="Sarah Lane" w:date="2021-09-17T12:01:00Z">
        <w:r w:rsidDel="00196DC9">
          <w:delText xml:space="preserve">team </w:delText>
        </w:r>
      </w:del>
      <w:r>
        <w:t>(User Interface)</w:t>
      </w:r>
      <w:ins w:id="189" w:author="Sarah Lane" w:date="2021-09-17T12:01:00Z">
        <w:r w:rsidR="00196DC9">
          <w:t xml:space="preserve"> team</w:t>
        </w:r>
      </w:ins>
      <w:r>
        <w:t xml:space="preserve">. In this industry, UI is an overlay on the game that offers secondary interactions or relays information so players can better understand what’s going on. But on the </w:t>
      </w:r>
      <w:r>
        <w:rPr>
          <w:rStyle w:val="Emphasis"/>
        </w:rPr>
        <w:t>Dead Space</w:t>
      </w:r>
      <w:r>
        <w:t xml:space="preserve"> team</w:t>
      </w:r>
      <w:ins w:id="190" w:author="Sarah Lane" w:date="2021-09-17T12:02:00Z">
        <w:r w:rsidR="00196DC9">
          <w:t>,</w:t>
        </w:r>
      </w:ins>
      <w:r>
        <w:t xml:space="preserve"> the UI was an experience. With the goal of never breaking the fourth wall</w:t>
      </w:r>
      <w:ins w:id="191" w:author="Sarah Lane" w:date="2021-09-17T12:02:00Z">
        <w:r w:rsidR="00196DC9">
          <w:t>,</w:t>
        </w:r>
      </w:ins>
      <w:r>
        <w:t xml:space="preserve"> the User Interface was a system of holograms that existed in gameplay space as part of the fantasy. Most of this innovation was determined before I got there, but I had the honor of building and managing the team that would ship it. </w:t>
      </w:r>
    </w:p>
    <w:p w14:paraId="26AD1675" w14:textId="13C1B012" w:rsidR="00722E1D" w:rsidRDefault="00722E1D" w:rsidP="00722E1D">
      <w:pPr>
        <w:pStyle w:val="indented"/>
      </w:pPr>
      <w:r>
        <w:t xml:space="preserve">The biggest differentiator for the </w:t>
      </w:r>
      <w:r w:rsidRPr="00E13EEE">
        <w:rPr>
          <w:i/>
          <w:iCs/>
          <w:rPrChange w:id="192" w:author="Sarah Lane" w:date="2021-11-11T11:32:00Z">
            <w:rPr/>
          </w:rPrChange>
        </w:rPr>
        <w:t>Dead Space</w:t>
      </w:r>
      <w:r>
        <w:t xml:space="preserve"> team was its culture. Michael Condrey, the Senior Development Director, </w:t>
      </w:r>
      <w:del w:id="193" w:author="Sarah Lane" w:date="2021-09-17T12:03:00Z">
        <w:r w:rsidDel="00196DC9">
          <w:delText xml:space="preserve">had </w:delText>
        </w:r>
      </w:del>
      <w:ins w:id="194" w:author="Sarah Lane" w:date="2021-09-17T12:04:00Z">
        <w:r w:rsidR="00196DC9">
          <w:t>used</w:t>
        </w:r>
      </w:ins>
      <w:ins w:id="195" w:author="Sarah Lane" w:date="2021-09-17T12:03:00Z">
        <w:r w:rsidR="00196DC9">
          <w:t xml:space="preserve"> </w:t>
        </w:r>
      </w:ins>
      <w:r>
        <w:t xml:space="preserve">the mantra “Lead from the front!” </w:t>
      </w:r>
      <w:ins w:id="196" w:author="Sarah Lane" w:date="2021-09-17T12:04:00Z">
        <w:r w:rsidR="00196DC9">
          <w:t>What it meant was that i</w:t>
        </w:r>
      </w:ins>
      <w:del w:id="197" w:author="Sarah Lane" w:date="2021-09-17T12:04:00Z">
        <w:r w:rsidDel="00196DC9">
          <w:delText>I</w:delText>
        </w:r>
      </w:del>
      <w:r>
        <w:t>f anyone on your team was at the office, then so were you</w:t>
      </w:r>
      <w:del w:id="198" w:author="Sarah Lane" w:date="2021-09-17T12:04:00Z">
        <w:r w:rsidDel="00196DC9">
          <w:delText>. We</w:delText>
        </w:r>
      </w:del>
      <w:ins w:id="199" w:author="Sarah Lane" w:date="2021-09-17T12:04:00Z">
        <w:r w:rsidR="00196DC9">
          <w:t xml:space="preserve"> because leaders</w:t>
        </w:r>
      </w:ins>
      <w:r>
        <w:t xml:space="preserve"> can only expect </w:t>
      </w:r>
      <w:del w:id="200" w:author="Sarah Lane" w:date="2021-09-17T12:04:00Z">
        <w:r w:rsidDel="00196DC9">
          <w:delText xml:space="preserve">our </w:delText>
        </w:r>
      </w:del>
      <w:ins w:id="201" w:author="Sarah Lane" w:date="2021-09-17T12:04:00Z">
        <w:r w:rsidR="00196DC9">
          <w:t xml:space="preserve">their </w:t>
        </w:r>
      </w:ins>
      <w:r>
        <w:t xml:space="preserve">teams to put in the same effort that </w:t>
      </w:r>
      <w:del w:id="202" w:author="Sarah Lane" w:date="2021-09-17T12:04:00Z">
        <w:r w:rsidDel="00196DC9">
          <w:delText xml:space="preserve">we </w:delText>
        </w:r>
      </w:del>
      <w:ins w:id="203" w:author="Sarah Lane" w:date="2021-09-17T12:04:00Z">
        <w:r w:rsidR="00196DC9">
          <w:t xml:space="preserve">they </w:t>
        </w:r>
      </w:ins>
      <w:r>
        <w:t xml:space="preserve">do. </w:t>
      </w:r>
      <w:ins w:id="204" w:author="Sarah Lane" w:date="2021-09-17T12:04:00Z">
        <w:r w:rsidR="00196DC9">
          <w:t xml:space="preserve">Executive Producer </w:t>
        </w:r>
      </w:ins>
      <w:r>
        <w:t xml:space="preserve">Glen Schofield </w:t>
      </w:r>
      <w:del w:id="205" w:author="Sarah Lane" w:date="2021-09-17T12:04:00Z">
        <w:r w:rsidDel="00196DC9">
          <w:delText xml:space="preserve">(Executive Producer) </w:delText>
        </w:r>
      </w:del>
      <w:r>
        <w:t>and Michael Condrey were both amazing leaders. You didn’t want to let them down. You didn’t want to let anyone down. You put in 110</w:t>
      </w:r>
      <w:del w:id="206" w:author="Sarah Lane" w:date="2021-09-17T12:05:00Z">
        <w:r w:rsidDel="00196DC9">
          <w:delText xml:space="preserve">% </w:delText>
        </w:r>
      </w:del>
      <w:ins w:id="207" w:author="Sarah Lane" w:date="2021-09-17T12:05:00Z">
        <w:r w:rsidR="00196DC9">
          <w:t xml:space="preserve"> percent </w:t>
        </w:r>
      </w:ins>
      <w:r>
        <w:t>because everyone was putting in 110</w:t>
      </w:r>
      <w:del w:id="208" w:author="Sarah Lane" w:date="2021-09-17T12:05:00Z">
        <w:r w:rsidDel="00196DC9">
          <w:delText xml:space="preserve">%. </w:delText>
        </w:r>
      </w:del>
      <w:ins w:id="209" w:author="Sarah Lane" w:date="2021-09-17T12:05:00Z">
        <w:r w:rsidR="00196DC9">
          <w:t xml:space="preserve"> percent. </w:t>
        </w:r>
      </w:ins>
      <w:r>
        <w:rPr>
          <w:rStyle w:val="Emphasis"/>
        </w:rPr>
        <w:t>Lesson 6: Attitude reflects leadership. If you see a poor work ethic across your studio</w:t>
      </w:r>
      <w:ins w:id="210" w:author="Sarah Lane" w:date="2021-09-17T12:05:00Z">
        <w:r w:rsidR="00196DC9">
          <w:rPr>
            <w:rStyle w:val="Emphasis"/>
          </w:rPr>
          <w:t>,</w:t>
        </w:r>
      </w:ins>
      <w:r>
        <w:rPr>
          <w:rStyle w:val="Emphasis"/>
        </w:rPr>
        <w:t xml:space="preserve"> the instigator is usually at the top.</w:t>
      </w:r>
    </w:p>
    <w:p w14:paraId="5943558D" w14:textId="169AB406" w:rsidR="00722E1D" w:rsidRDefault="00722E1D" w:rsidP="00722E1D">
      <w:pPr>
        <w:pStyle w:val="indented"/>
      </w:pPr>
      <w:r>
        <w:t xml:space="preserve">Everyone on </w:t>
      </w:r>
      <w:r>
        <w:rPr>
          <w:rStyle w:val="Emphasis"/>
        </w:rPr>
        <w:t>Dead Space</w:t>
      </w:r>
      <w:r>
        <w:t xml:space="preserve"> felt like they had a responsibility to the game and its design. Great leadership facilitated that. One example, named the “$2 idea</w:t>
      </w:r>
      <w:ins w:id="211" w:author="Sarah Lane" w:date="2021-09-17T12:05:00Z">
        <w:r w:rsidR="00196DC9">
          <w:t>,</w:t>
        </w:r>
      </w:ins>
      <w:r>
        <w:t>”</w:t>
      </w:r>
      <w:del w:id="212" w:author="Sarah Lane" w:date="2021-09-17T12:05:00Z">
        <w:r w:rsidDel="00196DC9">
          <w:delText>,</w:delText>
        </w:r>
      </w:del>
      <w:r>
        <w:t xml:space="preserve"> came late in development when the leads noticed there weren’t enough horror moments in the game. </w:t>
      </w:r>
      <w:del w:id="213" w:author="Sarah Lane" w:date="2021-09-17T12:05:00Z">
        <w:r w:rsidDel="00196DC9">
          <w:delText>It was a</w:delText>
        </w:r>
      </w:del>
      <w:ins w:id="214" w:author="Sarah Lane" w:date="2021-09-17T12:05:00Z">
        <w:r w:rsidR="00196DC9">
          <w:t>The leads</w:t>
        </w:r>
      </w:ins>
      <w:r>
        <w:t xml:space="preserve"> call</w:t>
      </w:r>
      <w:ins w:id="215" w:author="Sarah Lane" w:date="2021-09-17T12:05:00Z">
        <w:r w:rsidR="00196DC9">
          <w:t>ed</w:t>
        </w:r>
      </w:ins>
      <w:r>
        <w:t xml:space="preserve"> for everyone on the team to play the game and submit exciting horror ideas that were extremely cheap to implement</w:t>
      </w:r>
      <w:del w:id="216" w:author="Sarah Lane" w:date="2021-09-17T12:05:00Z">
        <w:r w:rsidDel="00196DC9">
          <w:delText xml:space="preserve"> ($2)</w:delText>
        </w:r>
      </w:del>
      <w:r>
        <w:t xml:space="preserve">. </w:t>
      </w:r>
      <w:r>
        <w:rPr>
          <w:rStyle w:val="Emphasis"/>
        </w:rPr>
        <w:t>Lesson 7: Every team is filled with passionate and amazing idea generators. Use them or lose them.</w:t>
      </w:r>
      <w:r>
        <w:t xml:space="preserve"> </w:t>
      </w:r>
    </w:p>
    <w:p w14:paraId="0735F444" w14:textId="21BE7BE9" w:rsidR="00722E1D" w:rsidRDefault="00722E1D" w:rsidP="00722E1D">
      <w:pPr>
        <w:pStyle w:val="indented"/>
      </w:pPr>
      <w:r>
        <w:rPr>
          <w:rStyle w:val="Emphasis"/>
        </w:rPr>
        <w:t>Dead Space</w:t>
      </w:r>
      <w:r>
        <w:t xml:space="preserve"> was highly praised for its innovations and quality. Many people across the team </w:t>
      </w:r>
      <w:del w:id="217" w:author="Sarah Lane" w:date="2021-09-17T12:06:00Z">
        <w:r w:rsidDel="00196DC9">
          <w:delText>were receiving</w:delText>
        </w:r>
      </w:del>
      <w:ins w:id="218" w:author="Sarah Lane" w:date="2021-09-17T12:06:00Z">
        <w:r w:rsidR="00196DC9">
          <w:t>received</w:t>
        </w:r>
      </w:ins>
      <w:r>
        <w:t xml:space="preserve"> promotions including Schofield and Condrey who took control of the studio and rebranded it Visceral Games. I moved up to Associate Producer and made the move to </w:t>
      </w:r>
      <w:r>
        <w:rPr>
          <w:rStyle w:val="Emphasis"/>
        </w:rPr>
        <w:t xml:space="preserve">Dead Space 2 </w:t>
      </w:r>
      <w:r>
        <w:t xml:space="preserve">Multiplayer. But this time I </w:t>
      </w:r>
      <w:ins w:id="219" w:author="Sarah Lane" w:date="2021-09-17T12:06:00Z">
        <w:r w:rsidR="00196DC9">
          <w:t xml:space="preserve">was </w:t>
        </w:r>
      </w:ins>
      <w:r>
        <w:t>focused purely on game design.</w:t>
      </w:r>
    </w:p>
    <w:p w14:paraId="3BE899B6" w14:textId="72A23F3F" w:rsidR="00722E1D" w:rsidRDefault="00722E1D" w:rsidP="00722E1D">
      <w:pPr>
        <w:pStyle w:val="indented"/>
      </w:pPr>
      <w:r>
        <w:t xml:space="preserve">I worked on </w:t>
      </w:r>
      <w:r>
        <w:rPr>
          <w:rStyle w:val="Emphasis"/>
        </w:rPr>
        <w:t>Dead Space 2</w:t>
      </w:r>
      <w:r>
        <w:t xml:space="preserve"> MP for a little over a year before an annual layoff wave went through the studio. I drew the short straw. That last day was a blur. A lot of coworkers expressed their surprise at my hard luck. I was surprised too</w:t>
      </w:r>
      <w:ins w:id="220" w:author="Sarah Lane" w:date="2021-09-17T12:08:00Z">
        <w:r w:rsidR="00196DC9">
          <w:t>,</w:t>
        </w:r>
      </w:ins>
      <w:r>
        <w:t xml:space="preserve"> but I knew I would be alright. The EA Chicago shutdown had prepared me for this moment. It was time for the next adventure. </w:t>
      </w:r>
      <w:r>
        <w:rPr>
          <w:rStyle w:val="Emphasis"/>
        </w:rPr>
        <w:t>Lesson 8: Layoffs are a numbers game. You shouldn’t dwell on it. As long as your colleagues know you have the skills and work hard</w:t>
      </w:r>
      <w:ins w:id="221" w:author="Sarah Lane" w:date="2021-09-17T12:08:00Z">
        <w:r w:rsidR="00196DC9">
          <w:rPr>
            <w:rStyle w:val="Emphasis"/>
          </w:rPr>
          <w:t>,</w:t>
        </w:r>
      </w:ins>
      <w:r>
        <w:rPr>
          <w:rStyle w:val="Emphasis"/>
        </w:rPr>
        <w:t xml:space="preserve"> then your networking circle will be there for you.</w:t>
      </w:r>
    </w:p>
    <w:p w14:paraId="655DC01E" w14:textId="46F10459" w:rsidR="00722E1D" w:rsidRDefault="00722E1D" w:rsidP="00722E1D">
      <w:pPr>
        <w:pStyle w:val="indented"/>
      </w:pPr>
      <w:r>
        <w:t>After taking a short break I decided to start interviewing again. I wanted to stay in the industry and ended up with two offers. One was for a production role at Lucas Arts in San Francisco and the other was for a Senior Multiplayer Designer position in New York City. I felt it was finally time to officially become a game designer and what better place to do it than NYC</w:t>
      </w:r>
      <w:ins w:id="222" w:author="Sarah Lane" w:date="2021-09-17T12:09:00Z">
        <w:r w:rsidR="00196DC9">
          <w:t>?</w:t>
        </w:r>
      </w:ins>
      <w:del w:id="223" w:author="Sarah Lane" w:date="2021-09-17T12:09:00Z">
        <w:r w:rsidDel="00196DC9">
          <w:delText xml:space="preserve">. </w:delText>
        </w:r>
      </w:del>
    </w:p>
    <w:p w14:paraId="58A03968" w14:textId="77777777" w:rsidR="00722E1D" w:rsidRPr="00196DC9" w:rsidRDefault="00722E1D" w:rsidP="00722E1D">
      <w:pPr>
        <w:pStyle w:val="Heading1"/>
        <w:rPr>
          <w:sz w:val="24"/>
          <w:szCs w:val="24"/>
          <w:rPrChange w:id="224" w:author="Sarah Lane" w:date="2021-09-17T12:22:00Z">
            <w:rPr>
              <w:sz w:val="32"/>
              <w:szCs w:val="32"/>
            </w:rPr>
          </w:rPrChange>
        </w:rPr>
      </w:pPr>
      <w:r w:rsidRPr="00196DC9">
        <w:rPr>
          <w:sz w:val="24"/>
          <w:szCs w:val="24"/>
          <w:rPrChange w:id="225" w:author="Sarah Lane" w:date="2021-09-17T12:22:00Z">
            <w:rPr>
              <w:sz w:val="32"/>
              <w:szCs w:val="32"/>
            </w:rPr>
          </w:rPrChange>
        </w:rPr>
        <w:t>KAOS Studios (THQ)</w:t>
      </w:r>
    </w:p>
    <w:p w14:paraId="15C723F3" w14:textId="6F23F512" w:rsidR="00722E1D" w:rsidRDefault="00722E1D" w:rsidP="00722E1D">
      <w:pPr>
        <w:pStyle w:val="NormalWeb"/>
      </w:pPr>
      <w:r>
        <w:lastRenderedPageBreak/>
        <w:t xml:space="preserve">I joined KAOS Studios in March of 2010 as the Multiplayer Designer for the UI team on </w:t>
      </w:r>
      <w:r>
        <w:rPr>
          <w:rStyle w:val="Emphasis"/>
        </w:rPr>
        <w:t>Homefront</w:t>
      </w:r>
      <w:r>
        <w:t>. Per usual, the UI team had been suffering from death by a thousand requests. As requests kept rolling in from the other teams at the studio, UI was expected to keep adding more pieces to their systems. Because of this</w:t>
      </w:r>
      <w:ins w:id="226" w:author="Sarah Lane" w:date="2021-09-17T12:09:00Z">
        <w:r w:rsidR="00196DC9">
          <w:t>,</w:t>
        </w:r>
      </w:ins>
      <w:r>
        <w:t xml:space="preserve"> nothing felt cohesive, and the requests kept stacking. In these situations, the best thing to do is become a shield for your team</w:t>
      </w:r>
      <w:del w:id="227" w:author="Sarah Lane" w:date="2021-09-17T12:09:00Z">
        <w:r w:rsidDel="00196DC9">
          <w:delText>. G</w:delText>
        </w:r>
      </w:del>
      <w:ins w:id="228" w:author="Sarah Lane" w:date="2021-09-17T12:09:00Z">
        <w:r w:rsidR="00196DC9">
          <w:t>: G</w:t>
        </w:r>
      </w:ins>
      <w:r>
        <w:t xml:space="preserve">ive them time to pick up the pieces, prioritize all requirements, cut unnecessary items, and rebuild with a structured vision. </w:t>
      </w:r>
      <w:del w:id="229" w:author="Sarah Lane" w:date="2021-09-17T12:10:00Z">
        <w:r w:rsidDel="00196DC9">
          <w:delText xml:space="preserve">It </w:delText>
        </w:r>
      </w:del>
      <w:ins w:id="230" w:author="Sarah Lane" w:date="2021-09-17T12:10:00Z">
        <w:r w:rsidR="00196DC9">
          <w:t xml:space="preserve">The strategy </w:t>
        </w:r>
      </w:ins>
      <w:r>
        <w:t>went well and we got our heads above the water.</w:t>
      </w:r>
    </w:p>
    <w:p w14:paraId="13BADA9A" w14:textId="0DE360CE" w:rsidR="00722E1D" w:rsidRDefault="00722E1D" w:rsidP="00722E1D">
      <w:pPr>
        <w:pStyle w:val="indented"/>
      </w:pPr>
      <w:r>
        <w:t>A lot of the UI requests were tied to our competitive game modes. One of our main modes, Battle Commander, was unproven</w:t>
      </w:r>
      <w:ins w:id="231" w:author="Sarah Lane" w:date="2021-09-17T12:10:00Z">
        <w:r w:rsidR="00196DC9">
          <w:t>,</w:t>
        </w:r>
      </w:ins>
      <w:r>
        <w:t xml:space="preserve"> and the UI team felt the brunt of it. Every playtest triggered requests for more UI </w:t>
      </w:r>
      <w:del w:id="232" w:author="Sarah Lane" w:date="2021-09-17T12:10:00Z">
        <w:r w:rsidDel="00196DC9">
          <w:delText>band-aids</w:delText>
        </w:r>
      </w:del>
      <w:ins w:id="233" w:author="Sarah Lane" w:date="2021-09-17T12:10:00Z">
        <w:r w:rsidR="00196DC9">
          <w:t xml:space="preserve">adhesive </w:t>
        </w:r>
      </w:ins>
      <w:ins w:id="234" w:author="Sarah Lane" w:date="2021-10-22T14:26:00Z">
        <w:r w:rsidR="00180F2F">
          <w:t>bandages</w:t>
        </w:r>
      </w:ins>
      <w:r>
        <w:t xml:space="preserve">. </w:t>
      </w:r>
      <w:del w:id="235" w:author="Sarah Lane" w:date="2021-09-17T12:11:00Z">
        <w:r w:rsidDel="00196DC9">
          <w:delText>“</w:delText>
        </w:r>
      </w:del>
      <w:r w:rsidRPr="00196DC9">
        <w:rPr>
          <w:i/>
          <w:iCs/>
          <w:rPrChange w:id="236" w:author="Sarah Lane" w:date="2021-09-17T12:11:00Z">
            <w:rPr/>
          </w:rPrChange>
        </w:rPr>
        <w:t>Maybe the player doesn’t understand</w:t>
      </w:r>
      <w:del w:id="237" w:author="Sarah Lane" w:date="2021-09-17T12:11:00Z">
        <w:r w:rsidRPr="00196DC9" w:rsidDel="00196DC9">
          <w:rPr>
            <w:i/>
            <w:iCs/>
            <w:rPrChange w:id="238" w:author="Sarah Lane" w:date="2021-09-17T12:11:00Z">
              <w:rPr/>
            </w:rPrChange>
          </w:rPr>
          <w:delText xml:space="preserve">; </w:delText>
        </w:r>
      </w:del>
      <w:ins w:id="239" w:author="Sarah Lane" w:date="2021-09-17T12:11:00Z">
        <w:r w:rsidR="00196DC9" w:rsidRPr="00196DC9">
          <w:rPr>
            <w:i/>
            <w:iCs/>
            <w:rPrChange w:id="240" w:author="Sarah Lane" w:date="2021-09-17T12:11:00Z">
              <w:rPr/>
            </w:rPrChange>
          </w:rPr>
          <w:t xml:space="preserve">. Maybe </w:t>
        </w:r>
      </w:ins>
      <w:r w:rsidRPr="00196DC9">
        <w:rPr>
          <w:i/>
          <w:iCs/>
          <w:rPrChange w:id="241" w:author="Sarah Lane" w:date="2021-09-17T12:11:00Z">
            <w:rPr/>
          </w:rPrChange>
        </w:rPr>
        <w:t>they aren’t seeing this mission</w:t>
      </w:r>
      <w:del w:id="242" w:author="Sarah Lane" w:date="2021-09-17T12:11:00Z">
        <w:r w:rsidRPr="00196DC9" w:rsidDel="00196DC9">
          <w:rPr>
            <w:i/>
            <w:iCs/>
            <w:rPrChange w:id="243" w:author="Sarah Lane" w:date="2021-09-17T12:11:00Z">
              <w:rPr/>
            </w:rPrChange>
          </w:rPr>
          <w:delText xml:space="preserve">; </w:delText>
        </w:r>
      </w:del>
      <w:ins w:id="244" w:author="Sarah Lane" w:date="2021-09-17T12:11:00Z">
        <w:r w:rsidR="00196DC9" w:rsidRPr="00196DC9">
          <w:rPr>
            <w:i/>
            <w:iCs/>
            <w:rPrChange w:id="245" w:author="Sarah Lane" w:date="2021-09-17T12:11:00Z">
              <w:rPr/>
            </w:rPrChange>
          </w:rPr>
          <w:t>. T</w:t>
        </w:r>
      </w:ins>
      <w:del w:id="246" w:author="Sarah Lane" w:date="2021-09-17T12:11:00Z">
        <w:r w:rsidRPr="00196DC9" w:rsidDel="00196DC9">
          <w:rPr>
            <w:i/>
            <w:iCs/>
            <w:rPrChange w:id="247" w:author="Sarah Lane" w:date="2021-09-17T12:11:00Z">
              <w:rPr/>
            </w:rPrChange>
          </w:rPr>
          <w:delText>t</w:delText>
        </w:r>
      </w:del>
      <w:r w:rsidRPr="00196DC9">
        <w:rPr>
          <w:i/>
          <w:iCs/>
          <w:rPrChange w:id="248" w:author="Sarah Lane" w:date="2021-09-17T12:11:00Z">
            <w:rPr/>
          </w:rPrChange>
        </w:rPr>
        <w:t>he mode doesn’t work because the UI isn’t loud enough</w:t>
      </w:r>
      <w:ins w:id="249" w:author="Sarah Lane" w:date="2021-09-17T12:11:00Z">
        <w:r w:rsidR="00196DC9" w:rsidRPr="00196DC9">
          <w:rPr>
            <w:i/>
            <w:iCs/>
            <w:rPrChange w:id="250" w:author="Sarah Lane" w:date="2021-09-17T12:11:00Z">
              <w:rPr/>
            </w:rPrChange>
          </w:rPr>
          <w:t>.</w:t>
        </w:r>
      </w:ins>
      <w:r w:rsidRPr="00196DC9">
        <w:rPr>
          <w:i/>
          <w:iCs/>
          <w:rPrChange w:id="251" w:author="Sarah Lane" w:date="2021-09-17T12:11:00Z">
            <w:rPr/>
          </w:rPrChange>
        </w:rPr>
        <w:t>…</w:t>
      </w:r>
      <w:del w:id="252" w:author="Sarah Lane" w:date="2021-09-17T12:11:00Z">
        <w:r w:rsidRPr="00196DC9" w:rsidDel="00196DC9">
          <w:rPr>
            <w:i/>
            <w:iCs/>
            <w:rPrChange w:id="253" w:author="Sarah Lane" w:date="2021-09-17T12:11:00Z">
              <w:rPr/>
            </w:rPrChange>
          </w:rPr>
          <w:delText>”</w:delText>
        </w:r>
      </w:del>
      <w:r>
        <w:t xml:space="preserve"> Sometimes the mode doesn’t work because the game design doesn’t work. It was my turn to bring a new perspective. </w:t>
      </w:r>
      <w:r>
        <w:rPr>
          <w:rStyle w:val="Emphasis"/>
        </w:rPr>
        <w:t>Lesson 10: If something isn’t working, it’s on you to</w:t>
      </w:r>
      <w:ins w:id="254" w:author="Sarah Lane" w:date="2021-09-17T12:12:00Z">
        <w:r w:rsidR="00196DC9">
          <w:rPr>
            <w:rStyle w:val="Emphasis"/>
          </w:rPr>
          <w:t xml:space="preserve"> (a)</w:t>
        </w:r>
      </w:ins>
      <w:r>
        <w:rPr>
          <w:rStyle w:val="Emphasis"/>
        </w:rPr>
        <w:t xml:space="preserve"> follow up and make sure someone is on it or</w:t>
      </w:r>
      <w:ins w:id="255" w:author="Sarah Lane" w:date="2021-09-17T12:12:00Z">
        <w:r w:rsidR="00196DC9">
          <w:rPr>
            <w:rStyle w:val="Emphasis"/>
          </w:rPr>
          <w:t xml:space="preserve"> (b)</w:t>
        </w:r>
      </w:ins>
      <w:r>
        <w:rPr>
          <w:rStyle w:val="Emphasis"/>
        </w:rPr>
        <w:t xml:space="preserve"> own it yourself. Take the initiative. Ignoring problems or expecting that someone else will handle </w:t>
      </w:r>
      <w:ins w:id="256" w:author="Sarah Lane" w:date="2021-09-17T12:12:00Z">
        <w:r w:rsidR="00196DC9">
          <w:rPr>
            <w:rStyle w:val="Emphasis"/>
          </w:rPr>
          <w:t>them</w:t>
        </w:r>
      </w:ins>
      <w:del w:id="257" w:author="Sarah Lane" w:date="2021-09-17T12:12:00Z">
        <w:r w:rsidDel="00196DC9">
          <w:rPr>
            <w:rStyle w:val="Emphasis"/>
          </w:rPr>
          <w:delText>it</w:delText>
        </w:r>
      </w:del>
      <w:r>
        <w:rPr>
          <w:rStyle w:val="Emphasis"/>
        </w:rPr>
        <w:t xml:space="preserve"> leads to crap games.</w:t>
      </w:r>
    </w:p>
    <w:p w14:paraId="0260F7B4" w14:textId="2CD8A6F5" w:rsidR="00722E1D" w:rsidRDefault="00722E1D" w:rsidP="00722E1D">
      <w:pPr>
        <w:pStyle w:val="indented"/>
      </w:pPr>
      <w:r>
        <w:t>Battle Commander was originally a mode of modes. The game would spawn new situations during the match and the AI Battle Commander would present you with side</w:t>
      </w:r>
      <w:ins w:id="258" w:author="Sarah Lane" w:date="2021-09-17T12:13:00Z">
        <w:r w:rsidR="00196DC9">
          <w:t xml:space="preserve"> </w:t>
        </w:r>
      </w:ins>
      <w:del w:id="259" w:author="Sarah Lane" w:date="2021-09-17T12:13:00Z">
        <w:r w:rsidDel="00196DC9">
          <w:delText>-</w:delText>
        </w:r>
      </w:del>
      <w:r>
        <w:t xml:space="preserve">missions. These missions could </w:t>
      </w:r>
      <w:del w:id="260" w:author="Sarah Lane" w:date="2021-09-17T12:13:00Z">
        <w:r w:rsidDel="00196DC9">
          <w:delText xml:space="preserve">be </w:delText>
        </w:r>
      </w:del>
      <w:ins w:id="261" w:author="Sarah Lane" w:date="2021-09-17T12:13:00Z">
        <w:r w:rsidR="00196DC9">
          <w:t xml:space="preserve">include </w:t>
        </w:r>
      </w:ins>
      <w:r>
        <w:t xml:space="preserve">High Value Target, Supply Drop, </w:t>
      </w:r>
      <w:ins w:id="262" w:author="Sarah Lane" w:date="2021-09-17T12:13:00Z">
        <w:r w:rsidR="00196DC9">
          <w:t xml:space="preserve">or </w:t>
        </w:r>
      </w:ins>
      <w:r>
        <w:t>Capture Point</w:t>
      </w:r>
      <w:del w:id="263" w:author="Sarah Lane" w:date="2021-09-17T12:13:00Z">
        <w:r w:rsidDel="00196DC9">
          <w:delText>, etc</w:delText>
        </w:r>
      </w:del>
      <w:r>
        <w:t>. But players didn’t seem to care about the side</w:t>
      </w:r>
      <w:ins w:id="264" w:author="Sarah Lane" w:date="2021-09-17T12:13:00Z">
        <w:r w:rsidR="00196DC9">
          <w:t xml:space="preserve"> </w:t>
        </w:r>
      </w:ins>
      <w:del w:id="265" w:author="Sarah Lane" w:date="2021-09-17T12:13:00Z">
        <w:r w:rsidDel="00196DC9">
          <w:delText>-</w:delText>
        </w:r>
      </w:del>
      <w:r>
        <w:t>missions</w:t>
      </w:r>
      <w:del w:id="266" w:author="Sarah Lane" w:date="2021-09-17T12:13:00Z">
        <w:r w:rsidDel="00196DC9">
          <w:delText>. T</w:delText>
        </w:r>
      </w:del>
      <w:ins w:id="267" w:author="Sarah Lane" w:date="2021-09-17T12:13:00Z">
        <w:r w:rsidR="00196DC9">
          <w:t xml:space="preserve"> because t</w:t>
        </w:r>
      </w:ins>
      <w:r>
        <w:t>hey weren’t directly tied to the win condition and felt like a distraction. No amount of UI can overcome the player’s will. I worked with the engineers</w:t>
      </w:r>
      <w:ins w:id="268" w:author="Sarah Lane" w:date="2021-09-17T12:14:00Z">
        <w:r w:rsidR="00196DC9">
          <w:t>,</w:t>
        </w:r>
      </w:ins>
      <w:r>
        <w:t xml:space="preserve"> and we pitched for Battle Commander to lean into the player’s resolve instead of fighting it. This led us to double down on the only mission that was working, High Value Target. The new pitch</w:t>
      </w:r>
      <w:ins w:id="269" w:author="Sarah Lane" w:date="2021-09-17T12:14:00Z">
        <w:r w:rsidR="00196DC9">
          <w:t xml:space="preserve"> became</w:t>
        </w:r>
      </w:ins>
      <w:del w:id="270" w:author="Sarah Lane" w:date="2021-09-17T12:14:00Z">
        <w:r w:rsidDel="00196DC9">
          <w:delText>:</w:delText>
        </w:r>
      </w:del>
      <w:r>
        <w:t xml:space="preserve"> </w:t>
      </w:r>
      <w:r w:rsidRPr="00196DC9">
        <w:rPr>
          <w:i/>
          <w:iCs/>
          <w:rPrChange w:id="271" w:author="Sarah Lane" w:date="2021-09-17T12:14:00Z">
            <w:rPr/>
          </w:rPrChange>
        </w:rPr>
        <w:t>Killstreaks earn you passive buffs and mark you as a High Value Target for the other team.</w:t>
      </w:r>
      <w:r>
        <w:t xml:space="preserve"> It was simple and it escalated. Players saw </w:t>
      </w:r>
      <w:del w:id="272" w:author="Sarah Lane" w:date="2021-09-17T12:14:00Z">
        <w:r w:rsidDel="00196DC9">
          <w:delText xml:space="preserve">it </w:delText>
        </w:r>
      </w:del>
      <w:ins w:id="273" w:author="Sarah Lane" w:date="2021-09-17T12:14:00Z">
        <w:r w:rsidR="00196DC9">
          <w:t xml:space="preserve">killstrikes </w:t>
        </w:r>
      </w:ins>
      <w:r>
        <w:t xml:space="preserve">as a badge of honor, an increased challenge, and a cool reward. Battle Commander had become a success. </w:t>
      </w:r>
      <w:r>
        <w:rPr>
          <w:rStyle w:val="Emphasis"/>
        </w:rPr>
        <w:t xml:space="preserve">Lesson 11: Always follow the fun. Don’t try to outdesign it. </w:t>
      </w:r>
    </w:p>
    <w:p w14:paraId="5D0B58E1" w14:textId="28E83371" w:rsidR="00722E1D" w:rsidRDefault="00722E1D" w:rsidP="00722E1D">
      <w:pPr>
        <w:pStyle w:val="indented"/>
      </w:pPr>
      <w:r>
        <w:t>KAOS Studios closed its doors in the summer of 2011</w:t>
      </w:r>
      <w:ins w:id="274" w:author="Sarah Lane" w:date="2021-09-17T12:14:00Z">
        <w:r w:rsidR="00196DC9">
          <w:t>,</w:t>
        </w:r>
      </w:ins>
      <w:r>
        <w:t xml:space="preserve"> and THQ, its parent company, soon fell alongside it. The volatility of the industry showed itself again. Luckily, I was quickly recruited by Ubisoft and </w:t>
      </w:r>
      <w:del w:id="275" w:author="Sarah Lane" w:date="2021-09-17T12:15:00Z">
        <w:r w:rsidDel="00196DC9">
          <w:delText xml:space="preserve">moving </w:delText>
        </w:r>
      </w:del>
      <w:ins w:id="276" w:author="Sarah Lane" w:date="2021-09-17T12:15:00Z">
        <w:r w:rsidR="00196DC9">
          <w:t xml:space="preserve">moved </w:t>
        </w:r>
      </w:ins>
      <w:r>
        <w:t xml:space="preserve">to Canada. </w:t>
      </w:r>
    </w:p>
    <w:p w14:paraId="175D9B31" w14:textId="77777777" w:rsidR="00722E1D" w:rsidRPr="00196DC9" w:rsidRDefault="00722E1D" w:rsidP="00722E1D">
      <w:pPr>
        <w:pStyle w:val="Heading1"/>
        <w:rPr>
          <w:sz w:val="24"/>
          <w:szCs w:val="24"/>
          <w:rPrChange w:id="277" w:author="Sarah Lane" w:date="2021-09-17T12:22:00Z">
            <w:rPr>
              <w:sz w:val="32"/>
              <w:szCs w:val="32"/>
            </w:rPr>
          </w:rPrChange>
        </w:rPr>
      </w:pPr>
      <w:r w:rsidRPr="00196DC9">
        <w:rPr>
          <w:sz w:val="24"/>
          <w:szCs w:val="24"/>
          <w:rPrChange w:id="278" w:author="Sarah Lane" w:date="2021-09-17T12:22:00Z">
            <w:rPr>
              <w:sz w:val="32"/>
              <w:szCs w:val="32"/>
            </w:rPr>
          </w:rPrChange>
        </w:rPr>
        <w:t>Ubisoft Toronto</w:t>
      </w:r>
    </w:p>
    <w:p w14:paraId="7D175D0C" w14:textId="6F0A4612" w:rsidR="00722E1D" w:rsidRDefault="00722E1D" w:rsidP="00722E1D">
      <w:pPr>
        <w:pStyle w:val="NormalWeb"/>
      </w:pPr>
      <w:r>
        <w:t>Based on the industry hubs</w:t>
      </w:r>
      <w:ins w:id="279" w:author="Sarah Lane" w:date="2021-09-17T12:15:00Z">
        <w:r w:rsidR="00196DC9">
          <w:t>,</w:t>
        </w:r>
      </w:ins>
      <w:r>
        <w:t xml:space="preserve"> I always assumed my next stop after NYC would be Los Angeles or Montreal, Quebec. I was surprised to hear Ubisoft had recently opened a studio in Toronto that was heading up the next </w:t>
      </w:r>
      <w:r>
        <w:rPr>
          <w:rStyle w:val="Emphasis"/>
        </w:rPr>
        <w:t>Splinter Cell</w:t>
      </w:r>
      <w:r>
        <w:t>. I played through the previous iteration (</w:t>
      </w:r>
      <w:r>
        <w:rPr>
          <w:rStyle w:val="Emphasis"/>
        </w:rPr>
        <w:t>Splinter Cell: Conviction</w:t>
      </w:r>
      <w:r>
        <w:t xml:space="preserve">), interviewed, and secured a position as their Lead Game Designer for the Co-op Campaign. </w:t>
      </w:r>
    </w:p>
    <w:p w14:paraId="045982AF" w14:textId="3E2E86B2" w:rsidR="00722E1D" w:rsidRDefault="00722E1D" w:rsidP="00722E1D">
      <w:pPr>
        <w:pStyle w:val="indented"/>
      </w:pPr>
      <w:r>
        <w:t>My first semi</w:t>
      </w:r>
      <w:del w:id="280" w:author="Sarah Lane" w:date="2021-09-17T12:15:00Z">
        <w:r w:rsidDel="00196DC9">
          <w:delText>-</w:delText>
        </w:r>
      </w:del>
      <w:r>
        <w:t>official day with the studio was the</w:t>
      </w:r>
      <w:del w:id="281" w:author="Sarah Lane" w:date="2021-09-17T12:15:00Z">
        <w:r w:rsidDel="00196DC9">
          <w:delText>ir</w:delText>
        </w:r>
      </w:del>
      <w:r>
        <w:t xml:space="preserve"> summer BBQ on August 20</w:t>
      </w:r>
      <w:del w:id="282" w:author="Sarah Lane" w:date="2021-09-17T12:15:00Z">
        <w:r w:rsidDel="00196DC9">
          <w:rPr>
            <w:vertAlign w:val="superscript"/>
          </w:rPr>
          <w:delText>th</w:delText>
        </w:r>
      </w:del>
      <w:r>
        <w:t>, 2011</w:t>
      </w:r>
      <w:del w:id="283" w:author="Sarah Lane" w:date="2021-09-17T12:16:00Z">
        <w:r w:rsidDel="00196DC9">
          <w:delText>.</w:delText>
        </w:r>
      </w:del>
      <w:ins w:id="284" w:author="Sarah Lane" w:date="2021-09-17T12:16:00Z">
        <w:r w:rsidR="00196DC9">
          <w:t>, what turned out to be a</w:t>
        </w:r>
      </w:ins>
      <w:del w:id="285" w:author="Sarah Lane" w:date="2021-09-17T12:16:00Z">
        <w:r w:rsidDel="00196DC9">
          <w:delText xml:space="preserve"> A</w:delText>
        </w:r>
      </w:del>
      <w:r>
        <w:t xml:space="preserve"> relaxing Saturday on Centre Island just near downtown Toronto with </w:t>
      </w:r>
      <w:ins w:id="286" w:author="Sarah Lane" w:date="2021-09-17T12:16:00Z">
        <w:r w:rsidR="00196DC9">
          <w:t xml:space="preserve">the </w:t>
        </w:r>
      </w:ins>
      <w:r>
        <w:t>studio’s employees and their families. We ate good food, played volleyball, and socialized over drinks. That solidified what I already noticed during my onsite interview</w:t>
      </w:r>
      <w:del w:id="287" w:author="Sarah Lane" w:date="2021-09-17T12:16:00Z">
        <w:r w:rsidDel="00196DC9">
          <w:delText xml:space="preserve">; </w:delText>
        </w:r>
      </w:del>
      <w:ins w:id="288" w:author="Sarah Lane" w:date="2021-09-17T12:16:00Z">
        <w:r w:rsidR="00196DC9">
          <w:t xml:space="preserve">, that </w:t>
        </w:r>
      </w:ins>
      <w:r>
        <w:t>this studio treat</w:t>
      </w:r>
      <w:ins w:id="289" w:author="Sarah Lane" w:date="2021-09-17T12:16:00Z">
        <w:r w:rsidR="00196DC9">
          <w:t>ed</w:t>
        </w:r>
      </w:ins>
      <w:del w:id="290" w:author="Sarah Lane" w:date="2021-09-17T12:16:00Z">
        <w:r w:rsidDel="00196DC9">
          <w:delText>s</w:delText>
        </w:r>
      </w:del>
      <w:r>
        <w:t xml:space="preserve"> game development as a lifestyle. Never before had I felt so at home.</w:t>
      </w:r>
    </w:p>
    <w:p w14:paraId="78F727A5" w14:textId="2785C3A9" w:rsidR="00722E1D" w:rsidRDefault="00722E1D" w:rsidP="00722E1D">
      <w:pPr>
        <w:pStyle w:val="indented"/>
      </w:pPr>
      <w:r>
        <w:lastRenderedPageBreak/>
        <w:t>During my second week at the studio</w:t>
      </w:r>
      <w:ins w:id="291" w:author="Sarah Lane" w:date="2021-09-17T12:16:00Z">
        <w:r w:rsidR="00196DC9">
          <w:t>,</w:t>
        </w:r>
      </w:ins>
      <w:r>
        <w:t xml:space="preserve"> the Co-op Campaign was cut due to scope concerns. Well</w:t>
      </w:r>
      <w:del w:id="292" w:author="Sarah Lane" w:date="2021-09-17T12:17:00Z">
        <w:r w:rsidDel="00196DC9">
          <w:delText>…</w:delText>
        </w:r>
      </w:del>
      <w:ins w:id="293" w:author="Sarah Lane" w:date="2021-09-17T12:17:00Z">
        <w:r w:rsidR="00196DC9">
          <w:t xml:space="preserve">, </w:t>
        </w:r>
      </w:ins>
      <w:r>
        <w:t>that was quick. I knew what would happen next. The same thing that happened at every other studio I worked at. And then it didn’t happen. Nobody was let go. Everyone was shifted to other sections of the team. I shifted to a smaller co-op mandate and online systems. In my ten years at Ubisoft I</w:t>
      </w:r>
      <w:del w:id="294" w:author="Sarah Lane" w:date="2021-09-17T12:17:00Z">
        <w:r w:rsidDel="00196DC9">
          <w:delText xml:space="preserve"> had</w:delText>
        </w:r>
      </w:del>
      <w:r>
        <w:t xml:space="preserve"> never </w:t>
      </w:r>
      <w:del w:id="295" w:author="Sarah Lane" w:date="2021-09-17T12:17:00Z">
        <w:r w:rsidDel="00196DC9">
          <w:delText xml:space="preserve">seen </w:delText>
        </w:r>
      </w:del>
      <w:ins w:id="296" w:author="Sarah Lane" w:date="2021-09-17T12:17:00Z">
        <w:r w:rsidR="00196DC9">
          <w:t xml:space="preserve">saw </w:t>
        </w:r>
      </w:ins>
      <w:r>
        <w:t>a large layoff at the studio. In that time</w:t>
      </w:r>
      <w:ins w:id="297" w:author="Sarah Lane" w:date="2021-09-17T12:17:00Z">
        <w:r w:rsidR="00196DC9">
          <w:t>,</w:t>
        </w:r>
      </w:ins>
      <w:r>
        <w:t xml:space="preserve"> Ubisoft Toronto grew from 150 to </w:t>
      </w:r>
      <w:del w:id="298" w:author="Sarah Lane" w:date="2021-09-17T12:17:00Z">
        <w:r w:rsidDel="00196DC9">
          <w:delText xml:space="preserve">over </w:delText>
        </w:r>
      </w:del>
      <w:ins w:id="299" w:author="Sarah Lane" w:date="2021-09-17T12:17:00Z">
        <w:r w:rsidR="00196DC9">
          <w:t xml:space="preserve">more than </w:t>
        </w:r>
      </w:ins>
      <w:r>
        <w:t>900 employees</w:t>
      </w:r>
      <w:del w:id="300" w:author="Sarah Lane" w:date="2021-09-17T12:17:00Z">
        <w:r w:rsidDel="00196DC9">
          <w:delText>. This studio and this company are</w:delText>
        </w:r>
      </w:del>
      <w:ins w:id="301" w:author="Sarah Lane" w:date="2021-09-17T12:17:00Z">
        <w:r w:rsidR="00196DC9">
          <w:t>, becoming</w:t>
        </w:r>
      </w:ins>
      <w:r>
        <w:t xml:space="preserve"> a beacon of light in a volatile industry. </w:t>
      </w:r>
      <w:r>
        <w:rPr>
          <w:rStyle w:val="Emphasis"/>
        </w:rPr>
        <w:t xml:space="preserve">Lesson 12: The most important thing about a studio is its employees. Hire the right ones and never let them go. </w:t>
      </w:r>
    </w:p>
    <w:p w14:paraId="3CB8EE5C" w14:textId="51B000DC" w:rsidR="00722E1D" w:rsidRDefault="00722E1D" w:rsidP="00722E1D">
      <w:pPr>
        <w:pStyle w:val="indented"/>
      </w:pPr>
      <w:r>
        <w:t xml:space="preserve">The co-op team fought hard to keep four smaller cooperative modes in </w:t>
      </w:r>
      <w:r>
        <w:rPr>
          <w:rStyle w:val="Emphasis"/>
        </w:rPr>
        <w:t>Splinter Cell: Blacklist</w:t>
      </w:r>
      <w:r>
        <w:t>. One was a small story campaign</w:t>
      </w:r>
      <w:ins w:id="302" w:author="Sarah Lane" w:date="2021-09-17T12:18:00Z">
        <w:r w:rsidR="00196DC9">
          <w:t>,</w:t>
        </w:r>
      </w:ins>
      <w:r>
        <w:t xml:space="preserve"> and the remaining three each tied to a specific playstyle that the game promoted. They were successful additions and something we were all proud of. After </w:t>
      </w:r>
      <w:r>
        <w:rPr>
          <w:rStyle w:val="Emphasis"/>
        </w:rPr>
        <w:t>Blacklist</w:t>
      </w:r>
      <w:r>
        <w:t xml:space="preserve"> shipped, I was part of two amazing teams whose games were put on hold. Around this time, I started focusing on the industry as a whole and the values I appreciated in game designers. This drove me to try out </w:t>
      </w:r>
      <w:commentRangeStart w:id="303"/>
      <w:r>
        <w:t>GDC</w:t>
      </w:r>
      <w:commentRangeEnd w:id="303"/>
      <w:r w:rsidR="00196DC9">
        <w:rPr>
          <w:rStyle w:val="CommentReference"/>
          <w:rFonts w:asciiTheme="minorHAnsi" w:eastAsiaTheme="minorHAnsi" w:hAnsiTheme="minorHAnsi" w:cstheme="minorBidi"/>
          <w:lang w:val="en-CA"/>
        </w:rPr>
        <w:commentReference w:id="303"/>
      </w:r>
      <w:r>
        <w:t xml:space="preserve"> as a speaker instead of simply an audience member. </w:t>
      </w:r>
    </w:p>
    <w:p w14:paraId="1D9D1E5C" w14:textId="16AE5986" w:rsidR="00722E1D" w:rsidRDefault="00722E1D" w:rsidP="00722E1D">
      <w:pPr>
        <w:pStyle w:val="indented"/>
      </w:pPr>
      <w:r>
        <w:t>In November of 2015</w:t>
      </w:r>
      <w:ins w:id="304" w:author="Sarah Lane" w:date="2021-09-17T12:18:00Z">
        <w:r w:rsidR="00196DC9">
          <w:t>,</w:t>
        </w:r>
      </w:ins>
      <w:r>
        <w:t xml:space="preserve"> I joined the </w:t>
      </w:r>
      <w:r>
        <w:rPr>
          <w:rStyle w:val="Emphasis"/>
        </w:rPr>
        <w:t>Starlink: Battle for Atlas</w:t>
      </w:r>
      <w:r>
        <w:t xml:space="preserve"> team and soon after became its Game Director. There’s something that attracts me to New </w:t>
      </w:r>
      <w:commentRangeStart w:id="305"/>
      <w:r>
        <w:t>IPs</w:t>
      </w:r>
      <w:commentRangeEnd w:id="305"/>
      <w:r w:rsidR="00196DC9">
        <w:rPr>
          <w:rStyle w:val="CommentReference"/>
          <w:rFonts w:asciiTheme="minorHAnsi" w:eastAsiaTheme="minorHAnsi" w:hAnsiTheme="minorHAnsi" w:cstheme="minorBidi"/>
          <w:lang w:val="en-CA"/>
        </w:rPr>
        <w:commentReference w:id="305"/>
      </w:r>
      <w:r>
        <w:t>, but this time I made the decision based on the team rather than the project. The project itself was an enigma. The</w:t>
      </w:r>
      <w:ins w:id="306" w:author="Sarah Lane" w:date="2021-09-17T12:23:00Z">
        <w:r w:rsidR="00196DC9">
          <w:t xml:space="preserve"> team had figured out</w:t>
        </w:r>
      </w:ins>
      <w:del w:id="307" w:author="Sarah Lane" w:date="2021-09-17T12:23:00Z">
        <w:r w:rsidDel="00196DC9">
          <w:delText>y</w:delText>
        </w:r>
      </w:del>
      <w:r>
        <w:t xml:space="preserve"> </w:t>
      </w:r>
      <w:del w:id="308" w:author="Sarah Lane" w:date="2021-09-17T12:23:00Z">
        <w:r w:rsidDel="00196DC9">
          <w:delText>had a lot of</w:delText>
        </w:r>
      </w:del>
      <w:ins w:id="309" w:author="Sarah Lane" w:date="2021-09-17T12:23:00Z">
        <w:r w:rsidR="00196DC9">
          <w:t>many</w:t>
        </w:r>
      </w:ins>
      <w:r>
        <w:t xml:space="preserve"> aspects </w:t>
      </w:r>
      <w:del w:id="310" w:author="Sarah Lane" w:date="2021-09-17T12:23:00Z">
        <w:r w:rsidDel="00196DC9">
          <w:delText xml:space="preserve">around </w:delText>
        </w:r>
      </w:del>
      <w:ins w:id="311" w:author="Sarah Lane" w:date="2021-09-17T12:23:00Z">
        <w:r w:rsidR="00196DC9">
          <w:t xml:space="preserve">of </w:t>
        </w:r>
      </w:ins>
      <w:r>
        <w:t xml:space="preserve">the game </w:t>
      </w:r>
      <w:del w:id="312" w:author="Sarah Lane" w:date="2021-09-17T12:23:00Z">
        <w:r w:rsidDel="00196DC9">
          <w:delText xml:space="preserve">figured out </w:delText>
        </w:r>
      </w:del>
      <w:r>
        <w:t xml:space="preserve">but didn’t really know what the game was. </w:t>
      </w:r>
      <w:ins w:id="313" w:author="Sarah Lane" w:date="2021-09-17T12:23:00Z">
        <w:r w:rsidR="00196DC9">
          <w:t>They had h</w:t>
        </w:r>
      </w:ins>
      <w:del w:id="314" w:author="Sarah Lane" w:date="2021-09-17T12:23:00Z">
        <w:r w:rsidDel="00196DC9">
          <w:delText>H</w:delText>
        </w:r>
      </w:del>
      <w:r>
        <w:t>undreds of cool ideas but no Game Loop to bring them together. My first stop wasn’t to talk to directors</w:t>
      </w:r>
      <w:del w:id="315" w:author="Sarah Lane" w:date="2021-09-17T12:23:00Z">
        <w:r w:rsidDel="00196DC9">
          <w:delText>,</w:delText>
        </w:r>
      </w:del>
      <w:r>
        <w:t xml:space="preserve"> but to engage with the team. I pulled a lot of developers into </w:t>
      </w:r>
      <w:del w:id="316" w:author="Sarah Lane" w:date="2021-09-17T12:23:00Z">
        <w:r w:rsidDel="00196DC9">
          <w:delText>1:1</w:delText>
        </w:r>
      </w:del>
      <w:ins w:id="317" w:author="Sarah Lane" w:date="2021-09-17T12:23:00Z">
        <w:r w:rsidR="00196DC9">
          <w:t>one-on-one</w:t>
        </w:r>
      </w:ins>
      <w:r>
        <w:t xml:space="preserve"> meetings and got their take on the real issues the team was facing. From here we worked together on solutions.</w:t>
      </w:r>
      <w:r>
        <w:rPr>
          <w:rStyle w:val="Emphasis"/>
        </w:rPr>
        <w:t xml:space="preserve"> Lesson 13: Your biggest successes in game design will come from listening. By listening you can understand the real problems that need to be solved and push the team’s ideas into systems that work. </w:t>
      </w:r>
    </w:p>
    <w:p w14:paraId="2FA26838" w14:textId="51D360F9" w:rsidR="00722E1D" w:rsidRDefault="00722E1D" w:rsidP="00722E1D">
      <w:pPr>
        <w:pStyle w:val="indented"/>
      </w:pPr>
      <w:r>
        <w:t>In March of 2020</w:t>
      </w:r>
      <w:ins w:id="318" w:author="Sarah Lane" w:date="2021-09-17T12:24:00Z">
        <w:r w:rsidR="00196DC9">
          <w:t>,</w:t>
        </w:r>
      </w:ins>
      <w:r>
        <w:t xml:space="preserve"> I accepted the position of Game Design &amp; UX Community Director with the goal of developing a stronger design culture at the studio. By then I had given three GDC talks on related topics and was excited to dive deeper into what </w:t>
      </w:r>
      <w:ins w:id="319" w:author="Sarah Lane" w:date="2021-09-17T12:24:00Z">
        <w:r w:rsidR="00196DC9">
          <w:t>G</w:t>
        </w:r>
      </w:ins>
      <w:del w:id="320" w:author="Sarah Lane" w:date="2021-09-17T12:24:00Z">
        <w:r w:rsidDel="00196DC9">
          <w:delText>g</w:delText>
        </w:r>
      </w:del>
      <w:r>
        <w:t xml:space="preserve">ame </w:t>
      </w:r>
      <w:ins w:id="321" w:author="Sarah Lane" w:date="2021-09-17T12:24:00Z">
        <w:r w:rsidR="00196DC9">
          <w:t>D</w:t>
        </w:r>
      </w:ins>
      <w:del w:id="322" w:author="Sarah Lane" w:date="2021-09-17T12:24:00Z">
        <w:r w:rsidDel="00196DC9">
          <w:delText>d</w:delText>
        </w:r>
      </w:del>
      <w:r>
        <w:t xml:space="preserve">esigners and UX </w:t>
      </w:r>
      <w:ins w:id="323" w:author="Sarah Lane" w:date="2021-09-17T12:24:00Z">
        <w:r w:rsidR="00196DC9">
          <w:t>D</w:t>
        </w:r>
      </w:ins>
      <w:del w:id="324" w:author="Sarah Lane" w:date="2021-09-17T12:24:00Z">
        <w:r w:rsidDel="00196DC9">
          <w:delText>d</w:delText>
        </w:r>
      </w:del>
      <w:r>
        <w:t>esigners would become at Ubisoft Toronto. I also remained a Game Director on a project. It would be tough juggling both jobs</w:t>
      </w:r>
      <w:ins w:id="325" w:author="Sarah Lane" w:date="2021-09-17T12:24:00Z">
        <w:r w:rsidR="00196DC9">
          <w:t>,</w:t>
        </w:r>
      </w:ins>
      <w:r>
        <w:t xml:space="preserve"> but I knew that once I stepped away from development</w:t>
      </w:r>
      <w:del w:id="326" w:author="Sarah Lane" w:date="2021-09-17T12:24:00Z">
        <w:r w:rsidDel="00196DC9">
          <w:delText>,</w:delText>
        </w:r>
      </w:del>
      <w:r>
        <w:t xml:space="preserve"> I would lose credibility with each passing day. </w:t>
      </w:r>
    </w:p>
    <w:p w14:paraId="0484FA0C" w14:textId="353C18E8" w:rsidR="00722E1D" w:rsidRDefault="00722E1D" w:rsidP="00722E1D">
      <w:pPr>
        <w:pStyle w:val="indented"/>
      </w:pPr>
      <w:r>
        <w:t>It’s hard to summarize ten years of employment and all the knowledge gained in this time. What the industry should know is this: Jade Raymond is a force of nature. Alex Parizeau is the greatest leader and communicator I’ve ever worked with. These leaders and many others shaped that studio into what it is today</w:t>
      </w:r>
      <w:ins w:id="327" w:author="Sarah Lane" w:date="2021-09-17T12:25:00Z">
        <w:r w:rsidR="00196DC9">
          <w:t>,</w:t>
        </w:r>
      </w:ins>
      <w:r>
        <w:t xml:space="preserve"> and they’ve all had a profound impact on my career and, therefore, the contents of this book. </w:t>
      </w:r>
    </w:p>
    <w:p w14:paraId="7C795FB2" w14:textId="5D945E10" w:rsidR="00722E1D" w:rsidRDefault="00722E1D" w:rsidP="00722E1D">
      <w:pPr>
        <w:pStyle w:val="indented"/>
      </w:pPr>
      <w:r>
        <w:t>In April of 2021</w:t>
      </w:r>
      <w:ins w:id="328" w:author="Sarah Lane" w:date="2021-09-17T12:25:00Z">
        <w:r w:rsidR="00196DC9">
          <w:t>,</w:t>
        </w:r>
      </w:ins>
      <w:r>
        <w:t xml:space="preserve"> I decided to step away from Ubisoft Toronto. </w:t>
      </w:r>
    </w:p>
    <w:p w14:paraId="5759187D" w14:textId="77777777" w:rsidR="00722E1D" w:rsidRPr="00196DC9" w:rsidRDefault="00722E1D" w:rsidP="00722E1D">
      <w:pPr>
        <w:pStyle w:val="Heading1"/>
        <w:rPr>
          <w:sz w:val="24"/>
          <w:szCs w:val="24"/>
          <w:rPrChange w:id="329" w:author="Sarah Lane" w:date="2021-09-17T12:25:00Z">
            <w:rPr>
              <w:sz w:val="32"/>
              <w:szCs w:val="32"/>
            </w:rPr>
          </w:rPrChange>
        </w:rPr>
      </w:pPr>
      <w:r w:rsidRPr="00196DC9">
        <w:rPr>
          <w:sz w:val="24"/>
          <w:szCs w:val="24"/>
          <w:rPrChange w:id="330" w:author="Sarah Lane" w:date="2021-09-17T12:25:00Z">
            <w:rPr>
              <w:sz w:val="32"/>
              <w:szCs w:val="32"/>
            </w:rPr>
          </w:rPrChange>
        </w:rPr>
        <w:t>Sledgehammer Games Toronto</w:t>
      </w:r>
    </w:p>
    <w:p w14:paraId="100D51C0" w14:textId="1FE9673A" w:rsidR="00722E1D" w:rsidRPr="00196DC9" w:rsidRDefault="00722E1D" w:rsidP="00722E1D">
      <w:pPr>
        <w:spacing w:before="100" w:beforeAutospacing="1" w:after="100" w:afterAutospacing="1"/>
        <w:rPr>
          <w:rFonts w:ascii="Times New Roman" w:hAnsi="Times New Roman" w:cs="Times New Roman"/>
          <w:sz w:val="24"/>
          <w:szCs w:val="24"/>
          <w:rPrChange w:id="331" w:author="Sarah Lane" w:date="2021-09-17T12:25:00Z">
            <w:rPr/>
          </w:rPrChange>
        </w:rPr>
      </w:pPr>
      <w:r w:rsidRPr="00196DC9">
        <w:rPr>
          <w:rFonts w:ascii="Times New Roman" w:hAnsi="Times New Roman" w:cs="Times New Roman"/>
          <w:sz w:val="24"/>
          <w:szCs w:val="24"/>
          <w:rPrChange w:id="332" w:author="Sarah Lane" w:date="2021-09-17T12:25:00Z">
            <w:rPr/>
          </w:rPrChange>
        </w:rPr>
        <w:t xml:space="preserve">At one point in 2021, an old colleague and friend, Andy Wilson, hit me up about an opportunity to start a new Sledgehammer studio location in Toronto. To reiterate, a colleague I worked with </w:t>
      </w:r>
      <w:r w:rsidRPr="00196DC9">
        <w:rPr>
          <w:rFonts w:ascii="Times New Roman" w:hAnsi="Times New Roman" w:cs="Times New Roman"/>
          <w:sz w:val="24"/>
          <w:szCs w:val="24"/>
          <w:rPrChange w:id="333" w:author="Sarah Lane" w:date="2021-09-17T12:25:00Z">
            <w:rPr/>
          </w:rPrChange>
        </w:rPr>
        <w:lastRenderedPageBreak/>
        <w:t xml:space="preserve">at Ubisoft Toronto back in 2013 on </w:t>
      </w:r>
      <w:r w:rsidRPr="00196DC9">
        <w:rPr>
          <w:rStyle w:val="Emphasis"/>
          <w:rFonts w:ascii="Times New Roman" w:hAnsi="Times New Roman" w:cs="Times New Roman"/>
          <w:sz w:val="24"/>
          <w:szCs w:val="24"/>
          <w:rPrChange w:id="334" w:author="Sarah Lane" w:date="2021-09-17T12:25:00Z">
            <w:rPr>
              <w:rStyle w:val="Emphasis"/>
            </w:rPr>
          </w:rPrChange>
        </w:rPr>
        <w:t xml:space="preserve">Splinter Cell Blacklist </w:t>
      </w:r>
      <w:r w:rsidRPr="00196DC9">
        <w:rPr>
          <w:rFonts w:ascii="Times New Roman" w:hAnsi="Times New Roman" w:cs="Times New Roman"/>
          <w:sz w:val="24"/>
          <w:szCs w:val="24"/>
          <w:rPrChange w:id="335" w:author="Sarah Lane" w:date="2021-09-17T12:25:00Z">
            <w:rPr/>
          </w:rPrChange>
        </w:rPr>
        <w:t xml:space="preserve">asked me to join a studio filled with </w:t>
      </w:r>
      <w:r w:rsidRPr="00196DC9">
        <w:rPr>
          <w:rStyle w:val="Emphasis"/>
          <w:rFonts w:ascii="Times New Roman" w:hAnsi="Times New Roman" w:cs="Times New Roman"/>
          <w:sz w:val="24"/>
          <w:szCs w:val="24"/>
          <w:rPrChange w:id="336" w:author="Sarah Lane" w:date="2021-09-17T12:25:00Z">
            <w:rPr>
              <w:rStyle w:val="Emphasis"/>
            </w:rPr>
          </w:rPrChange>
        </w:rPr>
        <w:t xml:space="preserve">Dead Space </w:t>
      </w:r>
      <w:r w:rsidRPr="00196DC9">
        <w:rPr>
          <w:rFonts w:ascii="Times New Roman" w:hAnsi="Times New Roman" w:cs="Times New Roman"/>
          <w:sz w:val="24"/>
          <w:szCs w:val="24"/>
          <w:rPrChange w:id="337" w:author="Sarah Lane" w:date="2021-09-17T12:25:00Z">
            <w:rPr/>
          </w:rPrChange>
        </w:rPr>
        <w:t>devs I worked with back in 2008. I was in. I am in. We’re currently ramping up and I couldn’t be more excited. In May</w:t>
      </w:r>
      <w:del w:id="338" w:author="Sarah Lane" w:date="2021-09-17T12:25:00Z">
        <w:r w:rsidRPr="00196DC9" w:rsidDel="00196DC9">
          <w:rPr>
            <w:rFonts w:ascii="Times New Roman" w:hAnsi="Times New Roman" w:cs="Times New Roman"/>
            <w:sz w:val="24"/>
            <w:szCs w:val="24"/>
            <w:rPrChange w:id="339" w:author="Sarah Lane" w:date="2021-09-17T12:25:00Z">
              <w:rPr/>
            </w:rPrChange>
          </w:rPr>
          <w:delText>,</w:delText>
        </w:r>
      </w:del>
      <w:r w:rsidRPr="00196DC9">
        <w:rPr>
          <w:rFonts w:ascii="Times New Roman" w:hAnsi="Times New Roman" w:cs="Times New Roman"/>
          <w:sz w:val="24"/>
          <w:szCs w:val="24"/>
          <w:rPrChange w:id="340" w:author="Sarah Lane" w:date="2021-09-17T12:25:00Z">
            <w:rPr/>
          </w:rPrChange>
        </w:rPr>
        <w:t xml:space="preserve"> 2021</w:t>
      </w:r>
      <w:ins w:id="341" w:author="Sarah Lane" w:date="2021-09-17T12:26:00Z">
        <w:r w:rsidR="00196DC9">
          <w:rPr>
            <w:rFonts w:ascii="Times New Roman" w:hAnsi="Times New Roman" w:cs="Times New Roman"/>
            <w:sz w:val="24"/>
            <w:szCs w:val="24"/>
          </w:rPr>
          <w:t>,</w:t>
        </w:r>
      </w:ins>
      <w:r w:rsidRPr="00196DC9">
        <w:rPr>
          <w:rFonts w:ascii="Times New Roman" w:hAnsi="Times New Roman" w:cs="Times New Roman"/>
          <w:sz w:val="24"/>
          <w:szCs w:val="24"/>
          <w:rPrChange w:id="342" w:author="Sarah Lane" w:date="2021-09-17T12:25:00Z">
            <w:rPr/>
          </w:rPrChange>
        </w:rPr>
        <w:t xml:space="preserve"> I became a Creative Director and Employee #1 at Sledgehammer Games Toronto. </w:t>
      </w:r>
    </w:p>
    <w:p w14:paraId="6A05DA29" w14:textId="77777777" w:rsidR="00722E1D" w:rsidRPr="009166FD" w:rsidRDefault="00722E1D" w:rsidP="00722E1D">
      <w:pPr>
        <w:pStyle w:val="Heading1"/>
        <w:rPr>
          <w:sz w:val="32"/>
          <w:szCs w:val="32"/>
        </w:rPr>
      </w:pPr>
      <w:r w:rsidRPr="009166FD">
        <w:rPr>
          <w:sz w:val="32"/>
          <w:szCs w:val="32"/>
        </w:rPr>
        <w:t>This Book</w:t>
      </w:r>
    </w:p>
    <w:p w14:paraId="7D8F458F" w14:textId="0353C209" w:rsidR="00722E1D" w:rsidRDefault="00722E1D" w:rsidP="00722E1D">
      <w:pPr>
        <w:pStyle w:val="NormalWeb"/>
      </w:pPr>
      <w:r>
        <w:t xml:space="preserve">Each studio I was a part of worked differently. </w:t>
      </w:r>
      <w:del w:id="343" w:author="Sarah Lane" w:date="2021-09-17T12:26:00Z">
        <w:r w:rsidDel="00196DC9">
          <w:delText xml:space="preserve">They </w:delText>
        </w:r>
      </w:del>
      <w:ins w:id="344" w:author="Sarah Lane" w:date="2021-09-17T12:26:00Z">
        <w:r w:rsidR="00196DC9">
          <w:t xml:space="preserve">Each </w:t>
        </w:r>
      </w:ins>
      <w:r>
        <w:t xml:space="preserve">held different ideals and priorities. </w:t>
      </w:r>
      <w:del w:id="345" w:author="Sarah Lane" w:date="2021-09-17T12:26:00Z">
        <w:r w:rsidDel="00196DC9">
          <w:delText xml:space="preserve">They </w:delText>
        </w:r>
      </w:del>
      <w:ins w:id="346" w:author="Sarah Lane" w:date="2021-09-17T12:26:00Z">
        <w:r w:rsidR="00196DC9">
          <w:t xml:space="preserve">Each </w:t>
        </w:r>
      </w:ins>
      <w:r>
        <w:t xml:space="preserve">had different strengths and weaknesses that led to different successes and failures. But what was similar </w:t>
      </w:r>
      <w:ins w:id="347" w:author="Sarah Lane" w:date="2021-09-17T12:26:00Z">
        <w:r w:rsidR="00196DC9">
          <w:t xml:space="preserve">among all of them </w:t>
        </w:r>
      </w:ins>
      <w:r>
        <w:t>was the abundance of skills that each team had and the passion each developer shared to make something great.</w:t>
      </w:r>
    </w:p>
    <w:p w14:paraId="7C6C8A03" w14:textId="07977508" w:rsidR="00722E1D" w:rsidRDefault="00722E1D" w:rsidP="00722E1D">
      <w:pPr>
        <w:pStyle w:val="indented"/>
      </w:pPr>
      <w:r>
        <w:t xml:space="preserve">As I advanced in my career, I not only became a student of games and game design but also of teams and their passion. I studied the people </w:t>
      </w:r>
      <w:del w:id="348" w:author="Sarah Lane" w:date="2021-09-17T12:26:00Z">
        <w:r w:rsidDel="00196DC9">
          <w:delText xml:space="preserve">that </w:delText>
        </w:r>
      </w:del>
      <w:ins w:id="349" w:author="Sarah Lane" w:date="2021-09-17T12:26:00Z">
        <w:r w:rsidR="00196DC9">
          <w:t xml:space="preserve">who </w:t>
        </w:r>
      </w:ins>
      <w:r>
        <w:t xml:space="preserve">made the games as much as </w:t>
      </w:r>
      <w:ins w:id="350" w:author="Sarah Lane" w:date="2021-09-17T12:26:00Z">
        <w:r w:rsidR="00196DC9">
          <w:t xml:space="preserve">I did </w:t>
        </w:r>
      </w:ins>
      <w:r>
        <w:t xml:space="preserve">the games themselves. I pondered the importance of inspiration above all else. A skilled team with a solid design </w:t>
      </w:r>
      <w:del w:id="351" w:author="Sarah Lane" w:date="2021-09-17T12:27:00Z">
        <w:r w:rsidDel="00196DC9">
          <w:delText xml:space="preserve">could </w:delText>
        </w:r>
      </w:del>
      <w:ins w:id="352" w:author="Sarah Lane" w:date="2021-09-17T12:27:00Z">
        <w:r w:rsidR="00196DC9">
          <w:t xml:space="preserve">can </w:t>
        </w:r>
      </w:ins>
      <w:r>
        <w:t xml:space="preserve">deliver a quality product. But an inspired team can break barriers and tear down mountains. An inspired team can create innovations that change the industry. And from that </w:t>
      </w:r>
      <w:ins w:id="353" w:author="Sarah Lane" w:date="2021-09-17T12:27:00Z">
        <w:r w:rsidR="00196DC9">
          <w:t xml:space="preserve">realization </w:t>
        </w:r>
      </w:ins>
      <w:r>
        <w:t>came one of the most important</w:t>
      </w:r>
      <w:del w:id="354" w:author="Sarah Lane" w:date="2021-09-17T12:27:00Z">
        <w:r w:rsidDel="00196DC9">
          <w:delText xml:space="preserve"> realizations;</w:delText>
        </w:r>
      </w:del>
      <w:ins w:id="355" w:author="Sarah Lane" w:date="2021-09-17T12:27:00Z">
        <w:r w:rsidR="00196DC9">
          <w:t>:</w:t>
        </w:r>
      </w:ins>
      <w:r>
        <w:t xml:space="preserve"> </w:t>
      </w:r>
      <w:ins w:id="356" w:author="Sarah Lane" w:date="2021-09-17T12:27:00Z">
        <w:r w:rsidR="00196DC9">
          <w:t>G</w:t>
        </w:r>
      </w:ins>
      <w:del w:id="357" w:author="Sarah Lane" w:date="2021-09-17T12:27:00Z">
        <w:r w:rsidDel="00196DC9">
          <w:delText>g</w:delText>
        </w:r>
      </w:del>
      <w:r>
        <w:t xml:space="preserve">ame </w:t>
      </w:r>
      <w:ins w:id="358" w:author="Sarah Lane" w:date="2021-09-17T12:27:00Z">
        <w:r w:rsidR="00196DC9">
          <w:t>D</w:t>
        </w:r>
      </w:ins>
      <w:del w:id="359" w:author="Sarah Lane" w:date="2021-09-17T12:27:00Z">
        <w:r w:rsidDel="00196DC9">
          <w:delText>d</w:delText>
        </w:r>
      </w:del>
      <w:r>
        <w:t xml:space="preserve">esigners are leaders. Even the most junior designer </w:t>
      </w:r>
      <w:del w:id="360" w:author="Sarah Lane" w:date="2021-09-17T12:27:00Z">
        <w:r w:rsidDel="00196DC9">
          <w:delText xml:space="preserve">that </w:delText>
        </w:r>
      </w:del>
      <w:ins w:id="361" w:author="Sarah Lane" w:date="2021-09-17T12:27:00Z">
        <w:r w:rsidR="00196DC9">
          <w:t xml:space="preserve">who </w:t>
        </w:r>
      </w:ins>
      <w:r>
        <w:t xml:space="preserve">owns only one feature must lead. </w:t>
      </w:r>
      <w:del w:id="362" w:author="Sarah Lane" w:date="2021-09-17T12:27:00Z">
        <w:r w:rsidDel="00196DC9">
          <w:delText xml:space="preserve">They </w:delText>
        </w:r>
      </w:del>
      <w:ins w:id="363" w:author="Sarah Lane" w:date="2021-09-17T12:27:00Z">
        <w:r w:rsidR="00196DC9">
          <w:t xml:space="preserve">That designer </w:t>
        </w:r>
      </w:ins>
      <w:r>
        <w:t xml:space="preserve">must inspire the team to drive that feature to be the best it can be. </w:t>
      </w:r>
      <w:ins w:id="364" w:author="Sarah Lane" w:date="2021-09-17T12:28:00Z">
        <w:r w:rsidR="00196DC9">
          <w:t xml:space="preserve">My study of </w:t>
        </w:r>
      </w:ins>
      <w:ins w:id="365" w:author="Sarah Lane" w:date="2021-10-21T14:14:00Z">
        <w:r w:rsidR="008D7B33">
          <w:t>g</w:t>
        </w:r>
      </w:ins>
      <w:ins w:id="366" w:author="Sarah Lane" w:date="2021-09-17T12:28:00Z">
        <w:r w:rsidR="00196DC9">
          <w:t xml:space="preserve">ame </w:t>
        </w:r>
      </w:ins>
      <w:ins w:id="367" w:author="Sarah Lane" w:date="2021-10-21T14:14:00Z">
        <w:r w:rsidR="008D7B33">
          <w:t>d</w:t>
        </w:r>
      </w:ins>
      <w:ins w:id="368" w:author="Sarah Lane" w:date="2021-09-17T12:28:00Z">
        <w:r w:rsidR="00196DC9">
          <w:t xml:space="preserve">esigners is </w:t>
        </w:r>
      </w:ins>
      <w:del w:id="369" w:author="Sarah Lane" w:date="2021-09-17T12:28:00Z">
        <w:r w:rsidDel="00196DC9">
          <w:delText xml:space="preserve">Somewhere along my career I started to study Game Designers above all else and that’s </w:delText>
        </w:r>
      </w:del>
      <w:r>
        <w:t>what led to this book.</w:t>
      </w:r>
    </w:p>
    <w:p w14:paraId="6AF79A16" w14:textId="3F17EEC1" w:rsidR="00722E1D" w:rsidRDefault="00722E1D" w:rsidP="00722E1D">
      <w:pPr>
        <w:pStyle w:val="indented"/>
      </w:pPr>
      <w:del w:id="370" w:author="Sarah Lane" w:date="2021-09-17T12:28:00Z">
        <w:r w:rsidDel="00196DC9">
          <w:delText>There are s</w:delText>
        </w:r>
      </w:del>
      <w:ins w:id="371" w:author="Sarah Lane" w:date="2021-10-21T14:14:00Z">
        <w:r w:rsidR="008D7B33">
          <w:t>S</w:t>
        </w:r>
      </w:ins>
      <w:r>
        <w:t xml:space="preserve">ome really solid books </w:t>
      </w:r>
      <w:del w:id="372" w:author="Sarah Lane" w:date="2021-09-17T12:28:00Z">
        <w:r w:rsidDel="00196DC9">
          <w:delText xml:space="preserve">on </w:delText>
        </w:r>
      </w:del>
      <w:ins w:id="373" w:author="Sarah Lane" w:date="2021-09-17T12:28:00Z">
        <w:r w:rsidR="00196DC9">
          <w:t xml:space="preserve">tackle </w:t>
        </w:r>
      </w:ins>
      <w:r>
        <w:t>the topic of game design</w:t>
      </w:r>
      <w:ins w:id="374" w:author="Sarah Lane" w:date="2021-09-17T12:28:00Z">
        <w:r w:rsidR="00196DC9">
          <w:t>,</w:t>
        </w:r>
      </w:ins>
      <w:r>
        <w:t xml:space="preserve"> but few </w:t>
      </w:r>
      <w:del w:id="375" w:author="Sarah Lane" w:date="2021-09-17T12:28:00Z">
        <w:r w:rsidDel="00196DC9">
          <w:delText xml:space="preserve">that </w:delText>
        </w:r>
      </w:del>
      <w:r>
        <w:t xml:space="preserve">tackle my favorite topic, </w:t>
      </w:r>
      <w:del w:id="376" w:author="Sarah Lane" w:date="2021-10-21T14:14:00Z">
        <w:r w:rsidDel="008D7B33">
          <w:delText xml:space="preserve">Game </w:delText>
        </w:r>
      </w:del>
      <w:ins w:id="377" w:author="Sarah Lane" w:date="2021-10-21T14:14:00Z">
        <w:r w:rsidR="008D7B33">
          <w:t xml:space="preserve">game </w:t>
        </w:r>
      </w:ins>
      <w:del w:id="378" w:author="Sarah Lane" w:date="2021-10-21T14:14:00Z">
        <w:r w:rsidDel="008D7B33">
          <w:delText>Designers</w:delText>
        </w:r>
      </w:del>
      <w:ins w:id="379" w:author="Sarah Lane" w:date="2021-10-21T14:14:00Z">
        <w:r w:rsidR="008D7B33">
          <w:t>designers</w:t>
        </w:r>
      </w:ins>
      <w:r>
        <w:t xml:space="preserve">. This book explores </w:t>
      </w:r>
      <w:del w:id="380" w:author="Sarah Lane" w:date="2021-09-17T12:28:00Z">
        <w:r w:rsidDel="00196DC9">
          <w:delText xml:space="preserve">the topic of </w:delText>
        </w:r>
      </w:del>
      <w:r>
        <w:t xml:space="preserve">how </w:t>
      </w:r>
      <w:ins w:id="381" w:author="Sarah Lane" w:date="2021-10-21T14:14:00Z">
        <w:r w:rsidR="008D7B33">
          <w:t>g</w:t>
        </w:r>
      </w:ins>
      <w:del w:id="382" w:author="Sarah Lane" w:date="2021-10-21T14:14:00Z">
        <w:r w:rsidDel="008D7B33">
          <w:delText>G</w:delText>
        </w:r>
      </w:del>
      <w:r>
        <w:t xml:space="preserve">ame </w:t>
      </w:r>
      <w:del w:id="383" w:author="Sarah Lane" w:date="2021-10-21T14:14:00Z">
        <w:r w:rsidDel="008D7B33">
          <w:delText xml:space="preserve">Designers </w:delText>
        </w:r>
      </w:del>
      <w:ins w:id="384" w:author="Sarah Lane" w:date="2021-10-21T14:14:00Z">
        <w:r w:rsidR="008D7B33">
          <w:t xml:space="preserve">designers </w:t>
        </w:r>
      </w:ins>
      <w:r>
        <w:t xml:space="preserve">are more than just the people who employ game design. Our industry is still young and the role of </w:t>
      </w:r>
      <w:del w:id="385" w:author="Sarah Lane" w:date="2021-10-21T14:14:00Z">
        <w:r w:rsidDel="008D7B33">
          <w:delText xml:space="preserve">Game </w:delText>
        </w:r>
      </w:del>
      <w:ins w:id="386" w:author="Sarah Lane" w:date="2021-10-21T14:14:00Z">
        <w:r w:rsidR="008D7B33">
          <w:t xml:space="preserve">game </w:t>
        </w:r>
      </w:ins>
      <w:del w:id="387" w:author="Sarah Lane" w:date="2021-10-21T14:14:00Z">
        <w:r w:rsidDel="008D7B33">
          <w:delText xml:space="preserve">Designers </w:delText>
        </w:r>
      </w:del>
      <w:ins w:id="388" w:author="Sarah Lane" w:date="2021-10-21T14:14:00Z">
        <w:r w:rsidR="008D7B33">
          <w:t xml:space="preserve">designers </w:t>
        </w:r>
      </w:ins>
      <w:r>
        <w:t>is still being determined</w:t>
      </w:r>
      <w:del w:id="389" w:author="Sarah Lane" w:date="2021-09-17T12:29:00Z">
        <w:r w:rsidDel="00196DC9">
          <w:delText xml:space="preserve">. This is echoed by the fact that </w:delText>
        </w:r>
      </w:del>
      <w:ins w:id="390" w:author="Sarah Lane" w:date="2021-09-17T12:29:00Z">
        <w:r w:rsidR="00196DC9">
          <w:t>—</w:t>
        </w:r>
      </w:ins>
      <w:r>
        <w:t xml:space="preserve">every studio in the industry has different expectations and mandates for this role. And after working at six AAA studios and four major publishers, I’ve developed a more complete definition of the </w:t>
      </w:r>
      <w:ins w:id="391" w:author="Sarah Lane" w:date="2021-10-21T14:14:00Z">
        <w:r w:rsidR="008D7B33">
          <w:t>g</w:t>
        </w:r>
      </w:ins>
      <w:del w:id="392" w:author="Sarah Lane" w:date="2021-09-17T12:29:00Z">
        <w:r w:rsidDel="00196DC9">
          <w:delText>g</w:delText>
        </w:r>
      </w:del>
      <w:r>
        <w:t xml:space="preserve">ame </w:t>
      </w:r>
      <w:ins w:id="393" w:author="Sarah Lane" w:date="2021-10-21T14:14:00Z">
        <w:r w:rsidR="008D7B33">
          <w:t>d</w:t>
        </w:r>
      </w:ins>
      <w:del w:id="394" w:author="Sarah Lane" w:date="2021-09-17T12:29:00Z">
        <w:r w:rsidDel="00196DC9">
          <w:delText>d</w:delText>
        </w:r>
      </w:del>
      <w:r>
        <w:t xml:space="preserve">esigner role, the skills it requires, and the expectations the team should have </w:t>
      </w:r>
      <w:del w:id="395" w:author="Sarah Lane" w:date="2021-09-17T12:29:00Z">
        <w:r w:rsidDel="00196DC9">
          <w:delText xml:space="preserve">with </w:delText>
        </w:r>
      </w:del>
      <w:ins w:id="396" w:author="Sarah Lane" w:date="2021-09-17T12:29:00Z">
        <w:r w:rsidR="00196DC9">
          <w:t xml:space="preserve">for </w:t>
        </w:r>
      </w:ins>
      <w:r>
        <w:t>it.</w:t>
      </w:r>
    </w:p>
    <w:p w14:paraId="37DF27B8" w14:textId="77777777" w:rsidR="00722E1D" w:rsidRDefault="00722E1D" w:rsidP="00722E1D">
      <w:pPr>
        <w:pStyle w:val="indented"/>
      </w:pPr>
      <w:r>
        <w:t>In the end, this book is just the start of the conversation. So please feel free to hit me up on Twitter (@Carrillo_GD) or on LinkedIn. If you do wish to connect, please do so by continuing the conversation and letting me know what you agreed with or disagreed with in this book. Hope to hear from you soon.</w:t>
      </w:r>
    </w:p>
    <w:p w14:paraId="07037CB6" w14:textId="77777777" w:rsidR="00722E1D" w:rsidRPr="00196DC9" w:rsidRDefault="00722E1D" w:rsidP="00722E1D">
      <w:pPr>
        <w:spacing w:before="100" w:beforeAutospacing="1" w:after="100" w:afterAutospacing="1"/>
        <w:rPr>
          <w:rFonts w:ascii="Times New Roman" w:hAnsi="Times New Roman" w:cs="Times New Roman"/>
          <w:sz w:val="24"/>
          <w:szCs w:val="24"/>
          <w:rPrChange w:id="397" w:author="Sarah Lane" w:date="2021-09-17T12:29:00Z">
            <w:rPr/>
          </w:rPrChange>
        </w:rPr>
      </w:pPr>
      <w:r w:rsidRPr="00196DC9">
        <w:rPr>
          <w:rFonts w:ascii="Times New Roman" w:hAnsi="Times New Roman" w:cs="Times New Roman"/>
          <w:sz w:val="24"/>
          <w:szCs w:val="24"/>
          <w:rPrChange w:id="398" w:author="Sarah Lane" w:date="2021-09-17T12:29:00Z">
            <w:rPr/>
          </w:rPrChange>
        </w:rPr>
        <w:t>-Richard Carrillo</w:t>
      </w:r>
      <w:r w:rsidRPr="00196DC9">
        <w:rPr>
          <w:rStyle w:val="ql-soft-break"/>
          <w:rFonts w:ascii="Calibri" w:hAnsi="Calibri" w:cs="Calibri"/>
          <w:sz w:val="24"/>
          <w:szCs w:val="24"/>
          <w:rPrChange w:id="399" w:author="Sarah Lane" w:date="2021-09-17T12:29:00Z">
            <w:rPr>
              <w:rStyle w:val="ql-soft-break"/>
            </w:rPr>
          </w:rPrChange>
        </w:rPr>
        <w:t>﻿</w:t>
      </w:r>
      <w:r w:rsidRPr="00196DC9">
        <w:rPr>
          <w:rFonts w:ascii="Times New Roman" w:hAnsi="Times New Roman" w:cs="Times New Roman"/>
          <w:sz w:val="24"/>
          <w:szCs w:val="24"/>
          <w:rPrChange w:id="400" w:author="Sarah Lane" w:date="2021-09-17T12:29:00Z">
            <w:rPr/>
          </w:rPrChange>
        </w:rPr>
        <w:br/>
      </w:r>
      <w:r w:rsidRPr="00196DC9">
        <w:rPr>
          <w:rStyle w:val="ql-soft-break"/>
          <w:rFonts w:ascii="Calibri" w:hAnsi="Calibri" w:cs="Calibri"/>
          <w:sz w:val="24"/>
          <w:szCs w:val="24"/>
          <w:rPrChange w:id="401" w:author="Sarah Lane" w:date="2021-09-17T12:29:00Z">
            <w:rPr>
              <w:rStyle w:val="ql-soft-break"/>
            </w:rPr>
          </w:rPrChange>
        </w:rPr>
        <w:t>﻿</w:t>
      </w:r>
      <w:r w:rsidR="009B786A" w:rsidRPr="00196DC9">
        <w:rPr>
          <w:rFonts w:ascii="Times New Roman" w:hAnsi="Times New Roman" w:cs="Times New Roman"/>
          <w:sz w:val="24"/>
          <w:szCs w:val="24"/>
          <w:rPrChange w:id="402" w:author="Sarah Lane" w:date="2021-09-17T12:29:00Z">
            <w:rPr/>
          </w:rPrChange>
        </w:rPr>
        <w:fldChar w:fldCharType="begin"/>
      </w:r>
      <w:r w:rsidR="009B786A" w:rsidRPr="00196DC9">
        <w:rPr>
          <w:rFonts w:ascii="Times New Roman" w:hAnsi="Times New Roman" w:cs="Times New Roman"/>
          <w:sz w:val="24"/>
          <w:szCs w:val="24"/>
          <w:rPrChange w:id="403" w:author="Sarah Lane" w:date="2021-09-17T12:29:00Z">
            <w:rPr/>
          </w:rPrChange>
        </w:rPr>
        <w:instrText xml:space="preserve"> HYPERLINK "http://www.gamedesignerhandbook.com/" </w:instrText>
      </w:r>
      <w:r w:rsidR="009B786A" w:rsidRPr="00196DC9">
        <w:rPr>
          <w:rFonts w:ascii="Times New Roman" w:hAnsi="Times New Roman" w:cs="Times New Roman"/>
          <w:sz w:val="24"/>
          <w:szCs w:val="24"/>
          <w:rPrChange w:id="404" w:author="Sarah Lane" w:date="2021-09-17T12:29:00Z">
            <w:rPr>
              <w:rStyle w:val="Hyperlink"/>
            </w:rPr>
          </w:rPrChange>
        </w:rPr>
        <w:fldChar w:fldCharType="separate"/>
      </w:r>
      <w:r w:rsidRPr="00196DC9">
        <w:rPr>
          <w:rStyle w:val="Hyperlink"/>
          <w:rFonts w:ascii="Times New Roman" w:hAnsi="Times New Roman" w:cs="Times New Roman"/>
          <w:sz w:val="24"/>
          <w:szCs w:val="24"/>
          <w:rPrChange w:id="405" w:author="Sarah Lane" w:date="2021-09-17T12:29:00Z">
            <w:rPr>
              <w:rStyle w:val="Hyperlink"/>
            </w:rPr>
          </w:rPrChange>
        </w:rPr>
        <w:t>www</w:t>
      </w:r>
      <w:r w:rsidR="009B786A" w:rsidRPr="00196DC9">
        <w:rPr>
          <w:rStyle w:val="Hyperlink"/>
          <w:rFonts w:ascii="Times New Roman" w:hAnsi="Times New Roman" w:cs="Times New Roman"/>
          <w:sz w:val="24"/>
          <w:szCs w:val="24"/>
          <w:rPrChange w:id="406" w:author="Sarah Lane" w:date="2021-09-17T12:29:00Z">
            <w:rPr>
              <w:rStyle w:val="Hyperlink"/>
            </w:rPr>
          </w:rPrChange>
        </w:rPr>
        <w:fldChar w:fldCharType="end"/>
      </w:r>
      <w:r w:rsidR="009B786A" w:rsidRPr="00196DC9">
        <w:rPr>
          <w:rFonts w:ascii="Times New Roman" w:hAnsi="Times New Roman" w:cs="Times New Roman"/>
          <w:sz w:val="24"/>
          <w:szCs w:val="24"/>
          <w:rPrChange w:id="407" w:author="Sarah Lane" w:date="2021-09-17T12:29:00Z">
            <w:rPr/>
          </w:rPrChange>
        </w:rPr>
        <w:fldChar w:fldCharType="begin"/>
      </w:r>
      <w:r w:rsidR="009B786A" w:rsidRPr="00196DC9">
        <w:rPr>
          <w:rFonts w:ascii="Times New Roman" w:hAnsi="Times New Roman" w:cs="Times New Roman"/>
          <w:sz w:val="24"/>
          <w:szCs w:val="24"/>
          <w:rPrChange w:id="408" w:author="Sarah Lane" w:date="2021-09-17T12:29:00Z">
            <w:rPr/>
          </w:rPrChange>
        </w:rPr>
        <w:instrText xml:space="preserve"> HYPERLINK "http://www.gamedesignerhandbook.com/" </w:instrText>
      </w:r>
      <w:r w:rsidR="009B786A" w:rsidRPr="00196DC9">
        <w:rPr>
          <w:rFonts w:ascii="Times New Roman" w:hAnsi="Times New Roman" w:cs="Times New Roman"/>
          <w:sz w:val="24"/>
          <w:szCs w:val="24"/>
          <w:rPrChange w:id="409" w:author="Sarah Lane" w:date="2021-09-17T12:29:00Z">
            <w:rPr>
              <w:rStyle w:val="Hyperlink"/>
            </w:rPr>
          </w:rPrChange>
        </w:rPr>
        <w:fldChar w:fldCharType="separate"/>
      </w:r>
      <w:r w:rsidRPr="00196DC9">
        <w:rPr>
          <w:rStyle w:val="Hyperlink"/>
          <w:rFonts w:ascii="Times New Roman" w:hAnsi="Times New Roman" w:cs="Times New Roman"/>
          <w:sz w:val="24"/>
          <w:szCs w:val="24"/>
          <w:rPrChange w:id="410" w:author="Sarah Lane" w:date="2021-09-17T12:29:00Z">
            <w:rPr>
              <w:rStyle w:val="Hyperlink"/>
            </w:rPr>
          </w:rPrChange>
        </w:rPr>
        <w:t>.</w:t>
      </w:r>
      <w:r w:rsidR="009B786A" w:rsidRPr="00196DC9">
        <w:rPr>
          <w:rStyle w:val="Hyperlink"/>
          <w:rFonts w:ascii="Times New Roman" w:hAnsi="Times New Roman" w:cs="Times New Roman"/>
          <w:sz w:val="24"/>
          <w:szCs w:val="24"/>
          <w:rPrChange w:id="411" w:author="Sarah Lane" w:date="2021-09-17T12:29:00Z">
            <w:rPr>
              <w:rStyle w:val="Hyperlink"/>
            </w:rPr>
          </w:rPrChange>
        </w:rPr>
        <w:fldChar w:fldCharType="end"/>
      </w:r>
      <w:r w:rsidR="009B786A" w:rsidRPr="00196DC9">
        <w:rPr>
          <w:rFonts w:ascii="Times New Roman" w:hAnsi="Times New Roman" w:cs="Times New Roman"/>
          <w:sz w:val="24"/>
          <w:szCs w:val="24"/>
          <w:rPrChange w:id="412" w:author="Sarah Lane" w:date="2021-09-17T12:29:00Z">
            <w:rPr/>
          </w:rPrChange>
        </w:rPr>
        <w:fldChar w:fldCharType="begin"/>
      </w:r>
      <w:r w:rsidR="009B786A" w:rsidRPr="00196DC9">
        <w:rPr>
          <w:rFonts w:ascii="Times New Roman" w:hAnsi="Times New Roman" w:cs="Times New Roman"/>
          <w:sz w:val="24"/>
          <w:szCs w:val="24"/>
          <w:rPrChange w:id="413" w:author="Sarah Lane" w:date="2021-09-17T12:29:00Z">
            <w:rPr/>
          </w:rPrChange>
        </w:rPr>
        <w:instrText xml:space="preserve"> HYPERLINK "http://www.gamedesignerhandbook.com/" </w:instrText>
      </w:r>
      <w:r w:rsidR="009B786A" w:rsidRPr="00196DC9">
        <w:rPr>
          <w:rFonts w:ascii="Times New Roman" w:hAnsi="Times New Roman" w:cs="Times New Roman"/>
          <w:sz w:val="24"/>
          <w:szCs w:val="24"/>
          <w:rPrChange w:id="414" w:author="Sarah Lane" w:date="2021-09-17T12:29:00Z">
            <w:rPr>
              <w:rStyle w:val="Hyperlink"/>
            </w:rPr>
          </w:rPrChange>
        </w:rPr>
        <w:fldChar w:fldCharType="separate"/>
      </w:r>
      <w:r w:rsidRPr="00196DC9">
        <w:rPr>
          <w:rStyle w:val="Hyperlink"/>
          <w:rFonts w:ascii="Times New Roman" w:hAnsi="Times New Roman" w:cs="Times New Roman"/>
          <w:sz w:val="24"/>
          <w:szCs w:val="24"/>
          <w:rPrChange w:id="415" w:author="Sarah Lane" w:date="2021-09-17T12:29:00Z">
            <w:rPr>
              <w:rStyle w:val="Hyperlink"/>
            </w:rPr>
          </w:rPrChange>
        </w:rPr>
        <w:t>gamedesignerhandbook</w:t>
      </w:r>
      <w:r w:rsidR="009B786A" w:rsidRPr="00196DC9">
        <w:rPr>
          <w:rStyle w:val="Hyperlink"/>
          <w:rFonts w:ascii="Times New Roman" w:hAnsi="Times New Roman" w:cs="Times New Roman"/>
          <w:sz w:val="24"/>
          <w:szCs w:val="24"/>
          <w:rPrChange w:id="416" w:author="Sarah Lane" w:date="2021-09-17T12:29:00Z">
            <w:rPr>
              <w:rStyle w:val="Hyperlink"/>
            </w:rPr>
          </w:rPrChange>
        </w:rPr>
        <w:fldChar w:fldCharType="end"/>
      </w:r>
      <w:r w:rsidR="009B786A" w:rsidRPr="00196DC9">
        <w:rPr>
          <w:rFonts w:ascii="Times New Roman" w:hAnsi="Times New Roman" w:cs="Times New Roman"/>
          <w:sz w:val="24"/>
          <w:szCs w:val="24"/>
          <w:rPrChange w:id="417" w:author="Sarah Lane" w:date="2021-09-17T12:29:00Z">
            <w:rPr/>
          </w:rPrChange>
        </w:rPr>
        <w:fldChar w:fldCharType="begin"/>
      </w:r>
      <w:r w:rsidR="009B786A" w:rsidRPr="00196DC9">
        <w:rPr>
          <w:rFonts w:ascii="Times New Roman" w:hAnsi="Times New Roman" w:cs="Times New Roman"/>
          <w:sz w:val="24"/>
          <w:szCs w:val="24"/>
          <w:rPrChange w:id="418" w:author="Sarah Lane" w:date="2021-09-17T12:29:00Z">
            <w:rPr/>
          </w:rPrChange>
        </w:rPr>
        <w:instrText xml:space="preserve"> HYPERLINK "http://www.gamedesignerhandbook.com/" </w:instrText>
      </w:r>
      <w:r w:rsidR="009B786A" w:rsidRPr="00196DC9">
        <w:rPr>
          <w:rFonts w:ascii="Times New Roman" w:hAnsi="Times New Roman" w:cs="Times New Roman"/>
          <w:sz w:val="24"/>
          <w:szCs w:val="24"/>
          <w:rPrChange w:id="419" w:author="Sarah Lane" w:date="2021-09-17T12:29:00Z">
            <w:rPr>
              <w:rStyle w:val="Hyperlink"/>
            </w:rPr>
          </w:rPrChange>
        </w:rPr>
        <w:fldChar w:fldCharType="separate"/>
      </w:r>
      <w:r w:rsidRPr="00196DC9">
        <w:rPr>
          <w:rStyle w:val="Hyperlink"/>
          <w:rFonts w:ascii="Times New Roman" w:hAnsi="Times New Roman" w:cs="Times New Roman"/>
          <w:sz w:val="24"/>
          <w:szCs w:val="24"/>
          <w:rPrChange w:id="420" w:author="Sarah Lane" w:date="2021-09-17T12:29:00Z">
            <w:rPr>
              <w:rStyle w:val="Hyperlink"/>
            </w:rPr>
          </w:rPrChange>
        </w:rPr>
        <w:t>.com</w:t>
      </w:r>
      <w:r w:rsidR="009B786A" w:rsidRPr="00196DC9">
        <w:rPr>
          <w:rStyle w:val="Hyperlink"/>
          <w:rFonts w:ascii="Times New Roman" w:hAnsi="Times New Roman" w:cs="Times New Roman"/>
          <w:sz w:val="24"/>
          <w:szCs w:val="24"/>
          <w:rPrChange w:id="421" w:author="Sarah Lane" w:date="2021-09-17T12:29:00Z">
            <w:rPr>
              <w:rStyle w:val="Hyperlink"/>
            </w:rPr>
          </w:rPrChange>
        </w:rPr>
        <w:fldChar w:fldCharType="end"/>
      </w:r>
    </w:p>
    <w:p w14:paraId="45172D56" w14:textId="77777777" w:rsidR="0097384C" w:rsidRDefault="0097384C" w:rsidP="005B46B2">
      <w:pPr>
        <w:jc w:val="both"/>
      </w:pPr>
    </w:p>
    <w:p w14:paraId="253320B9" w14:textId="77777777" w:rsidR="000E2077" w:rsidRPr="00E824AC" w:rsidRDefault="000E2077" w:rsidP="005B46B2">
      <w:pPr>
        <w:jc w:val="both"/>
      </w:pPr>
    </w:p>
    <w:p w14:paraId="5737AA3E" w14:textId="77777777" w:rsidR="00461D34" w:rsidRDefault="00461D34">
      <w:pPr>
        <w:rPr>
          <w:b/>
          <w:bCs/>
          <w:sz w:val="28"/>
          <w:szCs w:val="24"/>
        </w:rPr>
      </w:pPr>
      <w:r>
        <w:rPr>
          <w:b/>
          <w:bCs/>
          <w:sz w:val="28"/>
          <w:szCs w:val="24"/>
        </w:rPr>
        <w:br w:type="page"/>
      </w:r>
    </w:p>
    <w:p w14:paraId="455A8CF2" w14:textId="77777777" w:rsidR="00461D34" w:rsidRDefault="00461D34">
      <w:pPr>
        <w:rPr>
          <w:b/>
          <w:bCs/>
          <w:sz w:val="28"/>
          <w:szCs w:val="24"/>
        </w:rPr>
      </w:pPr>
    </w:p>
    <w:p w14:paraId="0A4FB56F" w14:textId="77777777" w:rsidR="00461D34" w:rsidRDefault="00461D34">
      <w:pPr>
        <w:rPr>
          <w:b/>
          <w:bCs/>
          <w:sz w:val="28"/>
          <w:szCs w:val="24"/>
        </w:rPr>
      </w:pPr>
    </w:p>
    <w:p w14:paraId="49600266" w14:textId="77777777" w:rsidR="00461D34" w:rsidRDefault="00461D34">
      <w:pPr>
        <w:rPr>
          <w:b/>
          <w:bCs/>
          <w:sz w:val="28"/>
          <w:szCs w:val="24"/>
        </w:rPr>
      </w:pPr>
    </w:p>
    <w:p w14:paraId="1C213C72" w14:textId="77777777" w:rsidR="00461D34" w:rsidRDefault="00461D34">
      <w:pPr>
        <w:rPr>
          <w:b/>
          <w:bCs/>
          <w:sz w:val="28"/>
          <w:szCs w:val="24"/>
        </w:rPr>
      </w:pPr>
    </w:p>
    <w:p w14:paraId="2D1797E6" w14:textId="77777777" w:rsidR="00461D34" w:rsidRDefault="00461D34" w:rsidP="00461D34">
      <w:pPr>
        <w:pBdr>
          <w:bottom w:val="single" w:sz="6" w:space="1" w:color="auto"/>
        </w:pBdr>
        <w:jc w:val="center"/>
        <w:rPr>
          <w:sz w:val="36"/>
          <w:szCs w:val="32"/>
        </w:rPr>
      </w:pPr>
    </w:p>
    <w:p w14:paraId="77EC230E" w14:textId="77777777" w:rsidR="00461D34" w:rsidRDefault="00461D34" w:rsidP="00461D34">
      <w:pPr>
        <w:pBdr>
          <w:bottom w:val="single" w:sz="6" w:space="1" w:color="auto"/>
        </w:pBdr>
        <w:jc w:val="center"/>
        <w:rPr>
          <w:sz w:val="36"/>
          <w:szCs w:val="32"/>
        </w:rPr>
      </w:pPr>
    </w:p>
    <w:p w14:paraId="491DF1E8" w14:textId="77777777" w:rsidR="00461D34" w:rsidRDefault="00461D34" w:rsidP="00461D34">
      <w:pPr>
        <w:pBdr>
          <w:bottom w:val="single" w:sz="6" w:space="1" w:color="auto"/>
        </w:pBdr>
        <w:jc w:val="center"/>
        <w:rPr>
          <w:sz w:val="36"/>
          <w:szCs w:val="32"/>
        </w:rPr>
      </w:pPr>
    </w:p>
    <w:p w14:paraId="6A7585A7" w14:textId="3909D42F" w:rsidR="00461D34" w:rsidRPr="00461D34" w:rsidRDefault="00461D34" w:rsidP="00461D34">
      <w:pPr>
        <w:pBdr>
          <w:bottom w:val="single" w:sz="6" w:space="1" w:color="auto"/>
        </w:pBdr>
        <w:jc w:val="center"/>
        <w:rPr>
          <w:sz w:val="36"/>
          <w:szCs w:val="32"/>
        </w:rPr>
      </w:pPr>
      <w:bookmarkStart w:id="422" w:name="PART_ONE"/>
      <w:r w:rsidRPr="00461D34">
        <w:rPr>
          <w:sz w:val="36"/>
          <w:szCs w:val="32"/>
        </w:rPr>
        <w:t>PART ONE</w:t>
      </w:r>
    </w:p>
    <w:bookmarkEnd w:id="422"/>
    <w:p w14:paraId="01E92296" w14:textId="77777777" w:rsidR="00461D34" w:rsidRDefault="00461D34" w:rsidP="00461D34">
      <w:pPr>
        <w:pBdr>
          <w:bottom w:val="single" w:sz="6" w:space="1" w:color="auto"/>
        </w:pBdr>
        <w:jc w:val="center"/>
        <w:rPr>
          <w:b/>
          <w:bCs/>
          <w:sz w:val="28"/>
          <w:szCs w:val="24"/>
        </w:rPr>
      </w:pPr>
    </w:p>
    <w:p w14:paraId="701ED140" w14:textId="77777777" w:rsidR="00461D34" w:rsidRDefault="00461D34" w:rsidP="00461D34">
      <w:pPr>
        <w:jc w:val="center"/>
        <w:rPr>
          <w:b/>
          <w:bCs/>
          <w:sz w:val="28"/>
          <w:szCs w:val="24"/>
        </w:rPr>
      </w:pPr>
    </w:p>
    <w:p w14:paraId="54623112" w14:textId="7A57A327" w:rsidR="001E23D4" w:rsidRPr="00461D34" w:rsidRDefault="00461D34" w:rsidP="00461D34">
      <w:pPr>
        <w:jc w:val="center"/>
        <w:rPr>
          <w:b/>
          <w:bCs/>
          <w:sz w:val="48"/>
          <w:szCs w:val="44"/>
        </w:rPr>
      </w:pPr>
      <w:r w:rsidRPr="00461D34">
        <w:rPr>
          <w:b/>
          <w:bCs/>
          <w:sz w:val="48"/>
          <w:szCs w:val="44"/>
        </w:rPr>
        <w:t>DEFINITIONS</w:t>
      </w:r>
      <w:r w:rsidR="001E23D4" w:rsidRPr="00461D34">
        <w:rPr>
          <w:b/>
          <w:bCs/>
          <w:sz w:val="48"/>
          <w:szCs w:val="44"/>
        </w:rPr>
        <w:br w:type="page"/>
      </w:r>
    </w:p>
    <w:p w14:paraId="4FF820D6" w14:textId="77777777" w:rsidR="00B51B2C" w:rsidRPr="0095627A" w:rsidRDefault="00636D20" w:rsidP="009166FD">
      <w:pPr>
        <w:jc w:val="center"/>
        <w:rPr>
          <w:b/>
          <w:i/>
          <w:iCs/>
          <w:sz w:val="36"/>
          <w:szCs w:val="36"/>
          <w:rPrChange w:id="423" w:author="Sarah Lane" w:date="2021-10-11T11:09:00Z">
            <w:rPr>
              <w:b/>
              <w:sz w:val="36"/>
              <w:szCs w:val="36"/>
            </w:rPr>
          </w:rPrChange>
        </w:rPr>
      </w:pPr>
      <w:bookmarkStart w:id="424" w:name="CH1_DefiningGame"/>
      <w:bookmarkEnd w:id="424"/>
      <w:r w:rsidRPr="009166FD">
        <w:rPr>
          <w:b/>
          <w:sz w:val="36"/>
          <w:szCs w:val="36"/>
        </w:rPr>
        <w:lastRenderedPageBreak/>
        <w:t xml:space="preserve">Chapter 1:  </w:t>
      </w:r>
      <w:r w:rsidR="00B51B2C" w:rsidRPr="009166FD">
        <w:rPr>
          <w:b/>
          <w:sz w:val="36"/>
          <w:szCs w:val="36"/>
        </w:rPr>
        <w:t xml:space="preserve">Defining </w:t>
      </w:r>
      <w:r w:rsidR="00B51B2C" w:rsidRPr="0095627A">
        <w:rPr>
          <w:b/>
          <w:i/>
          <w:iCs/>
          <w:sz w:val="36"/>
          <w:szCs w:val="36"/>
          <w:rPrChange w:id="425" w:author="Sarah Lane" w:date="2021-10-11T11:09:00Z">
            <w:rPr>
              <w:b/>
              <w:sz w:val="36"/>
              <w:szCs w:val="36"/>
            </w:rPr>
          </w:rPrChange>
        </w:rPr>
        <w:t>Game</w:t>
      </w:r>
    </w:p>
    <w:p w14:paraId="70525FF8" w14:textId="6C83763F" w:rsidR="00233B75" w:rsidRDefault="00233B75" w:rsidP="00233B75">
      <w:pPr>
        <w:pStyle w:val="NormalWeb"/>
      </w:pPr>
      <w:r>
        <w:t xml:space="preserve">Any book about </w:t>
      </w:r>
      <w:del w:id="426" w:author="Sarah Lane" w:date="2021-10-21T14:14:00Z">
        <w:r w:rsidDel="008D7B33">
          <w:delText xml:space="preserve">Game </w:delText>
        </w:r>
      </w:del>
      <w:ins w:id="427" w:author="Sarah Lane" w:date="2021-10-21T14:14:00Z">
        <w:r w:rsidR="008D7B33">
          <w:t xml:space="preserve">game </w:t>
        </w:r>
      </w:ins>
      <w:del w:id="428" w:author="Sarah Lane" w:date="2021-10-21T14:14:00Z">
        <w:r w:rsidDel="008D7B33">
          <w:delText xml:space="preserve">Design </w:delText>
        </w:r>
      </w:del>
      <w:ins w:id="429" w:author="Sarah Lane" w:date="2021-10-21T14:14:00Z">
        <w:r w:rsidR="008D7B33">
          <w:t xml:space="preserve">design </w:t>
        </w:r>
      </w:ins>
      <w:r>
        <w:t>must first define what a game is</w:t>
      </w:r>
      <w:del w:id="430" w:author="Sarah Lane" w:date="2021-09-17T12:32:00Z">
        <w:r w:rsidDel="00196DC9">
          <w:delText xml:space="preserve"> to help you understand</w:delText>
        </w:r>
      </w:del>
      <w:ins w:id="431" w:author="Sarah Lane" w:date="2021-09-17T12:32:00Z">
        <w:r w:rsidR="00196DC9">
          <w:t>—designers need to u</w:t>
        </w:r>
      </w:ins>
      <w:ins w:id="432" w:author="Sarah Lane" w:date="2021-09-17T12:53:00Z">
        <w:r w:rsidR="00196DC9">
          <w:t>nd</w:t>
        </w:r>
      </w:ins>
      <w:ins w:id="433" w:author="Sarah Lane" w:date="2021-09-17T12:32:00Z">
        <w:r w:rsidR="00196DC9">
          <w:t>erstand</w:t>
        </w:r>
      </w:ins>
      <w:r>
        <w:t xml:space="preserve"> what </w:t>
      </w:r>
      <w:del w:id="434" w:author="Sarah Lane" w:date="2021-09-17T12:32:00Z">
        <w:r w:rsidDel="00196DC9">
          <w:delText xml:space="preserve">you’re </w:delText>
        </w:r>
      </w:del>
      <w:ins w:id="435" w:author="Sarah Lane" w:date="2021-09-17T12:32:00Z">
        <w:r w:rsidR="00196DC9">
          <w:t xml:space="preserve">they're </w:t>
        </w:r>
      </w:ins>
      <w:r>
        <w:t xml:space="preserve">actually designing. </w:t>
      </w:r>
      <w:del w:id="436" w:author="Sarah Lane" w:date="2021-09-17T12:32:00Z">
        <w:r w:rsidDel="00196DC9">
          <w:delText>And a</w:delText>
        </w:r>
      </w:del>
      <w:ins w:id="437" w:author="Sarah Lane" w:date="2021-09-17T12:32:00Z">
        <w:r w:rsidR="00196DC9">
          <w:t>A</w:t>
        </w:r>
      </w:ins>
      <w:r>
        <w:t xml:space="preserve"> book about </w:t>
      </w:r>
      <w:ins w:id="438" w:author="Sarah Lane" w:date="2021-10-21T14:14:00Z">
        <w:r w:rsidR="008D7B33">
          <w:t>g</w:t>
        </w:r>
      </w:ins>
      <w:del w:id="439" w:author="Sarah Lane" w:date="2021-10-21T14:14:00Z">
        <w:r w:rsidDel="008D7B33">
          <w:delText>G</w:delText>
        </w:r>
      </w:del>
      <w:r>
        <w:t xml:space="preserve">ame </w:t>
      </w:r>
      <w:del w:id="440" w:author="Sarah Lane" w:date="2021-10-21T14:14:00Z">
        <w:r w:rsidDel="008D7B33">
          <w:delText xml:space="preserve">Designers </w:delText>
        </w:r>
      </w:del>
      <w:ins w:id="441" w:author="Sarah Lane" w:date="2021-10-21T14:14:00Z">
        <w:r w:rsidR="008D7B33">
          <w:t xml:space="preserve">designers </w:t>
        </w:r>
      </w:ins>
      <w:r>
        <w:t>is no different. To truly define what a game is we must do a deep dive into what we know about games</w:t>
      </w:r>
      <w:ins w:id="442" w:author="Sarah Lane" w:date="2021-09-17T14:01:00Z">
        <w:r w:rsidR="00196DC9">
          <w:t>,</w:t>
        </w:r>
      </w:ins>
      <w:r>
        <w:t xml:space="preserve"> starting with their structure. As you break down games into their structure</w:t>
      </w:r>
      <w:ins w:id="443" w:author="Sarah Lane" w:date="2021-09-17T14:01:00Z">
        <w:r w:rsidR="00196DC9">
          <w:t>,</w:t>
        </w:r>
      </w:ins>
      <w:r>
        <w:t xml:space="preserve"> you’ll notice that the simplest games you played during recess have a lot in common with the most complex games you play on your consoles.</w:t>
      </w:r>
    </w:p>
    <w:p w14:paraId="2338904D" w14:textId="005D23BE" w:rsidR="00233B75" w:rsidRDefault="00233B75" w:rsidP="00233B75">
      <w:pPr>
        <w:pStyle w:val="indented"/>
      </w:pPr>
      <w:r>
        <w:t xml:space="preserve">To start, every game has three phases: </w:t>
      </w:r>
      <w:ins w:id="444" w:author="Sarah Lane" w:date="2021-10-21T14:15:00Z">
        <w:r w:rsidR="008D7B33">
          <w:t>s</w:t>
        </w:r>
      </w:ins>
      <w:del w:id="445" w:author="Sarah Lane" w:date="2021-10-21T14:15:00Z">
        <w:r w:rsidDel="008D7B33">
          <w:delText>S</w:delText>
        </w:r>
      </w:del>
      <w:r>
        <w:t xml:space="preserve">etup, </w:t>
      </w:r>
      <w:ins w:id="446" w:author="Sarah Lane" w:date="2021-10-21T14:15:00Z">
        <w:r w:rsidR="008D7B33">
          <w:t>p</w:t>
        </w:r>
      </w:ins>
      <w:del w:id="447" w:author="Sarah Lane" w:date="2021-10-21T14:15:00Z">
        <w:r w:rsidDel="008D7B33">
          <w:delText>P</w:delText>
        </w:r>
      </w:del>
      <w:r>
        <w:t xml:space="preserve">lay, and </w:t>
      </w:r>
      <w:ins w:id="448" w:author="Sarah Lane" w:date="2021-10-21T14:15:00Z">
        <w:r w:rsidR="008D7B33">
          <w:t>f</w:t>
        </w:r>
      </w:ins>
      <w:del w:id="449" w:author="Sarah Lane" w:date="2021-10-21T14:15:00Z">
        <w:r w:rsidDel="008D7B33">
          <w:delText>F</w:delText>
        </w:r>
      </w:del>
      <w:r>
        <w:t>inish. The last phase may become a source of disagreement</w:t>
      </w:r>
      <w:ins w:id="450" w:author="Sarah Lane" w:date="2021-09-17T14:02:00Z">
        <w:r w:rsidR="00196DC9">
          <w:t>,</w:t>
        </w:r>
      </w:ins>
      <w:r>
        <w:t xml:space="preserve"> but let’s start from the beginning. </w:t>
      </w:r>
    </w:p>
    <w:p w14:paraId="4693121E" w14:textId="41FE2A56" w:rsidR="00196DC9" w:rsidRPr="007B1DAA" w:rsidRDefault="00196DC9" w:rsidP="00233B75">
      <w:pPr>
        <w:pStyle w:val="NormalWeb"/>
        <w:rPr>
          <w:ins w:id="451" w:author="Sarah Lane" w:date="2021-09-17T14:05:00Z"/>
          <w:rStyle w:val="Strong"/>
          <w:sz w:val="32"/>
          <w:szCs w:val="32"/>
          <w:rPrChange w:id="452" w:author="Sarah Lane" w:date="2021-10-11T10:35:00Z">
            <w:rPr>
              <w:ins w:id="453" w:author="Sarah Lane" w:date="2021-09-17T14:05:00Z"/>
              <w:rStyle w:val="Strong"/>
            </w:rPr>
          </w:rPrChange>
        </w:rPr>
      </w:pPr>
      <w:ins w:id="454" w:author="Sarah Lane" w:date="2021-09-17T14:05:00Z">
        <w:r w:rsidRPr="007B1DAA">
          <w:rPr>
            <w:rStyle w:val="Strong"/>
            <w:sz w:val="32"/>
            <w:szCs w:val="32"/>
            <w:rPrChange w:id="455" w:author="Sarah Lane" w:date="2021-10-11T10:35:00Z">
              <w:rPr>
                <w:rStyle w:val="Strong"/>
              </w:rPr>
            </w:rPrChange>
          </w:rPr>
          <w:t>The Setup Phase</w:t>
        </w:r>
      </w:ins>
    </w:p>
    <w:p w14:paraId="4C04A054" w14:textId="2360D823" w:rsidR="00233B75" w:rsidRDefault="00233B75" w:rsidP="00233B75">
      <w:pPr>
        <w:pStyle w:val="NormalWeb"/>
        <w:rPr>
          <w:ins w:id="456" w:author="Sarah Lane" w:date="2021-09-17T14:06:00Z"/>
        </w:rPr>
      </w:pPr>
      <w:r>
        <w:rPr>
          <w:rStyle w:val="Strong"/>
        </w:rPr>
        <w:t xml:space="preserve">The </w:t>
      </w:r>
      <w:del w:id="457" w:author="Sarah Lane" w:date="2021-10-21T14:15:00Z">
        <w:r w:rsidDel="008D7B33">
          <w:rPr>
            <w:rStyle w:val="Strong"/>
          </w:rPr>
          <w:delText xml:space="preserve">Setup </w:delText>
        </w:r>
      </w:del>
      <w:ins w:id="458" w:author="Sarah Lane" w:date="2021-10-21T14:15:00Z">
        <w:r w:rsidR="008D7B33">
          <w:rPr>
            <w:rStyle w:val="Strong"/>
          </w:rPr>
          <w:t xml:space="preserve">setup </w:t>
        </w:r>
      </w:ins>
      <w:del w:id="459" w:author="Sarah Lane" w:date="2021-10-21T14:15:00Z">
        <w:r w:rsidDel="008D7B33">
          <w:rPr>
            <w:rStyle w:val="Strong"/>
          </w:rPr>
          <w:delText>Phase</w:delText>
        </w:r>
        <w:r w:rsidDel="008D7B33">
          <w:delText xml:space="preserve"> </w:delText>
        </w:r>
      </w:del>
      <w:ins w:id="460" w:author="Sarah Lane" w:date="2021-10-21T14:15:00Z">
        <w:r w:rsidR="008D7B33">
          <w:rPr>
            <w:rStyle w:val="Strong"/>
          </w:rPr>
          <w:t>phase</w:t>
        </w:r>
        <w:r w:rsidR="008D7B33">
          <w:t xml:space="preserve"> </w:t>
        </w:r>
      </w:ins>
      <w:r>
        <w:t>handles the starting point for all players</w:t>
      </w:r>
      <w:ins w:id="461" w:author="Sarah Lane" w:date="2021-09-17T14:02:00Z">
        <w:r w:rsidR="00196DC9">
          <w:t>,</w:t>
        </w:r>
      </w:ins>
      <w:r>
        <w:t xml:space="preserve"> and altering it can become the easiest way to alter the game. For example, imagine starting </w:t>
      </w:r>
      <w:r>
        <w:rPr>
          <w:rStyle w:val="Emphasis"/>
        </w:rPr>
        <w:t>Monopoly</w:t>
      </w:r>
      <w:r>
        <w:t xml:space="preserve"> (Parker Brothers, 1935) with only $50. That’s $1450 less than the original design in the rulebook. This is a simple and small change that will alter the game in a major way. Starting with only $50 drastically reduces the speed of the game and makes chance cards a nightmare that could knock you out in the first few minutes. The general goal for the </w:t>
      </w:r>
      <w:del w:id="462" w:author="Sarah Lane" w:date="2021-10-21T14:15:00Z">
        <w:r w:rsidDel="008D7B33">
          <w:delText xml:space="preserve">Setup </w:delText>
        </w:r>
      </w:del>
      <w:ins w:id="463" w:author="Sarah Lane" w:date="2021-10-21T14:15:00Z">
        <w:r w:rsidR="008D7B33">
          <w:t xml:space="preserve">setup </w:t>
        </w:r>
      </w:ins>
      <w:r>
        <w:t xml:space="preserve">is to start the game fair and balanced with the best chance of ramping into the </w:t>
      </w:r>
      <w:del w:id="464" w:author="Sarah Lane" w:date="2021-10-21T14:15:00Z">
        <w:r w:rsidDel="008D7B33">
          <w:delText xml:space="preserve">Play </w:delText>
        </w:r>
      </w:del>
      <w:ins w:id="465" w:author="Sarah Lane" w:date="2021-10-21T14:15:00Z">
        <w:r w:rsidR="008D7B33">
          <w:t>play p</w:t>
        </w:r>
      </w:ins>
      <w:del w:id="466" w:author="Sarah Lane" w:date="2021-10-21T14:15:00Z">
        <w:r w:rsidDel="008D7B33">
          <w:delText>P</w:delText>
        </w:r>
      </w:del>
      <w:r>
        <w:t xml:space="preserve">hase quickly. The </w:t>
      </w:r>
      <w:ins w:id="467" w:author="Sarah Lane" w:date="2021-10-21T14:15:00Z">
        <w:r w:rsidR="008D7B33">
          <w:t>s</w:t>
        </w:r>
      </w:ins>
      <w:del w:id="468" w:author="Sarah Lane" w:date="2021-10-21T14:15:00Z">
        <w:r w:rsidDel="008D7B33">
          <w:delText>S</w:delText>
        </w:r>
      </w:del>
      <w:r>
        <w:t xml:space="preserve">etup </w:t>
      </w:r>
      <w:ins w:id="469" w:author="Sarah Lane" w:date="2021-10-21T14:15:00Z">
        <w:r w:rsidR="008D7B33">
          <w:t>p</w:t>
        </w:r>
      </w:ins>
      <w:del w:id="470" w:author="Sarah Lane" w:date="2021-10-21T14:15:00Z">
        <w:r w:rsidDel="008D7B33">
          <w:delText>P</w:delText>
        </w:r>
      </w:del>
      <w:r>
        <w:t>hase ends when all players know the basic rules, understand their main goal, and are ready to play.</w:t>
      </w:r>
    </w:p>
    <w:p w14:paraId="12AC476C" w14:textId="09ED2DE0" w:rsidR="00196DC9" w:rsidRPr="007B1DAA" w:rsidRDefault="00196DC9" w:rsidP="00233B75">
      <w:pPr>
        <w:pStyle w:val="NormalWeb"/>
        <w:rPr>
          <w:b/>
          <w:bCs/>
          <w:sz w:val="32"/>
          <w:szCs w:val="32"/>
          <w:rPrChange w:id="471" w:author="Sarah Lane" w:date="2021-10-11T10:35:00Z">
            <w:rPr/>
          </w:rPrChange>
        </w:rPr>
      </w:pPr>
      <w:ins w:id="472" w:author="Sarah Lane" w:date="2021-09-17T14:06:00Z">
        <w:r w:rsidRPr="007B1DAA">
          <w:rPr>
            <w:b/>
            <w:bCs/>
            <w:sz w:val="32"/>
            <w:szCs w:val="32"/>
            <w:rPrChange w:id="473" w:author="Sarah Lane" w:date="2021-10-11T10:35:00Z">
              <w:rPr/>
            </w:rPrChange>
          </w:rPr>
          <w:t>The Play Phase</w:t>
        </w:r>
      </w:ins>
    </w:p>
    <w:p w14:paraId="6887A5DB" w14:textId="71105D04" w:rsidR="00233B75" w:rsidRDefault="00233B75" w:rsidP="00233B75">
      <w:pPr>
        <w:pStyle w:val="NormalWeb"/>
      </w:pPr>
      <w:r>
        <w:rPr>
          <w:rStyle w:val="Strong"/>
        </w:rPr>
        <w:t xml:space="preserve">The </w:t>
      </w:r>
      <w:ins w:id="474" w:author="Sarah Lane" w:date="2021-10-21T14:15:00Z">
        <w:r w:rsidR="008D7B33">
          <w:rPr>
            <w:rStyle w:val="Strong"/>
          </w:rPr>
          <w:t>p</w:t>
        </w:r>
      </w:ins>
      <w:del w:id="475" w:author="Sarah Lane" w:date="2021-10-21T14:15:00Z">
        <w:r w:rsidDel="008D7B33">
          <w:rPr>
            <w:rStyle w:val="Strong"/>
          </w:rPr>
          <w:delText>P</w:delText>
        </w:r>
      </w:del>
      <w:r>
        <w:rPr>
          <w:rStyle w:val="Strong"/>
        </w:rPr>
        <w:t xml:space="preserve">lay </w:t>
      </w:r>
      <w:ins w:id="476" w:author="Sarah Lane" w:date="2021-10-21T14:15:00Z">
        <w:r w:rsidR="008D7B33">
          <w:rPr>
            <w:rStyle w:val="Strong"/>
          </w:rPr>
          <w:t>p</w:t>
        </w:r>
      </w:ins>
      <w:del w:id="477" w:author="Sarah Lane" w:date="2021-10-21T14:15:00Z">
        <w:r w:rsidDel="008D7B33">
          <w:rPr>
            <w:rStyle w:val="Strong"/>
          </w:rPr>
          <w:delText>P</w:delText>
        </w:r>
      </w:del>
      <w:r>
        <w:rPr>
          <w:rStyle w:val="Strong"/>
        </w:rPr>
        <w:t>hase</w:t>
      </w:r>
      <w:r>
        <w:t xml:space="preserve"> is the meat of the experience and where the fun happens (hopefully). In this phase</w:t>
      </w:r>
      <w:ins w:id="478" w:author="Sarah Lane" w:date="2021-09-17T14:02:00Z">
        <w:r w:rsidR="00196DC9">
          <w:t>,</w:t>
        </w:r>
      </w:ins>
      <w:r>
        <w:t xml:space="preserve"> players learn and employ the mechanics they’ll be using to reach the </w:t>
      </w:r>
      <w:ins w:id="479" w:author="Sarah Lane" w:date="2021-10-21T14:15:00Z">
        <w:r w:rsidR="008D7B33">
          <w:t>f</w:t>
        </w:r>
      </w:ins>
      <w:del w:id="480" w:author="Sarah Lane" w:date="2021-10-21T14:15:00Z">
        <w:r w:rsidDel="008D7B33">
          <w:delText>F</w:delText>
        </w:r>
      </w:del>
      <w:r>
        <w:t xml:space="preserve">inish </w:t>
      </w:r>
      <w:ins w:id="481" w:author="Sarah Lane" w:date="2021-10-21T14:15:00Z">
        <w:r w:rsidR="008D7B33">
          <w:t>p</w:t>
        </w:r>
      </w:ins>
      <w:del w:id="482" w:author="Sarah Lane" w:date="2021-10-21T14:15:00Z">
        <w:r w:rsidDel="008D7B33">
          <w:delText>P</w:delText>
        </w:r>
      </w:del>
      <w:r>
        <w:t xml:space="preserve">hase. Altering the </w:t>
      </w:r>
      <w:ins w:id="483" w:author="Sarah Lane" w:date="2021-10-21T14:15:00Z">
        <w:r w:rsidR="008D7B33">
          <w:t>p</w:t>
        </w:r>
      </w:ins>
      <w:del w:id="484" w:author="Sarah Lane" w:date="2021-10-21T14:15:00Z">
        <w:r w:rsidDel="008D7B33">
          <w:delText>P</w:delText>
        </w:r>
      </w:del>
      <w:r>
        <w:t xml:space="preserve">lay </w:t>
      </w:r>
      <w:ins w:id="485" w:author="Sarah Lane" w:date="2021-10-21T14:15:00Z">
        <w:r w:rsidR="008D7B33">
          <w:t>p</w:t>
        </w:r>
      </w:ins>
      <w:del w:id="486" w:author="Sarah Lane" w:date="2021-10-21T14:15:00Z">
        <w:r w:rsidDel="008D7B33">
          <w:delText>P</w:delText>
        </w:r>
      </w:del>
      <w:r>
        <w:t xml:space="preserve">hase can be difficult as one alteration can domino into </w:t>
      </w:r>
      <w:del w:id="487" w:author="Sarah Lane" w:date="2021-09-17T14:03:00Z">
        <w:r w:rsidDel="00196DC9">
          <w:delText xml:space="preserve">requiring </w:delText>
        </w:r>
      </w:del>
      <w:r>
        <w:t xml:space="preserve">changes for many other mechanics and systems. </w:t>
      </w:r>
    </w:p>
    <w:p w14:paraId="36F2BF9D" w14:textId="027C0881" w:rsidR="00233B75" w:rsidRDefault="00233B75" w:rsidP="00233B75">
      <w:pPr>
        <w:pStyle w:val="indented"/>
      </w:pPr>
      <w:r>
        <w:t xml:space="preserve">For </w:t>
      </w:r>
      <w:del w:id="488" w:author="Sarah Lane" w:date="2021-09-17T14:03:00Z">
        <w:r w:rsidDel="00196DC9">
          <w:delText xml:space="preserve">an </w:delText>
        </w:r>
      </w:del>
      <w:r>
        <w:t xml:space="preserve">example, let’s continue the earlier discussion on </w:t>
      </w:r>
      <w:r>
        <w:rPr>
          <w:rStyle w:val="Emphasis"/>
        </w:rPr>
        <w:t>Monopoly</w:t>
      </w:r>
      <w:r>
        <w:t xml:space="preserve">. What if each player starts with $200 but all properties are owned by the bank and </w:t>
      </w:r>
      <w:r w:rsidRPr="00196DC9">
        <w:rPr>
          <w:rPrChange w:id="489" w:author="Sarah Lane" w:date="2021-09-17T14:03:00Z">
            <w:rPr>
              <w:u w:val="single"/>
            </w:rPr>
          </w:rPrChange>
        </w:rPr>
        <w:t>require rent</w:t>
      </w:r>
      <w:r>
        <w:t xml:space="preserve"> or purchase whenever a player lands on one? The goal of th</w:t>
      </w:r>
      <w:ins w:id="490" w:author="Sarah Lane" w:date="2021-09-17T14:03:00Z">
        <w:r w:rsidR="00196DC9">
          <w:t>is</w:t>
        </w:r>
      </w:ins>
      <w:del w:id="491" w:author="Sarah Lane" w:date="2021-09-17T14:03:00Z">
        <w:r w:rsidDel="00196DC9">
          <w:delText>e</w:delText>
        </w:r>
      </w:del>
      <w:r>
        <w:t xml:space="preserve"> game is to work together with all other players to take down the bank. We’ll call it </w:t>
      </w:r>
      <w:del w:id="492" w:author="Sarah Lane" w:date="2021-09-17T14:04:00Z">
        <w:r w:rsidDel="00196DC9">
          <w:delText>“</w:delText>
        </w:r>
      </w:del>
      <w:r w:rsidRPr="00196DC9">
        <w:rPr>
          <w:i/>
          <w:iCs/>
          <w:rPrChange w:id="493" w:author="Sarah Lane" w:date="2021-09-17T14:04:00Z">
            <w:rPr/>
          </w:rPrChange>
        </w:rPr>
        <w:t>Breaking the Bank</w:t>
      </w:r>
      <w:del w:id="494" w:author="Sarah Lane" w:date="2021-09-17T14:04:00Z">
        <w:r w:rsidDel="00196DC9">
          <w:delText>”</w:delText>
        </w:r>
      </w:del>
      <w:r>
        <w:t xml:space="preserve"> instead of </w:t>
      </w:r>
      <w:del w:id="495" w:author="Sarah Lane" w:date="2021-09-17T14:04:00Z">
        <w:r w:rsidDel="00196DC9">
          <w:delText>“</w:delText>
        </w:r>
      </w:del>
      <w:r w:rsidRPr="00196DC9">
        <w:rPr>
          <w:i/>
          <w:iCs/>
          <w:rPrChange w:id="496" w:author="Sarah Lane" w:date="2021-09-17T14:04:00Z">
            <w:rPr/>
          </w:rPrChange>
        </w:rPr>
        <w:t>Anti-Capitalistic Revolution</w:t>
      </w:r>
      <w:del w:id="497" w:author="Sarah Lane" w:date="2021-09-17T14:04:00Z">
        <w:r w:rsidDel="00196DC9">
          <w:delText>”</w:delText>
        </w:r>
      </w:del>
      <w:r>
        <w:t xml:space="preserve"> to keep it more lighthearted and American. </w:t>
      </w:r>
      <w:del w:id="498" w:author="Sarah Lane" w:date="2021-09-17T14:03:00Z">
        <w:r w:rsidDel="00196DC9">
          <w:delText xml:space="preserve">While many of you are currently thinking of finding </w:delText>
        </w:r>
      </w:del>
      <w:ins w:id="499" w:author="Sarah Lane" w:date="2021-09-17T14:03:00Z">
        <w:r w:rsidR="00196DC9">
          <w:t>Befo</w:t>
        </w:r>
      </w:ins>
      <w:ins w:id="500" w:author="Sarah Lane" w:date="2021-09-17T14:04:00Z">
        <w:r w:rsidR="00196DC9">
          <w:t>r</w:t>
        </w:r>
      </w:ins>
      <w:ins w:id="501" w:author="Sarah Lane" w:date="2021-09-17T14:03:00Z">
        <w:r w:rsidR="00196DC9">
          <w:t xml:space="preserve">e you look for </w:t>
        </w:r>
      </w:ins>
      <w:r>
        <w:t xml:space="preserve">your old </w:t>
      </w:r>
      <w:r>
        <w:rPr>
          <w:rStyle w:val="Emphasis"/>
        </w:rPr>
        <w:t>Monopoly</w:t>
      </w:r>
      <w:r>
        <w:t xml:space="preserve"> board to try out this new game mode, </w:t>
      </w:r>
      <w:del w:id="502" w:author="Sarah Lane" w:date="2021-09-17T14:04:00Z">
        <w:r w:rsidDel="00196DC9">
          <w:delText>we must</w:delText>
        </w:r>
      </w:del>
      <w:ins w:id="503" w:author="Sarah Lane" w:date="2021-09-17T14:04:00Z">
        <w:r w:rsidR="00196DC9">
          <w:t>let's</w:t>
        </w:r>
      </w:ins>
      <w:r>
        <w:t xml:space="preserve"> stop </w:t>
      </w:r>
      <w:del w:id="504" w:author="Sarah Lane" w:date="2021-09-17T14:04:00Z">
        <w:r w:rsidDel="00196DC9">
          <w:delText xml:space="preserve">and think of </w:delText>
        </w:r>
      </w:del>
      <w:ins w:id="505" w:author="Sarah Lane" w:date="2021-09-17T14:04:00Z">
        <w:r w:rsidR="00196DC9">
          <w:t xml:space="preserve">to consider </w:t>
        </w:r>
      </w:ins>
      <w:r>
        <w:t xml:space="preserve">all the systems I just broke in the </w:t>
      </w:r>
      <w:del w:id="506" w:author="Sarah Lane" w:date="2021-10-21T14:16:00Z">
        <w:r w:rsidDel="008D7B33">
          <w:delText xml:space="preserve">Play </w:delText>
        </w:r>
      </w:del>
      <w:ins w:id="507" w:author="Sarah Lane" w:date="2021-10-21T14:16:00Z">
        <w:r w:rsidR="008D7B33">
          <w:t xml:space="preserve">play </w:t>
        </w:r>
      </w:ins>
      <w:del w:id="508" w:author="Sarah Lane" w:date="2021-10-21T14:16:00Z">
        <w:r w:rsidDel="008D7B33">
          <w:delText>Phase</w:delText>
        </w:r>
      </w:del>
      <w:ins w:id="509" w:author="Sarah Lane" w:date="2021-10-21T14:16:00Z">
        <w:r w:rsidR="008D7B33">
          <w:t>phase</w:t>
        </w:r>
      </w:ins>
      <w:r>
        <w:t xml:space="preserve">: </w:t>
      </w:r>
    </w:p>
    <w:p w14:paraId="19ADC9F2" w14:textId="77777777" w:rsidR="00233B75" w:rsidRPr="00EF6A79" w:rsidRDefault="00233B75" w:rsidP="009D1509">
      <w:pPr>
        <w:numPr>
          <w:ilvl w:val="0"/>
          <w:numId w:val="1"/>
        </w:numPr>
        <w:spacing w:before="100" w:beforeAutospacing="1" w:after="100" w:afterAutospacing="1" w:line="240" w:lineRule="auto"/>
        <w:rPr>
          <w:rFonts w:ascii="Times New Roman" w:hAnsi="Times New Roman" w:cs="Times New Roman"/>
          <w:sz w:val="24"/>
          <w:szCs w:val="24"/>
          <w:rPrChange w:id="510" w:author="Sarah Lane" w:date="2021-10-11T10:51:00Z">
            <w:rPr>
              <w:rFonts w:cs="Times New Roman"/>
            </w:rPr>
          </w:rPrChange>
        </w:rPr>
      </w:pPr>
      <w:r w:rsidRPr="00EF6A79">
        <w:rPr>
          <w:rFonts w:ascii="Times New Roman" w:hAnsi="Times New Roman" w:cs="Times New Roman"/>
          <w:sz w:val="24"/>
          <w:szCs w:val="24"/>
          <w:rPrChange w:id="511" w:author="Sarah Lane" w:date="2021-10-11T10:51:00Z">
            <w:rPr>
              <w:rFonts w:cs="Times New Roman"/>
            </w:rPr>
          </w:rPrChange>
        </w:rPr>
        <w:t xml:space="preserve">If this is a co-op game, what happens when other players land on your property? </w:t>
      </w:r>
    </w:p>
    <w:p w14:paraId="3B290F92" w14:textId="77777777" w:rsidR="00233B75" w:rsidRPr="00EF6A79" w:rsidRDefault="00233B75" w:rsidP="009D1509">
      <w:pPr>
        <w:numPr>
          <w:ilvl w:val="0"/>
          <w:numId w:val="1"/>
        </w:numPr>
        <w:spacing w:before="100" w:beforeAutospacing="1" w:after="100" w:afterAutospacing="1" w:line="240" w:lineRule="auto"/>
        <w:rPr>
          <w:rFonts w:ascii="Times New Roman" w:hAnsi="Times New Roman" w:cs="Times New Roman"/>
          <w:sz w:val="24"/>
          <w:szCs w:val="24"/>
          <w:rPrChange w:id="512" w:author="Sarah Lane" w:date="2021-10-11T10:51:00Z">
            <w:rPr>
              <w:rFonts w:cs="Times New Roman"/>
            </w:rPr>
          </w:rPrChange>
        </w:rPr>
      </w:pPr>
      <w:r w:rsidRPr="00EF6A79">
        <w:rPr>
          <w:rFonts w:ascii="Times New Roman" w:hAnsi="Times New Roman" w:cs="Times New Roman"/>
          <w:sz w:val="24"/>
          <w:szCs w:val="24"/>
          <w:rPrChange w:id="513" w:author="Sarah Lane" w:date="2021-10-11T10:51:00Z">
            <w:rPr>
              <w:rFonts w:cs="Times New Roman"/>
            </w:rPr>
          </w:rPrChange>
        </w:rPr>
        <w:t>Is there no longer a reason to own all properties of the same color or all four railroads?</w:t>
      </w:r>
    </w:p>
    <w:p w14:paraId="314738E5" w14:textId="77777777" w:rsidR="00233B75" w:rsidRPr="00EF6A79" w:rsidRDefault="00233B75" w:rsidP="009D1509">
      <w:pPr>
        <w:numPr>
          <w:ilvl w:val="0"/>
          <w:numId w:val="1"/>
        </w:numPr>
        <w:spacing w:before="100" w:beforeAutospacing="1" w:after="100" w:afterAutospacing="1" w:line="240" w:lineRule="auto"/>
        <w:rPr>
          <w:rFonts w:ascii="Times New Roman" w:hAnsi="Times New Roman" w:cs="Times New Roman"/>
          <w:sz w:val="24"/>
          <w:szCs w:val="24"/>
          <w:rPrChange w:id="514" w:author="Sarah Lane" w:date="2021-10-11T10:51:00Z">
            <w:rPr/>
          </w:rPrChange>
        </w:rPr>
      </w:pPr>
      <w:r w:rsidRPr="00EF6A79">
        <w:rPr>
          <w:rFonts w:ascii="Times New Roman" w:hAnsi="Times New Roman" w:cs="Times New Roman"/>
          <w:sz w:val="24"/>
          <w:szCs w:val="24"/>
          <w:rPrChange w:id="515" w:author="Sarah Lane" w:date="2021-10-11T10:51:00Z">
            <w:rPr/>
          </w:rPrChange>
        </w:rPr>
        <w:t>What’s the point of building houses or hotels? How does that hurt the bank?</w:t>
      </w:r>
    </w:p>
    <w:p w14:paraId="145E6F67" w14:textId="77777777" w:rsidR="00233B75" w:rsidRPr="00EF6A79" w:rsidRDefault="00233B75" w:rsidP="009D1509">
      <w:pPr>
        <w:numPr>
          <w:ilvl w:val="0"/>
          <w:numId w:val="1"/>
        </w:numPr>
        <w:spacing w:before="100" w:beforeAutospacing="1" w:after="100" w:afterAutospacing="1" w:line="240" w:lineRule="auto"/>
        <w:rPr>
          <w:rFonts w:ascii="Times New Roman" w:hAnsi="Times New Roman" w:cs="Times New Roman"/>
          <w:sz w:val="24"/>
          <w:szCs w:val="24"/>
          <w:rPrChange w:id="516" w:author="Sarah Lane" w:date="2021-10-11T10:51:00Z">
            <w:rPr/>
          </w:rPrChange>
        </w:rPr>
      </w:pPr>
      <w:r w:rsidRPr="00EF6A79">
        <w:rPr>
          <w:rFonts w:ascii="Times New Roman" w:hAnsi="Times New Roman" w:cs="Times New Roman"/>
          <w:sz w:val="24"/>
          <w:szCs w:val="24"/>
          <w:rPrChange w:id="517" w:author="Sarah Lane" w:date="2021-10-11T10:51:00Z">
            <w:rPr/>
          </w:rPrChange>
        </w:rPr>
        <w:t xml:space="preserve">Does the bank lose when it runs out of money? How is that possible when it’s gaining money on every purchase and only technically loses money when players “Pass Go”? </w:t>
      </w:r>
    </w:p>
    <w:p w14:paraId="05E47D77" w14:textId="6AEBA87D" w:rsidR="00233B75" w:rsidRPr="00EF6A79" w:rsidRDefault="00233B75" w:rsidP="009D1509">
      <w:pPr>
        <w:numPr>
          <w:ilvl w:val="0"/>
          <w:numId w:val="1"/>
        </w:numPr>
        <w:spacing w:before="100" w:beforeAutospacing="1" w:after="100" w:afterAutospacing="1" w:line="240" w:lineRule="auto"/>
        <w:rPr>
          <w:rFonts w:ascii="Times New Roman" w:hAnsi="Times New Roman" w:cs="Times New Roman"/>
          <w:sz w:val="24"/>
          <w:szCs w:val="24"/>
          <w:rPrChange w:id="518" w:author="Sarah Lane" w:date="2021-10-11T10:51:00Z">
            <w:rPr>
              <w:rFonts w:cs="Times New Roman"/>
            </w:rPr>
          </w:rPrChange>
        </w:rPr>
      </w:pPr>
      <w:r w:rsidRPr="00EF6A79">
        <w:rPr>
          <w:rFonts w:ascii="Times New Roman" w:hAnsi="Times New Roman" w:cs="Times New Roman"/>
          <w:sz w:val="24"/>
          <w:szCs w:val="24"/>
          <w:rPrChange w:id="519" w:author="Sarah Lane" w:date="2021-10-11T10:51:00Z">
            <w:rPr/>
          </w:rPrChange>
        </w:rPr>
        <w:t>What happens when the bank runs out of properties? Is that a victory</w:t>
      </w:r>
      <w:ins w:id="520" w:author="Sarah Lane" w:date="2021-09-17T14:05:00Z">
        <w:r w:rsidR="00196DC9" w:rsidRPr="00EF6A79">
          <w:rPr>
            <w:rFonts w:ascii="Times New Roman" w:hAnsi="Times New Roman" w:cs="Times New Roman"/>
            <w:sz w:val="24"/>
            <w:szCs w:val="24"/>
            <w:rPrChange w:id="521" w:author="Sarah Lane" w:date="2021-10-11T10:51:00Z">
              <w:rPr>
                <w:rFonts w:ascii="Times New Roman" w:hAnsi="Times New Roman" w:cs="Times New Roman"/>
              </w:rPr>
            </w:rPrChange>
          </w:rPr>
          <w:t xml:space="preserve"> for the players</w:t>
        </w:r>
      </w:ins>
      <w:r w:rsidRPr="00EF6A79">
        <w:rPr>
          <w:rFonts w:ascii="Times New Roman" w:hAnsi="Times New Roman" w:cs="Times New Roman"/>
          <w:sz w:val="24"/>
          <w:szCs w:val="24"/>
          <w:rPrChange w:id="522" w:author="Sarah Lane" w:date="2021-10-11T10:51:00Z">
            <w:rPr>
              <w:rFonts w:cs="Times New Roman"/>
            </w:rPr>
          </w:rPrChange>
        </w:rPr>
        <w:t xml:space="preserve">? </w:t>
      </w:r>
    </w:p>
    <w:p w14:paraId="29ADF6CE" w14:textId="22627B09" w:rsidR="00233B75" w:rsidRDefault="00233B75" w:rsidP="00233B75">
      <w:pPr>
        <w:pStyle w:val="NormalWeb"/>
        <w:rPr>
          <w:ins w:id="523" w:author="Sarah Lane" w:date="2021-09-17T14:06:00Z"/>
        </w:rPr>
      </w:pPr>
      <w:r>
        <w:lastRenderedPageBreak/>
        <w:t xml:space="preserve">Very few of the mechanics and systems from </w:t>
      </w:r>
      <w:r>
        <w:rPr>
          <w:rStyle w:val="Emphasis"/>
        </w:rPr>
        <w:t>Monopoly</w:t>
      </w:r>
      <w:r>
        <w:t xml:space="preserve"> make sense </w:t>
      </w:r>
      <w:del w:id="524" w:author="Sarah Lane" w:date="2021-09-17T14:05:00Z">
        <w:r w:rsidDel="00196DC9">
          <w:delText xml:space="preserve">for </w:delText>
        </w:r>
      </w:del>
      <w:ins w:id="525" w:author="Sarah Lane" w:date="2021-09-17T14:05:00Z">
        <w:r w:rsidR="00196DC9">
          <w:t xml:space="preserve">in </w:t>
        </w:r>
      </w:ins>
      <w:r>
        <w:t xml:space="preserve">this new approach. Many of these mechanics need to be redesigned to fit the new game or cut altogether. And here lies one of the biggest messages in this book: Chasing cool ideas can break everything else you’ve been working on. It’s on the </w:t>
      </w:r>
      <w:ins w:id="526" w:author="Sarah Lane" w:date="2021-10-21T14:16:00Z">
        <w:r w:rsidR="008D7B33">
          <w:t>g</w:t>
        </w:r>
      </w:ins>
      <w:del w:id="527" w:author="Sarah Lane" w:date="2021-09-17T14:05:00Z">
        <w:r w:rsidDel="00196DC9">
          <w:delText>g</w:delText>
        </w:r>
      </w:del>
      <w:r>
        <w:t xml:space="preserve">ame </w:t>
      </w:r>
      <w:ins w:id="528" w:author="Sarah Lane" w:date="2021-10-21T14:16:00Z">
        <w:r w:rsidR="008D7B33">
          <w:t>d</w:t>
        </w:r>
      </w:ins>
      <w:del w:id="529" w:author="Sarah Lane" w:date="2021-09-17T14:05:00Z">
        <w:r w:rsidDel="00196DC9">
          <w:delText>d</w:delText>
        </w:r>
      </w:del>
      <w:r>
        <w:t xml:space="preserve">esigner to look past the novelty </w:t>
      </w:r>
      <w:ins w:id="530" w:author="Sarah Lane" w:date="2021-09-17T14:05:00Z">
        <w:r w:rsidR="00196DC9">
          <w:t xml:space="preserve">of an idea </w:t>
        </w:r>
      </w:ins>
      <w:r>
        <w:t>and deep into the systems to see what breaks and how to fix it.</w:t>
      </w:r>
    </w:p>
    <w:p w14:paraId="540C48C5" w14:textId="0712DEC6" w:rsidR="00196DC9" w:rsidRPr="007B1DAA" w:rsidRDefault="00196DC9" w:rsidP="00233B75">
      <w:pPr>
        <w:pStyle w:val="NormalWeb"/>
        <w:rPr>
          <w:b/>
          <w:bCs/>
          <w:sz w:val="32"/>
          <w:szCs w:val="32"/>
          <w:rPrChange w:id="531" w:author="Sarah Lane" w:date="2021-10-11T10:35:00Z">
            <w:rPr/>
          </w:rPrChange>
        </w:rPr>
      </w:pPr>
      <w:ins w:id="532" w:author="Sarah Lane" w:date="2021-09-17T14:06:00Z">
        <w:r w:rsidRPr="007B1DAA">
          <w:rPr>
            <w:b/>
            <w:bCs/>
            <w:sz w:val="32"/>
            <w:szCs w:val="32"/>
            <w:rPrChange w:id="533" w:author="Sarah Lane" w:date="2021-10-11T10:35:00Z">
              <w:rPr/>
            </w:rPrChange>
          </w:rPr>
          <w:t>The Finish Phase</w:t>
        </w:r>
      </w:ins>
    </w:p>
    <w:p w14:paraId="11E1F5A2" w14:textId="6DC6FBD9" w:rsidR="00233B75" w:rsidRDefault="00233B75" w:rsidP="00233B75">
      <w:pPr>
        <w:pStyle w:val="NormalWeb"/>
      </w:pPr>
      <w:r>
        <w:rPr>
          <w:rStyle w:val="Strong"/>
        </w:rPr>
        <w:t xml:space="preserve">The </w:t>
      </w:r>
      <w:del w:id="534" w:author="Sarah Lane" w:date="2021-10-21T14:16:00Z">
        <w:r w:rsidDel="008D7B33">
          <w:rPr>
            <w:rStyle w:val="Strong"/>
          </w:rPr>
          <w:delText xml:space="preserve">Finish </w:delText>
        </w:r>
      </w:del>
      <w:ins w:id="535" w:author="Sarah Lane" w:date="2021-10-21T14:16:00Z">
        <w:r w:rsidR="008D7B33">
          <w:rPr>
            <w:rStyle w:val="Strong"/>
          </w:rPr>
          <w:t xml:space="preserve">finish </w:t>
        </w:r>
      </w:ins>
      <w:del w:id="536" w:author="Sarah Lane" w:date="2021-10-21T14:16:00Z">
        <w:r w:rsidDel="008D7B33">
          <w:rPr>
            <w:rStyle w:val="Strong"/>
          </w:rPr>
          <w:delText>Phase</w:delText>
        </w:r>
        <w:r w:rsidDel="008D7B33">
          <w:delText xml:space="preserve"> </w:delText>
        </w:r>
      </w:del>
      <w:ins w:id="537" w:author="Sarah Lane" w:date="2021-10-21T14:16:00Z">
        <w:r w:rsidR="008D7B33">
          <w:rPr>
            <w:rStyle w:val="Strong"/>
          </w:rPr>
          <w:t>phase</w:t>
        </w:r>
        <w:r w:rsidR="008D7B33">
          <w:t xml:space="preserve"> </w:t>
        </w:r>
      </w:ins>
      <w:r>
        <w:t xml:space="preserve">is quite simply the end of the game </w:t>
      </w:r>
      <w:del w:id="538" w:author="Sarah Lane" w:date="2021-09-17T14:06:00Z">
        <w:r w:rsidDel="00196DC9">
          <w:delText>and where</w:delText>
        </w:r>
      </w:del>
      <w:ins w:id="539" w:author="Sarah Lane" w:date="2021-09-17T14:06:00Z">
        <w:r w:rsidR="00196DC9">
          <w:t>when</w:t>
        </w:r>
      </w:ins>
      <w:r>
        <w:t xml:space="preserve"> winners and losers are decided. </w:t>
      </w:r>
      <w:del w:id="540" w:author="Sarah Lane" w:date="2021-09-17T14:06:00Z">
        <w:r w:rsidDel="00196DC9">
          <w:delText>Many may</w:delText>
        </w:r>
      </w:del>
      <w:ins w:id="541" w:author="Sarah Lane" w:date="2021-09-17T14:06:00Z">
        <w:r w:rsidR="00196DC9">
          <w:t>Maybe you disagree with this definition and think, for example, t</w:t>
        </w:r>
      </w:ins>
      <w:ins w:id="542" w:author="Sarah Lane" w:date="2021-09-17T14:07:00Z">
        <w:r w:rsidR="00196DC9">
          <w:t>hat</w:t>
        </w:r>
      </w:ins>
      <w:r>
        <w:t xml:space="preserve"> </w:t>
      </w:r>
      <w:del w:id="543" w:author="Sarah Lane" w:date="2021-09-17T14:07:00Z">
        <w:r w:rsidDel="00196DC9">
          <w:delText xml:space="preserve">disagree and bring up </w:delText>
        </w:r>
      </w:del>
      <w:r>
        <w:t xml:space="preserve">more open-ended titles like </w:t>
      </w:r>
      <w:r>
        <w:rPr>
          <w:rStyle w:val="Emphasis"/>
        </w:rPr>
        <w:t>Minecraft</w:t>
      </w:r>
      <w:r>
        <w:t xml:space="preserve"> (Mojang, 2011) </w:t>
      </w:r>
      <w:del w:id="544" w:author="Sarah Lane" w:date="2021-09-17T14:07:00Z">
        <w:r w:rsidDel="00196DC9">
          <w:delText xml:space="preserve">that they believe </w:delText>
        </w:r>
      </w:del>
      <w:r>
        <w:t xml:space="preserve">don’t have a </w:t>
      </w:r>
      <w:del w:id="545" w:author="Sarah Lane" w:date="2021-10-21T14:16:00Z">
        <w:r w:rsidDel="008D7B33">
          <w:delText xml:space="preserve">Finish </w:delText>
        </w:r>
      </w:del>
      <w:ins w:id="546" w:author="Sarah Lane" w:date="2021-10-21T14:16:00Z">
        <w:r w:rsidR="008D7B33">
          <w:t xml:space="preserve">finish </w:t>
        </w:r>
      </w:ins>
      <w:del w:id="547" w:author="Sarah Lane" w:date="2021-10-21T14:17:00Z">
        <w:r w:rsidDel="008D7B33">
          <w:delText>Phase</w:delText>
        </w:r>
      </w:del>
      <w:ins w:id="548" w:author="Sarah Lane" w:date="2021-10-21T14:17:00Z">
        <w:r w:rsidR="008D7B33">
          <w:t>phase</w:t>
        </w:r>
      </w:ins>
      <w:r>
        <w:t xml:space="preserve">. But our fundamental disagreement isn’t about whether </w:t>
      </w:r>
      <w:r>
        <w:rPr>
          <w:rStyle w:val="Emphasis"/>
        </w:rPr>
        <w:t>Minecraft</w:t>
      </w:r>
      <w:r>
        <w:t xml:space="preserve"> has a </w:t>
      </w:r>
      <w:del w:id="549" w:author="Sarah Lane" w:date="2021-10-21T14:17:00Z">
        <w:r w:rsidDel="008D7B33">
          <w:delText xml:space="preserve">Finish </w:delText>
        </w:r>
      </w:del>
      <w:ins w:id="550" w:author="Sarah Lane" w:date="2021-10-21T14:17:00Z">
        <w:r w:rsidR="008D7B33">
          <w:t xml:space="preserve">finish </w:t>
        </w:r>
      </w:ins>
      <w:del w:id="551" w:author="Sarah Lane" w:date="2021-10-21T14:17:00Z">
        <w:r w:rsidDel="008D7B33">
          <w:delText>Phase</w:delText>
        </w:r>
      </w:del>
      <w:ins w:id="552" w:author="Sarah Lane" w:date="2021-10-21T14:17:00Z">
        <w:r w:rsidR="008D7B33">
          <w:t>phase</w:t>
        </w:r>
      </w:ins>
      <w:r>
        <w:t xml:space="preserve">. The disagreement </w:t>
      </w:r>
      <w:del w:id="553" w:author="Sarah Lane" w:date="2021-09-17T14:07:00Z">
        <w:r w:rsidDel="00196DC9">
          <w:delText>is in discerning what</w:delText>
        </w:r>
      </w:del>
      <w:ins w:id="554" w:author="Sarah Lane" w:date="2021-09-17T14:07:00Z">
        <w:r w:rsidR="00196DC9">
          <w:t>lies in defining what</w:t>
        </w:r>
      </w:ins>
      <w:r>
        <w:t xml:space="preserve"> a game is. </w:t>
      </w:r>
      <w:r>
        <w:rPr>
          <w:rStyle w:val="Emphasis"/>
        </w:rPr>
        <w:t>Minecraft</w:t>
      </w:r>
      <w:r>
        <w:t xml:space="preserve">, </w:t>
      </w:r>
      <w:r>
        <w:rPr>
          <w:rStyle w:val="Emphasis"/>
        </w:rPr>
        <w:t>Red Dead</w:t>
      </w:r>
      <w:r>
        <w:t xml:space="preserve">, </w:t>
      </w:r>
      <w:r>
        <w:rPr>
          <w:rStyle w:val="Emphasis"/>
        </w:rPr>
        <w:t>Roblox</w:t>
      </w:r>
      <w:del w:id="555" w:author="Sarah Lane" w:date="2021-09-17T14:07:00Z">
        <w:r w:rsidDel="00196DC9">
          <w:delText>; these</w:delText>
        </w:r>
      </w:del>
      <w:r>
        <w:t xml:space="preserve"> aren’t individual games. The</w:t>
      </w:r>
      <w:ins w:id="556" w:author="Sarah Lane" w:date="2021-09-17T14:07:00Z">
        <w:r w:rsidR="00196DC9">
          <w:t>se</w:t>
        </w:r>
      </w:ins>
      <w:del w:id="557" w:author="Sarah Lane" w:date="2021-09-17T14:07:00Z">
        <w:r w:rsidDel="00196DC9">
          <w:delText>y</w:delText>
        </w:r>
      </w:del>
      <w:r>
        <w:t xml:space="preserve"> are deep worlds that house a collection of games. The </w:t>
      </w:r>
      <w:del w:id="558" w:author="Sarah Lane" w:date="2021-10-22T14:27:00Z">
        <w:r w:rsidR="00180F2F" w:rsidDel="006A212B">
          <w:delText>F</w:delText>
        </w:r>
      </w:del>
      <w:ins w:id="559" w:author="Sarah Lane" w:date="2021-10-21T14:17:00Z">
        <w:r w:rsidR="00180F2F">
          <w:t>f</w:t>
        </w:r>
      </w:ins>
      <w:r w:rsidR="00180F2F">
        <w:t>inish</w:t>
      </w:r>
      <w:r>
        <w:t xml:space="preserve"> </w:t>
      </w:r>
      <w:del w:id="560" w:author="Sarah Lane" w:date="2021-10-21T14:17:00Z">
        <w:r w:rsidDel="008D7B33">
          <w:delText xml:space="preserve">Phase </w:delText>
        </w:r>
      </w:del>
      <w:ins w:id="561" w:author="Sarah Lane" w:date="2021-10-21T14:17:00Z">
        <w:r w:rsidR="008D7B33">
          <w:t xml:space="preserve">phase </w:t>
        </w:r>
      </w:ins>
      <w:r>
        <w:t xml:space="preserve">has nothing to do with when the story ends or when you stop playing in these worlds. It has to do with the completion of the player’s main goal through our second structural component: </w:t>
      </w:r>
      <w:del w:id="562" w:author="Sarah Lane" w:date="2021-10-21T14:17:00Z">
        <w:r w:rsidDel="008D7B33">
          <w:delText xml:space="preserve">Gameplay </w:delText>
        </w:r>
      </w:del>
      <w:ins w:id="563" w:author="Sarah Lane" w:date="2021-10-21T14:17:00Z">
        <w:r w:rsidR="008D7B33">
          <w:t xml:space="preserve">gameplay </w:t>
        </w:r>
      </w:ins>
      <w:del w:id="564" w:author="Sarah Lane" w:date="2021-10-21T14:17:00Z">
        <w:r w:rsidDel="008D7B33">
          <w:delText>Loops</w:delText>
        </w:r>
      </w:del>
      <w:ins w:id="565" w:author="Sarah Lane" w:date="2021-10-21T14:17:00Z">
        <w:r w:rsidR="008D7B33">
          <w:t>loops</w:t>
        </w:r>
      </w:ins>
      <w:r>
        <w:t>.</w:t>
      </w:r>
    </w:p>
    <w:p w14:paraId="2499158E" w14:textId="32611118" w:rsidR="00233B75" w:rsidRDefault="00233B75" w:rsidP="00233B75">
      <w:pPr>
        <w:pStyle w:val="NormalWeb"/>
      </w:pPr>
      <w:r>
        <w:rPr>
          <w:rStyle w:val="Strong"/>
        </w:rPr>
        <w:t xml:space="preserve">Gameplay </w:t>
      </w:r>
      <w:ins w:id="566" w:author="Sarah Lane" w:date="2021-10-21T14:17:00Z">
        <w:r w:rsidR="008D7B33">
          <w:rPr>
            <w:rStyle w:val="Strong"/>
          </w:rPr>
          <w:t>l</w:t>
        </w:r>
      </w:ins>
      <w:del w:id="567" w:author="Sarah Lane" w:date="2021-10-21T14:17:00Z">
        <w:r w:rsidDel="008D7B33">
          <w:rPr>
            <w:rStyle w:val="Strong"/>
          </w:rPr>
          <w:delText>L</w:delText>
        </w:r>
      </w:del>
      <w:r>
        <w:rPr>
          <w:rStyle w:val="Strong"/>
        </w:rPr>
        <w:t>oops</w:t>
      </w:r>
      <w:r>
        <w:t xml:space="preserve"> exist in the </w:t>
      </w:r>
      <w:ins w:id="568" w:author="Sarah Lane" w:date="2021-10-21T14:17:00Z">
        <w:r w:rsidR="008D7B33">
          <w:t>p</w:t>
        </w:r>
      </w:ins>
      <w:del w:id="569" w:author="Sarah Lane" w:date="2021-10-21T14:17:00Z">
        <w:r w:rsidDel="008D7B33">
          <w:delText>P</w:delText>
        </w:r>
      </w:del>
      <w:r>
        <w:t xml:space="preserve">lay </w:t>
      </w:r>
      <w:ins w:id="570" w:author="Sarah Lane" w:date="2021-10-21T14:17:00Z">
        <w:r w:rsidR="008D7B33">
          <w:t>p</w:t>
        </w:r>
      </w:ins>
      <w:del w:id="571" w:author="Sarah Lane" w:date="2021-10-21T14:17:00Z">
        <w:r w:rsidDel="008D7B33">
          <w:delText>P</w:delText>
        </w:r>
      </w:del>
      <w:r>
        <w:t xml:space="preserve">hase and are the series of major actions the player takes to play the experience. Each </w:t>
      </w:r>
      <w:ins w:id="572" w:author="Sarah Lane" w:date="2021-10-21T14:17:00Z">
        <w:r w:rsidR="008D7B33">
          <w:t>g</w:t>
        </w:r>
      </w:ins>
      <w:del w:id="573" w:author="Sarah Lane" w:date="2021-10-21T14:17:00Z">
        <w:r w:rsidDel="008D7B33">
          <w:delText>G</w:delText>
        </w:r>
      </w:del>
      <w:r>
        <w:t xml:space="preserve">ameplay </w:t>
      </w:r>
      <w:ins w:id="574" w:author="Sarah Lane" w:date="2021-10-21T14:17:00Z">
        <w:r w:rsidR="008D7B33">
          <w:t>l</w:t>
        </w:r>
      </w:ins>
      <w:del w:id="575" w:author="Sarah Lane" w:date="2021-10-21T14:17:00Z">
        <w:r w:rsidDel="008D7B33">
          <w:delText>L</w:delText>
        </w:r>
      </w:del>
      <w:r>
        <w:t xml:space="preserve">oop is based on an Objective &gt; Challenge &gt; Reward structure that drives player motivation to progress through the loop. </w:t>
      </w:r>
    </w:p>
    <w:p w14:paraId="1FDCA9ED" w14:textId="7E6FD2ED" w:rsidR="00233B75" w:rsidRDefault="00233B75" w:rsidP="00233B75">
      <w:r>
        <w:rPr>
          <w:noProof/>
        </w:rPr>
        <w:drawing>
          <wp:inline distT="0" distB="0" distL="0" distR="0" wp14:anchorId="26C8470B" wp14:editId="6CA12E08">
            <wp:extent cx="5943600" cy="1122680"/>
            <wp:effectExtent l="0" t="0" r="0"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22680"/>
                    </a:xfrm>
                    <a:prstGeom prst="rect">
                      <a:avLst/>
                    </a:prstGeom>
                    <a:noFill/>
                    <a:ln>
                      <a:noFill/>
                    </a:ln>
                  </pic:spPr>
                </pic:pic>
              </a:graphicData>
            </a:graphic>
          </wp:inline>
        </w:drawing>
      </w:r>
    </w:p>
    <w:p w14:paraId="6F6FAB8E" w14:textId="1307ED5C" w:rsidR="00233B75" w:rsidRPr="00EF6A79" w:rsidRDefault="00233B75" w:rsidP="009D1509">
      <w:pPr>
        <w:numPr>
          <w:ilvl w:val="0"/>
          <w:numId w:val="2"/>
        </w:numPr>
        <w:spacing w:before="100" w:beforeAutospacing="1" w:after="100" w:afterAutospacing="1" w:line="240" w:lineRule="auto"/>
        <w:rPr>
          <w:rFonts w:ascii="Times New Roman" w:hAnsi="Times New Roman" w:cs="Times New Roman"/>
          <w:sz w:val="24"/>
          <w:szCs w:val="24"/>
          <w:rPrChange w:id="576" w:author="Sarah Lane" w:date="2021-10-11T10:51:00Z">
            <w:rPr>
              <w:rFonts w:cs="Times New Roman"/>
            </w:rPr>
          </w:rPrChange>
        </w:rPr>
      </w:pPr>
      <w:r w:rsidRPr="00EF6A79">
        <w:rPr>
          <w:rFonts w:ascii="Times New Roman" w:hAnsi="Times New Roman" w:cs="Times New Roman"/>
          <w:sz w:val="24"/>
          <w:szCs w:val="24"/>
          <w:rPrChange w:id="577" w:author="Sarah Lane" w:date="2021-10-11T10:51:00Z">
            <w:rPr>
              <w:rFonts w:cs="Times New Roman"/>
            </w:rPr>
          </w:rPrChange>
        </w:rPr>
        <w:t xml:space="preserve">The </w:t>
      </w:r>
      <w:del w:id="578" w:author="Sarah Lane" w:date="2021-10-21T14:17:00Z">
        <w:r w:rsidRPr="00EF6A79" w:rsidDel="008D7B33">
          <w:rPr>
            <w:rFonts w:ascii="Times New Roman" w:hAnsi="Times New Roman" w:cs="Times New Roman"/>
            <w:b/>
            <w:bCs/>
            <w:sz w:val="24"/>
            <w:szCs w:val="24"/>
            <w:rPrChange w:id="579" w:author="Sarah Lane" w:date="2021-10-11T10:51:00Z">
              <w:rPr>
                <w:rFonts w:cs="Times New Roman"/>
              </w:rPr>
            </w:rPrChange>
          </w:rPr>
          <w:delText>Objective</w:delText>
        </w:r>
        <w:r w:rsidRPr="00EF6A79" w:rsidDel="008D7B33">
          <w:rPr>
            <w:rFonts w:ascii="Times New Roman" w:hAnsi="Times New Roman" w:cs="Times New Roman"/>
            <w:sz w:val="24"/>
            <w:szCs w:val="24"/>
            <w:rPrChange w:id="580" w:author="Sarah Lane" w:date="2021-10-11T10:51:00Z">
              <w:rPr>
                <w:rFonts w:cs="Times New Roman"/>
              </w:rPr>
            </w:rPrChange>
          </w:rPr>
          <w:delText xml:space="preserve"> </w:delText>
        </w:r>
      </w:del>
      <w:ins w:id="581" w:author="Sarah Lane" w:date="2021-10-21T14:17:00Z">
        <w:r w:rsidR="008D7B33">
          <w:rPr>
            <w:rFonts w:ascii="Times New Roman" w:hAnsi="Times New Roman" w:cs="Times New Roman"/>
            <w:b/>
            <w:bCs/>
            <w:sz w:val="24"/>
            <w:szCs w:val="24"/>
          </w:rPr>
          <w:t>o</w:t>
        </w:r>
        <w:r w:rsidR="008D7B33" w:rsidRPr="00EF6A79">
          <w:rPr>
            <w:rFonts w:ascii="Times New Roman" w:hAnsi="Times New Roman" w:cs="Times New Roman"/>
            <w:b/>
            <w:bCs/>
            <w:sz w:val="24"/>
            <w:szCs w:val="24"/>
            <w:rPrChange w:id="582" w:author="Sarah Lane" w:date="2021-10-11T10:51:00Z">
              <w:rPr>
                <w:rFonts w:cs="Times New Roman"/>
              </w:rPr>
            </w:rPrChange>
          </w:rPr>
          <w:t>bjective</w:t>
        </w:r>
        <w:r w:rsidR="008D7B33" w:rsidRPr="00EF6A79">
          <w:rPr>
            <w:rFonts w:ascii="Times New Roman" w:hAnsi="Times New Roman" w:cs="Times New Roman"/>
            <w:sz w:val="24"/>
            <w:szCs w:val="24"/>
            <w:rPrChange w:id="583" w:author="Sarah Lane" w:date="2021-10-11T10:51:00Z">
              <w:rPr>
                <w:rFonts w:cs="Times New Roman"/>
              </w:rPr>
            </w:rPrChange>
          </w:rPr>
          <w:t xml:space="preserve"> </w:t>
        </w:r>
      </w:ins>
      <w:r w:rsidRPr="00EF6A79">
        <w:rPr>
          <w:rFonts w:ascii="Times New Roman" w:hAnsi="Times New Roman" w:cs="Times New Roman"/>
          <w:sz w:val="24"/>
          <w:szCs w:val="24"/>
          <w:rPrChange w:id="584" w:author="Sarah Lane" w:date="2021-10-11T10:51:00Z">
            <w:rPr>
              <w:rFonts w:cs="Times New Roman"/>
            </w:rPr>
          </w:rPrChange>
        </w:rPr>
        <w:t xml:space="preserve">is determined in the first beat and is what the player is trying to accomplish in order to progress the game or enter the </w:t>
      </w:r>
      <w:del w:id="585" w:author="Sarah Lane" w:date="2021-10-21T14:17:00Z">
        <w:r w:rsidRPr="00EF6A79" w:rsidDel="008D7B33">
          <w:rPr>
            <w:rFonts w:ascii="Times New Roman" w:hAnsi="Times New Roman" w:cs="Times New Roman"/>
            <w:sz w:val="24"/>
            <w:szCs w:val="24"/>
            <w:rPrChange w:id="586" w:author="Sarah Lane" w:date="2021-10-11T10:51:00Z">
              <w:rPr>
                <w:rFonts w:cs="Times New Roman"/>
              </w:rPr>
            </w:rPrChange>
          </w:rPr>
          <w:delText xml:space="preserve">Finish </w:delText>
        </w:r>
      </w:del>
      <w:ins w:id="587" w:author="Sarah Lane" w:date="2021-10-21T14:17:00Z">
        <w:r w:rsidR="008D7B33">
          <w:rPr>
            <w:rFonts w:ascii="Times New Roman" w:hAnsi="Times New Roman" w:cs="Times New Roman"/>
            <w:sz w:val="24"/>
            <w:szCs w:val="24"/>
          </w:rPr>
          <w:t>f</w:t>
        </w:r>
        <w:r w:rsidR="008D7B33" w:rsidRPr="00EF6A79">
          <w:rPr>
            <w:rFonts w:ascii="Times New Roman" w:hAnsi="Times New Roman" w:cs="Times New Roman"/>
            <w:sz w:val="24"/>
            <w:szCs w:val="24"/>
            <w:rPrChange w:id="588" w:author="Sarah Lane" w:date="2021-10-11T10:51:00Z">
              <w:rPr>
                <w:rFonts w:cs="Times New Roman"/>
              </w:rPr>
            </w:rPrChange>
          </w:rPr>
          <w:t xml:space="preserve">inish </w:t>
        </w:r>
      </w:ins>
      <w:del w:id="589" w:author="Sarah Lane" w:date="2021-10-21T14:17:00Z">
        <w:r w:rsidRPr="00EF6A79" w:rsidDel="008D7B33">
          <w:rPr>
            <w:rFonts w:ascii="Times New Roman" w:hAnsi="Times New Roman" w:cs="Times New Roman"/>
            <w:sz w:val="24"/>
            <w:szCs w:val="24"/>
            <w:rPrChange w:id="590" w:author="Sarah Lane" w:date="2021-10-11T10:51:00Z">
              <w:rPr>
                <w:rFonts w:cs="Times New Roman"/>
              </w:rPr>
            </w:rPrChange>
          </w:rPr>
          <w:delText>Phase</w:delText>
        </w:r>
      </w:del>
      <w:ins w:id="591" w:author="Sarah Lane" w:date="2021-10-21T14:17:00Z">
        <w:r w:rsidR="008D7B33">
          <w:rPr>
            <w:rFonts w:ascii="Times New Roman" w:hAnsi="Times New Roman" w:cs="Times New Roman"/>
            <w:sz w:val="24"/>
            <w:szCs w:val="24"/>
          </w:rPr>
          <w:t>p</w:t>
        </w:r>
        <w:r w:rsidR="008D7B33" w:rsidRPr="00EF6A79">
          <w:rPr>
            <w:rFonts w:ascii="Times New Roman" w:hAnsi="Times New Roman" w:cs="Times New Roman"/>
            <w:sz w:val="24"/>
            <w:szCs w:val="24"/>
            <w:rPrChange w:id="592" w:author="Sarah Lane" w:date="2021-10-11T10:51:00Z">
              <w:rPr>
                <w:rFonts w:cs="Times New Roman"/>
              </w:rPr>
            </w:rPrChange>
          </w:rPr>
          <w:t>hase</w:t>
        </w:r>
      </w:ins>
      <w:r w:rsidRPr="00EF6A79">
        <w:rPr>
          <w:rFonts w:ascii="Times New Roman" w:hAnsi="Times New Roman" w:cs="Times New Roman"/>
          <w:sz w:val="24"/>
          <w:szCs w:val="24"/>
          <w:rPrChange w:id="593" w:author="Sarah Lane" w:date="2021-10-11T10:51:00Z">
            <w:rPr>
              <w:rFonts w:cs="Times New Roman"/>
            </w:rPr>
          </w:rPrChange>
        </w:rPr>
        <w:t xml:space="preserve">. </w:t>
      </w:r>
    </w:p>
    <w:p w14:paraId="2A156B36" w14:textId="39A82AB4" w:rsidR="00233B75" w:rsidRPr="00EF6A79" w:rsidRDefault="00233B75" w:rsidP="009D1509">
      <w:pPr>
        <w:numPr>
          <w:ilvl w:val="0"/>
          <w:numId w:val="2"/>
        </w:numPr>
        <w:spacing w:before="100" w:beforeAutospacing="1" w:after="100" w:afterAutospacing="1" w:line="240" w:lineRule="auto"/>
        <w:rPr>
          <w:rFonts w:ascii="Times New Roman" w:hAnsi="Times New Roman" w:cs="Times New Roman"/>
          <w:sz w:val="24"/>
          <w:szCs w:val="24"/>
          <w:rPrChange w:id="594" w:author="Sarah Lane" w:date="2021-10-11T10:51:00Z">
            <w:rPr/>
          </w:rPrChange>
        </w:rPr>
      </w:pPr>
      <w:r w:rsidRPr="00EF6A79">
        <w:rPr>
          <w:rFonts w:ascii="Times New Roman" w:hAnsi="Times New Roman" w:cs="Times New Roman"/>
          <w:sz w:val="24"/>
          <w:szCs w:val="24"/>
          <w:rPrChange w:id="595" w:author="Sarah Lane" w:date="2021-10-11T10:51:00Z">
            <w:rPr>
              <w:rFonts w:cs="Times New Roman"/>
            </w:rPr>
          </w:rPrChange>
        </w:rPr>
        <w:t xml:space="preserve">The </w:t>
      </w:r>
      <w:del w:id="596" w:author="Sarah Lane" w:date="2021-10-21T14:17:00Z">
        <w:r w:rsidRPr="00EF6A79" w:rsidDel="008D7B33">
          <w:rPr>
            <w:rFonts w:ascii="Times New Roman" w:hAnsi="Times New Roman" w:cs="Times New Roman"/>
            <w:b/>
            <w:bCs/>
            <w:sz w:val="24"/>
            <w:szCs w:val="24"/>
            <w:rPrChange w:id="597" w:author="Sarah Lane" w:date="2021-10-11T10:51:00Z">
              <w:rPr/>
            </w:rPrChange>
          </w:rPr>
          <w:delText>Challenge</w:delText>
        </w:r>
        <w:r w:rsidRPr="00EF6A79" w:rsidDel="008D7B33">
          <w:rPr>
            <w:rFonts w:ascii="Times New Roman" w:hAnsi="Times New Roman" w:cs="Times New Roman"/>
            <w:sz w:val="24"/>
            <w:szCs w:val="24"/>
            <w:rPrChange w:id="598" w:author="Sarah Lane" w:date="2021-10-11T10:51:00Z">
              <w:rPr>
                <w:rFonts w:cs="Times New Roman"/>
              </w:rPr>
            </w:rPrChange>
          </w:rPr>
          <w:delText xml:space="preserve"> </w:delText>
        </w:r>
      </w:del>
      <w:ins w:id="599" w:author="Sarah Lane" w:date="2021-10-21T14:17:00Z">
        <w:r w:rsidR="008D7B33">
          <w:rPr>
            <w:rFonts w:ascii="Times New Roman" w:hAnsi="Times New Roman" w:cs="Times New Roman"/>
            <w:b/>
            <w:bCs/>
            <w:sz w:val="24"/>
            <w:szCs w:val="24"/>
          </w:rPr>
          <w:t>c</w:t>
        </w:r>
        <w:r w:rsidR="008D7B33" w:rsidRPr="00EF6A79">
          <w:rPr>
            <w:rFonts w:ascii="Times New Roman" w:hAnsi="Times New Roman" w:cs="Times New Roman"/>
            <w:b/>
            <w:bCs/>
            <w:sz w:val="24"/>
            <w:szCs w:val="24"/>
            <w:rPrChange w:id="600" w:author="Sarah Lane" w:date="2021-10-11T10:51:00Z">
              <w:rPr/>
            </w:rPrChange>
          </w:rPr>
          <w:t>hallenge</w:t>
        </w:r>
        <w:r w:rsidR="008D7B33" w:rsidRPr="00EF6A79">
          <w:rPr>
            <w:rFonts w:ascii="Times New Roman" w:hAnsi="Times New Roman" w:cs="Times New Roman"/>
            <w:sz w:val="24"/>
            <w:szCs w:val="24"/>
            <w:rPrChange w:id="601" w:author="Sarah Lane" w:date="2021-10-11T10:51:00Z">
              <w:rPr>
                <w:rFonts w:cs="Times New Roman"/>
              </w:rPr>
            </w:rPrChange>
          </w:rPr>
          <w:t xml:space="preserve"> </w:t>
        </w:r>
      </w:ins>
      <w:r w:rsidRPr="00EF6A79">
        <w:rPr>
          <w:rFonts w:ascii="Times New Roman" w:hAnsi="Times New Roman" w:cs="Times New Roman"/>
          <w:sz w:val="24"/>
          <w:szCs w:val="24"/>
          <w:rPrChange w:id="602" w:author="Sarah Lane" w:date="2021-10-11T10:51:00Z">
            <w:rPr>
              <w:rFonts w:cs="Times New Roman"/>
            </w:rPr>
          </w:rPrChange>
        </w:rPr>
        <w:t>is primarily found in the second beat and is what the player must overcome to complete the</w:t>
      </w:r>
      <w:del w:id="603" w:author="Sarah Lane" w:date="2021-09-17T16:05:00Z">
        <w:r w:rsidRPr="00EF6A79" w:rsidDel="00196DC9">
          <w:rPr>
            <w:rFonts w:ascii="Times New Roman" w:hAnsi="Times New Roman" w:cs="Times New Roman"/>
            <w:sz w:val="24"/>
            <w:szCs w:val="24"/>
            <w:rPrChange w:id="604" w:author="Sarah Lane" w:date="2021-10-11T10:51:00Z">
              <w:rPr/>
            </w:rPrChange>
          </w:rPr>
          <w:delText>ir</w:delText>
        </w:r>
      </w:del>
      <w:r w:rsidRPr="00EF6A79">
        <w:rPr>
          <w:rFonts w:ascii="Times New Roman" w:hAnsi="Times New Roman" w:cs="Times New Roman"/>
          <w:sz w:val="24"/>
          <w:szCs w:val="24"/>
          <w:rPrChange w:id="605" w:author="Sarah Lane" w:date="2021-10-11T10:51:00Z">
            <w:rPr/>
          </w:rPrChange>
        </w:rPr>
        <w:t xml:space="preserve"> </w:t>
      </w:r>
      <w:del w:id="606" w:author="Sarah Lane" w:date="2021-10-21T14:17:00Z">
        <w:r w:rsidRPr="00EF6A79" w:rsidDel="008D7B33">
          <w:rPr>
            <w:rFonts w:ascii="Times New Roman" w:hAnsi="Times New Roman" w:cs="Times New Roman"/>
            <w:sz w:val="24"/>
            <w:szCs w:val="24"/>
            <w:rPrChange w:id="607" w:author="Sarah Lane" w:date="2021-10-11T10:51:00Z">
              <w:rPr/>
            </w:rPrChange>
          </w:rPr>
          <w:delText>Objective</w:delText>
        </w:r>
      </w:del>
      <w:ins w:id="608" w:author="Sarah Lane" w:date="2021-10-21T14:17:00Z">
        <w:r w:rsidR="008D7B33">
          <w:rPr>
            <w:rFonts w:ascii="Times New Roman" w:hAnsi="Times New Roman" w:cs="Times New Roman"/>
            <w:sz w:val="24"/>
            <w:szCs w:val="24"/>
          </w:rPr>
          <w:t>o</w:t>
        </w:r>
        <w:r w:rsidR="008D7B33" w:rsidRPr="00EF6A79">
          <w:rPr>
            <w:rFonts w:ascii="Times New Roman" w:hAnsi="Times New Roman" w:cs="Times New Roman"/>
            <w:sz w:val="24"/>
            <w:szCs w:val="24"/>
            <w:rPrChange w:id="609" w:author="Sarah Lane" w:date="2021-10-11T10:51:00Z">
              <w:rPr/>
            </w:rPrChange>
          </w:rPr>
          <w:t>bjective</w:t>
        </w:r>
      </w:ins>
      <w:r w:rsidRPr="00EF6A79">
        <w:rPr>
          <w:rFonts w:ascii="Times New Roman" w:hAnsi="Times New Roman" w:cs="Times New Roman"/>
          <w:sz w:val="24"/>
          <w:szCs w:val="24"/>
          <w:rPrChange w:id="610" w:author="Sarah Lane" w:date="2021-10-11T10:51:00Z">
            <w:rPr/>
          </w:rPrChange>
        </w:rPr>
        <w:t>.</w:t>
      </w:r>
    </w:p>
    <w:p w14:paraId="12BEBD94" w14:textId="61090C5B" w:rsidR="00233B75" w:rsidRPr="00EF6A79" w:rsidRDefault="00233B75" w:rsidP="009D1509">
      <w:pPr>
        <w:numPr>
          <w:ilvl w:val="0"/>
          <w:numId w:val="2"/>
        </w:numPr>
        <w:spacing w:before="100" w:beforeAutospacing="1" w:after="100" w:afterAutospacing="1" w:line="240" w:lineRule="auto"/>
        <w:rPr>
          <w:rFonts w:ascii="Times New Roman" w:hAnsi="Times New Roman" w:cs="Times New Roman"/>
          <w:sz w:val="24"/>
          <w:szCs w:val="24"/>
          <w:rPrChange w:id="611" w:author="Sarah Lane" w:date="2021-10-11T10:51:00Z">
            <w:rPr/>
          </w:rPrChange>
        </w:rPr>
      </w:pPr>
      <w:r w:rsidRPr="00EF6A79">
        <w:rPr>
          <w:rFonts w:ascii="Times New Roman" w:hAnsi="Times New Roman" w:cs="Times New Roman"/>
          <w:sz w:val="24"/>
          <w:szCs w:val="24"/>
          <w:rPrChange w:id="612" w:author="Sarah Lane" w:date="2021-10-11T10:51:00Z">
            <w:rPr/>
          </w:rPrChange>
        </w:rPr>
        <w:t xml:space="preserve">And the </w:t>
      </w:r>
      <w:del w:id="613" w:author="Sarah Lane" w:date="2021-10-21T14:17:00Z">
        <w:r w:rsidRPr="00EF6A79" w:rsidDel="008D7B33">
          <w:rPr>
            <w:rFonts w:ascii="Times New Roman" w:hAnsi="Times New Roman" w:cs="Times New Roman"/>
            <w:b/>
            <w:bCs/>
            <w:sz w:val="24"/>
            <w:szCs w:val="24"/>
            <w:rPrChange w:id="614" w:author="Sarah Lane" w:date="2021-10-11T10:51:00Z">
              <w:rPr/>
            </w:rPrChange>
          </w:rPr>
          <w:delText>Reward</w:delText>
        </w:r>
      </w:del>
      <w:ins w:id="615" w:author="Sarah Lane" w:date="2021-10-21T14:17:00Z">
        <w:r w:rsidR="008D7B33">
          <w:rPr>
            <w:rFonts w:ascii="Times New Roman" w:hAnsi="Times New Roman" w:cs="Times New Roman"/>
            <w:b/>
            <w:bCs/>
            <w:sz w:val="24"/>
            <w:szCs w:val="24"/>
          </w:rPr>
          <w:t>r</w:t>
        </w:r>
        <w:r w:rsidR="008D7B33" w:rsidRPr="00EF6A79">
          <w:rPr>
            <w:rFonts w:ascii="Times New Roman" w:hAnsi="Times New Roman" w:cs="Times New Roman"/>
            <w:b/>
            <w:bCs/>
            <w:sz w:val="24"/>
            <w:szCs w:val="24"/>
            <w:rPrChange w:id="616" w:author="Sarah Lane" w:date="2021-10-11T10:51:00Z">
              <w:rPr/>
            </w:rPrChange>
          </w:rPr>
          <w:t>eward</w:t>
        </w:r>
      </w:ins>
      <w:r w:rsidRPr="00EF6A79">
        <w:rPr>
          <w:rFonts w:ascii="Times New Roman" w:hAnsi="Times New Roman" w:cs="Times New Roman"/>
          <w:b/>
          <w:bCs/>
          <w:sz w:val="24"/>
          <w:szCs w:val="24"/>
          <w:rPrChange w:id="617" w:author="Sarah Lane" w:date="2021-10-11T10:51:00Z">
            <w:rPr/>
          </w:rPrChange>
        </w:rPr>
        <w:t>,</w:t>
      </w:r>
      <w:r w:rsidRPr="00EF6A79">
        <w:rPr>
          <w:rFonts w:ascii="Times New Roman" w:hAnsi="Times New Roman" w:cs="Times New Roman"/>
          <w:sz w:val="24"/>
          <w:szCs w:val="24"/>
          <w:rPrChange w:id="618" w:author="Sarah Lane" w:date="2021-10-11T10:51:00Z">
            <w:rPr>
              <w:rFonts w:cs="Times New Roman"/>
            </w:rPr>
          </w:rPrChange>
        </w:rPr>
        <w:t xml:space="preserve"> the third beat, is what the player receives </w:t>
      </w:r>
      <w:del w:id="619" w:author="Sarah Lane" w:date="2021-09-17T16:06:00Z">
        <w:r w:rsidRPr="00EF6A79" w:rsidDel="00196DC9">
          <w:rPr>
            <w:rFonts w:ascii="Times New Roman" w:hAnsi="Times New Roman" w:cs="Times New Roman"/>
            <w:sz w:val="24"/>
            <w:szCs w:val="24"/>
            <w:rPrChange w:id="620" w:author="Sarah Lane" w:date="2021-10-11T10:51:00Z">
              <w:rPr/>
            </w:rPrChange>
          </w:rPr>
          <w:delText>or avoids</w:delText>
        </w:r>
      </w:del>
      <w:ins w:id="621" w:author="Sarah Lane" w:date="2021-09-17T16:06:00Z">
        <w:r w:rsidR="00196DC9" w:rsidRPr="00EF6A79">
          <w:rPr>
            <w:rFonts w:ascii="Times New Roman" w:hAnsi="Times New Roman" w:cs="Times New Roman"/>
            <w:sz w:val="24"/>
            <w:szCs w:val="24"/>
            <w:rPrChange w:id="622" w:author="Sarah Lane" w:date="2021-10-11T10:51:00Z">
              <w:rPr>
                <w:rFonts w:ascii="Times New Roman" w:hAnsi="Times New Roman" w:cs="Times New Roman"/>
              </w:rPr>
            </w:rPrChange>
          </w:rPr>
          <w:t>(including avoidance of a repercussion)</w:t>
        </w:r>
      </w:ins>
      <w:r w:rsidRPr="00EF6A79">
        <w:rPr>
          <w:rFonts w:ascii="Times New Roman" w:hAnsi="Times New Roman" w:cs="Times New Roman"/>
          <w:sz w:val="24"/>
          <w:szCs w:val="24"/>
          <w:rPrChange w:id="623" w:author="Sarah Lane" w:date="2021-10-11T10:51:00Z">
            <w:rPr>
              <w:rFonts w:cs="Times New Roman"/>
            </w:rPr>
          </w:rPrChange>
        </w:rPr>
        <w:t xml:space="preserve"> after completing the</w:t>
      </w:r>
      <w:del w:id="624" w:author="Sarah Lane" w:date="2021-09-17T16:05:00Z">
        <w:r w:rsidRPr="00EF6A79" w:rsidDel="00196DC9">
          <w:rPr>
            <w:rFonts w:ascii="Times New Roman" w:hAnsi="Times New Roman" w:cs="Times New Roman"/>
            <w:sz w:val="24"/>
            <w:szCs w:val="24"/>
            <w:rPrChange w:id="625" w:author="Sarah Lane" w:date="2021-10-11T10:51:00Z">
              <w:rPr/>
            </w:rPrChange>
          </w:rPr>
          <w:delText>ir</w:delText>
        </w:r>
      </w:del>
      <w:r w:rsidRPr="00EF6A79">
        <w:rPr>
          <w:rFonts w:ascii="Times New Roman" w:hAnsi="Times New Roman" w:cs="Times New Roman"/>
          <w:sz w:val="24"/>
          <w:szCs w:val="24"/>
          <w:rPrChange w:id="626" w:author="Sarah Lane" w:date="2021-10-11T10:51:00Z">
            <w:rPr/>
          </w:rPrChange>
        </w:rPr>
        <w:t xml:space="preserve"> </w:t>
      </w:r>
      <w:del w:id="627" w:author="Sarah Lane" w:date="2021-10-21T14:17:00Z">
        <w:r w:rsidRPr="00EF6A79" w:rsidDel="008D7B33">
          <w:rPr>
            <w:rFonts w:ascii="Times New Roman" w:hAnsi="Times New Roman" w:cs="Times New Roman"/>
            <w:sz w:val="24"/>
            <w:szCs w:val="24"/>
            <w:rPrChange w:id="628" w:author="Sarah Lane" w:date="2021-10-11T10:51:00Z">
              <w:rPr/>
            </w:rPrChange>
          </w:rPr>
          <w:delText>Objective</w:delText>
        </w:r>
      </w:del>
      <w:ins w:id="629" w:author="Sarah Lane" w:date="2021-10-21T14:17:00Z">
        <w:r w:rsidR="008D7B33">
          <w:rPr>
            <w:rFonts w:ascii="Times New Roman" w:hAnsi="Times New Roman" w:cs="Times New Roman"/>
            <w:sz w:val="24"/>
            <w:szCs w:val="24"/>
          </w:rPr>
          <w:t>o</w:t>
        </w:r>
        <w:r w:rsidR="008D7B33" w:rsidRPr="00EF6A79">
          <w:rPr>
            <w:rFonts w:ascii="Times New Roman" w:hAnsi="Times New Roman" w:cs="Times New Roman"/>
            <w:sz w:val="24"/>
            <w:szCs w:val="24"/>
            <w:rPrChange w:id="630" w:author="Sarah Lane" w:date="2021-10-11T10:51:00Z">
              <w:rPr/>
            </w:rPrChange>
          </w:rPr>
          <w:t>bjective</w:t>
        </w:r>
      </w:ins>
      <w:r w:rsidRPr="00EF6A79">
        <w:rPr>
          <w:rFonts w:ascii="Times New Roman" w:hAnsi="Times New Roman" w:cs="Times New Roman"/>
          <w:sz w:val="24"/>
          <w:szCs w:val="24"/>
          <w:rPrChange w:id="631" w:author="Sarah Lane" w:date="2021-10-11T10:51:00Z">
            <w:rPr/>
          </w:rPrChange>
        </w:rPr>
        <w:t xml:space="preserve">. </w:t>
      </w:r>
    </w:p>
    <w:p w14:paraId="3A7B8AC4" w14:textId="1347922E" w:rsidR="00233B75" w:rsidRDefault="00233B75" w:rsidP="00233B75">
      <w:pPr>
        <w:pStyle w:val="NormalWeb"/>
      </w:pPr>
      <w:r>
        <w:t xml:space="preserve">A successful </w:t>
      </w:r>
      <w:del w:id="632" w:author="Sarah Lane" w:date="2021-10-21T14:17:00Z">
        <w:r w:rsidDel="008D7B33">
          <w:delText xml:space="preserve">Gameplay </w:delText>
        </w:r>
      </w:del>
      <w:ins w:id="633" w:author="Sarah Lane" w:date="2021-10-21T14:17:00Z">
        <w:r w:rsidR="008D7B33">
          <w:t xml:space="preserve">gameplay </w:t>
        </w:r>
      </w:ins>
      <w:del w:id="634" w:author="Sarah Lane" w:date="2021-10-21T14:18:00Z">
        <w:r w:rsidDel="008D7B33">
          <w:delText xml:space="preserve">Loop </w:delText>
        </w:r>
      </w:del>
      <w:ins w:id="635" w:author="Sarah Lane" w:date="2021-10-21T14:18:00Z">
        <w:r w:rsidR="008D7B33">
          <w:t xml:space="preserve">loop </w:t>
        </w:r>
      </w:ins>
      <w:r>
        <w:t xml:space="preserve">will offer a reward in the third beat that feeds back into the first beat of the loop in order to maintain player engagement. Modern games are filled with multiple </w:t>
      </w:r>
      <w:del w:id="636" w:author="Sarah Lane" w:date="2021-09-17T16:06:00Z">
        <w:r w:rsidDel="00196DC9">
          <w:delText>gameplay l</w:delText>
        </w:r>
      </w:del>
      <w:del w:id="637" w:author="Sarah Lane" w:date="2021-10-22T14:27:00Z">
        <w:r w:rsidDel="00180F2F">
          <w:delText>oops</w:delText>
        </w:r>
      </w:del>
      <w:ins w:id="638" w:author="Sarah Lane" w:date="2021-10-22T14:27:00Z">
        <w:r w:rsidR="00180F2F">
          <w:t>gameplay loops</w:t>
        </w:r>
      </w:ins>
      <w:r>
        <w:t xml:space="preserve"> that players will bounce </w:t>
      </w:r>
      <w:del w:id="639" w:author="Sarah Lane" w:date="2021-09-17T16:06:00Z">
        <w:r w:rsidDel="00196DC9">
          <w:delText>between.</w:delText>
        </w:r>
      </w:del>
      <w:ins w:id="640" w:author="Sarah Lane" w:date="2021-09-17T16:06:00Z">
        <w:r w:rsidR="00196DC9">
          <w:t>among.</w:t>
        </w:r>
      </w:ins>
      <w:r>
        <w:t xml:space="preserve"> </w:t>
      </w:r>
    </w:p>
    <w:p w14:paraId="30875D4B" w14:textId="5F0C26BA" w:rsidR="00233B75" w:rsidRDefault="00233B75" w:rsidP="00233B75">
      <w:pPr>
        <w:pStyle w:val="indented"/>
      </w:pPr>
      <w:r>
        <w:t xml:space="preserve">The </w:t>
      </w:r>
      <w:del w:id="641" w:author="Sarah Lane" w:date="2021-10-21T14:18:00Z">
        <w:r w:rsidDel="008D7B33">
          <w:delText xml:space="preserve">Core </w:delText>
        </w:r>
      </w:del>
      <w:ins w:id="642" w:author="Sarah Lane" w:date="2021-10-21T14:18:00Z">
        <w:r w:rsidR="008D7B33">
          <w:t xml:space="preserve">core </w:t>
        </w:r>
      </w:ins>
      <w:del w:id="643" w:author="Sarah Lane" w:date="2021-10-21T14:18:00Z">
        <w:r w:rsidDel="008D7B33">
          <w:delText xml:space="preserve">Gameplay </w:delText>
        </w:r>
      </w:del>
      <w:ins w:id="644" w:author="Sarah Lane" w:date="2021-10-21T14:18:00Z">
        <w:r w:rsidR="008D7B33">
          <w:t xml:space="preserve">gameplay </w:t>
        </w:r>
      </w:ins>
      <w:del w:id="645" w:author="Sarah Lane" w:date="2021-10-21T14:18:00Z">
        <w:r w:rsidDel="008D7B33">
          <w:delText xml:space="preserve">Loop </w:delText>
        </w:r>
      </w:del>
      <w:ins w:id="646" w:author="Sarah Lane" w:date="2021-10-21T14:18:00Z">
        <w:r w:rsidR="008D7B33">
          <w:t xml:space="preserve">loop </w:t>
        </w:r>
      </w:ins>
      <w:r>
        <w:t xml:space="preserve">is the loop the player will spend a majority of </w:t>
      </w:r>
      <w:del w:id="647" w:author="Sarah Lane" w:date="2021-09-17T16:06:00Z">
        <w:r w:rsidDel="00196DC9">
          <w:delText xml:space="preserve">their </w:delText>
        </w:r>
      </w:del>
      <w:r>
        <w:t xml:space="preserve">time in to progress the game. </w:t>
      </w:r>
      <w:del w:id="648" w:author="Sarah Lane" w:date="2021-09-17T16:07:00Z">
        <w:r w:rsidDel="00196DC9">
          <w:delText>And therefore, t</w:delText>
        </w:r>
      </w:del>
      <w:ins w:id="649" w:author="Sarah Lane" w:date="2021-09-17T16:07:00Z">
        <w:r w:rsidR="00196DC9">
          <w:t>T</w:t>
        </w:r>
      </w:ins>
      <w:r>
        <w:t>his</w:t>
      </w:r>
      <w:ins w:id="650" w:author="Sarah Lane" w:date="2021-09-17T16:07:00Z">
        <w:r w:rsidR="00196DC9">
          <w:t>, therefore,</w:t>
        </w:r>
      </w:ins>
      <w:r>
        <w:t xml:space="preserve"> is the loop that the </w:t>
      </w:r>
      <w:ins w:id="651" w:author="Sarah Lane" w:date="2021-10-21T14:18:00Z">
        <w:r w:rsidR="008D7B33">
          <w:t>d</w:t>
        </w:r>
      </w:ins>
      <w:del w:id="652" w:author="Sarah Lane" w:date="2021-09-17T16:07:00Z">
        <w:r w:rsidDel="00196DC9">
          <w:delText>d</w:delText>
        </w:r>
      </w:del>
      <w:r>
        <w:t xml:space="preserve">evs should spend a majority of their time polishing. Here’s an example </w:t>
      </w:r>
      <w:del w:id="653" w:author="Sarah Lane" w:date="2021-10-21T14:18:00Z">
        <w:r w:rsidDel="008D7B33">
          <w:delText xml:space="preserve">Core </w:delText>
        </w:r>
      </w:del>
      <w:ins w:id="654" w:author="Sarah Lane" w:date="2021-10-21T14:18:00Z">
        <w:r w:rsidR="008D7B33">
          <w:t xml:space="preserve">core </w:t>
        </w:r>
      </w:ins>
      <w:del w:id="655" w:author="Sarah Lane" w:date="2021-10-21T14:18:00Z">
        <w:r w:rsidDel="008D7B33">
          <w:delText xml:space="preserve">Gameplay </w:delText>
        </w:r>
      </w:del>
      <w:ins w:id="656" w:author="Sarah Lane" w:date="2021-10-21T14:18:00Z">
        <w:r w:rsidR="008D7B33">
          <w:lastRenderedPageBreak/>
          <w:t xml:space="preserve">gameplay </w:t>
        </w:r>
      </w:ins>
      <w:del w:id="657" w:author="Sarah Lane" w:date="2021-10-21T14:18:00Z">
        <w:r w:rsidDel="008D7B33">
          <w:delText xml:space="preserve">Loop </w:delText>
        </w:r>
      </w:del>
      <w:ins w:id="658" w:author="Sarah Lane" w:date="2021-10-21T14:18:00Z">
        <w:r w:rsidR="008D7B33">
          <w:t xml:space="preserve">loop </w:t>
        </w:r>
      </w:ins>
      <w:r>
        <w:t xml:space="preserve">from </w:t>
      </w:r>
      <w:r>
        <w:rPr>
          <w:rStyle w:val="Emphasis"/>
        </w:rPr>
        <w:t>Tom Clancy’s Splinter Cell: Blacklist</w:t>
      </w:r>
      <w:r>
        <w:t xml:space="preserve"> (Ubisoft, 2013)</w:t>
      </w:r>
      <w:ins w:id="659" w:author="Sarah Lane" w:date="2021-09-17T16:07:00Z">
        <w:r w:rsidR="00196DC9">
          <w:t>,</w:t>
        </w:r>
      </w:ins>
      <w:r>
        <w:t xml:space="preserve"> which treats every room of enemies as </w:t>
      </w:r>
      <w:del w:id="660" w:author="Sarah Lane" w:date="2021-09-17T16:07:00Z">
        <w:r w:rsidDel="00196DC9">
          <w:delText xml:space="preserve">a </w:delText>
        </w:r>
      </w:del>
      <w:r>
        <w:t xml:space="preserve">its own </w:t>
      </w:r>
      <w:del w:id="661" w:author="Sarah Lane" w:date="2021-10-21T14:18:00Z">
        <w:r w:rsidDel="008D7B33">
          <w:delText xml:space="preserve">Play </w:delText>
        </w:r>
      </w:del>
      <w:ins w:id="662" w:author="Sarah Lane" w:date="2021-10-21T14:18:00Z">
        <w:r w:rsidR="008D7B33">
          <w:t>play p</w:t>
        </w:r>
      </w:ins>
      <w:del w:id="663" w:author="Sarah Lane" w:date="2021-10-21T14:18:00Z">
        <w:r w:rsidDel="008D7B33">
          <w:delText>P</w:delText>
        </w:r>
      </w:del>
      <w:r>
        <w:t>hase:</w:t>
      </w:r>
    </w:p>
    <w:p w14:paraId="5412C2CA" w14:textId="55AABD5B" w:rsidR="00233B75" w:rsidRDefault="00233B75" w:rsidP="00233B75">
      <w:r>
        <w:rPr>
          <w:noProof/>
        </w:rPr>
        <w:drawing>
          <wp:inline distT="0" distB="0" distL="0" distR="0" wp14:anchorId="6C5A346E" wp14:editId="56174479">
            <wp:extent cx="5943600" cy="1122680"/>
            <wp:effectExtent l="0" t="0" r="0"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22680"/>
                    </a:xfrm>
                    <a:prstGeom prst="rect">
                      <a:avLst/>
                    </a:prstGeom>
                    <a:noFill/>
                    <a:ln>
                      <a:noFill/>
                    </a:ln>
                  </pic:spPr>
                </pic:pic>
              </a:graphicData>
            </a:graphic>
          </wp:inline>
        </w:drawing>
      </w:r>
    </w:p>
    <w:p w14:paraId="6EC7903A" w14:textId="6401D153" w:rsidR="00233B75" w:rsidRDefault="00233B75" w:rsidP="00233B75">
      <w:pPr>
        <w:pStyle w:val="NormalWeb"/>
      </w:pPr>
      <w:r>
        <w:t xml:space="preserve">In </w:t>
      </w:r>
      <w:r>
        <w:rPr>
          <w:rStyle w:val="Emphasis"/>
        </w:rPr>
        <w:t>Splinter Cell</w:t>
      </w:r>
      <w:r>
        <w:t>, when the player approaches a group of enemies</w:t>
      </w:r>
      <w:ins w:id="664" w:author="Sarah Lane" w:date="2021-09-17T16:07:00Z">
        <w:r w:rsidR="00196DC9">
          <w:t>,</w:t>
        </w:r>
      </w:ins>
      <w:r>
        <w:t xml:space="preserve"> the </w:t>
      </w:r>
      <w:del w:id="665" w:author="Sarah Lane" w:date="2021-10-21T14:18:00Z">
        <w:r w:rsidDel="008D7B33">
          <w:delText xml:space="preserve">Core </w:delText>
        </w:r>
      </w:del>
      <w:ins w:id="666" w:author="Sarah Lane" w:date="2021-10-21T14:18:00Z">
        <w:r w:rsidR="008D7B33">
          <w:t xml:space="preserve">core </w:t>
        </w:r>
      </w:ins>
      <w:del w:id="667" w:author="Sarah Lane" w:date="2021-10-21T14:18:00Z">
        <w:r w:rsidDel="008D7B33">
          <w:delText xml:space="preserve">Gameplay </w:delText>
        </w:r>
      </w:del>
      <w:ins w:id="668" w:author="Sarah Lane" w:date="2021-10-21T14:18:00Z">
        <w:r w:rsidR="008D7B33">
          <w:t xml:space="preserve">gameplay </w:t>
        </w:r>
      </w:ins>
      <w:del w:id="669" w:author="Sarah Lane" w:date="2021-10-21T14:18:00Z">
        <w:r w:rsidDel="008D7B33">
          <w:delText xml:space="preserve">Loop </w:delText>
        </w:r>
      </w:del>
      <w:ins w:id="670" w:author="Sarah Lane" w:date="2021-10-21T14:18:00Z">
        <w:r w:rsidR="008D7B33">
          <w:t xml:space="preserve">loop </w:t>
        </w:r>
      </w:ins>
      <w:r>
        <w:t xml:space="preserve">begins. </w:t>
      </w:r>
    </w:p>
    <w:p w14:paraId="78F500E5" w14:textId="7E6E5610" w:rsidR="00233B75" w:rsidRPr="00EF6A79" w:rsidRDefault="00233B75" w:rsidP="009D1509">
      <w:pPr>
        <w:numPr>
          <w:ilvl w:val="0"/>
          <w:numId w:val="3"/>
        </w:numPr>
        <w:spacing w:before="100" w:beforeAutospacing="1" w:after="100" w:afterAutospacing="1" w:line="240" w:lineRule="auto"/>
        <w:rPr>
          <w:rFonts w:ascii="Times New Roman" w:hAnsi="Times New Roman" w:cs="Times New Roman"/>
          <w:sz w:val="24"/>
          <w:szCs w:val="24"/>
          <w:rPrChange w:id="671" w:author="Sarah Lane" w:date="2021-10-11T10:51:00Z">
            <w:rPr/>
          </w:rPrChange>
        </w:rPr>
      </w:pPr>
      <w:r w:rsidRPr="00EF6A79">
        <w:rPr>
          <w:rFonts w:ascii="Times New Roman" w:hAnsi="Times New Roman" w:cs="Times New Roman"/>
          <w:b/>
          <w:bCs/>
          <w:sz w:val="24"/>
          <w:szCs w:val="24"/>
          <w:rPrChange w:id="672" w:author="Sarah Lane" w:date="2021-10-11T10:51:00Z">
            <w:rPr/>
          </w:rPrChange>
        </w:rPr>
        <w:t>Plan:</w:t>
      </w:r>
      <w:r w:rsidRPr="00EF6A79">
        <w:rPr>
          <w:rFonts w:ascii="Times New Roman" w:hAnsi="Times New Roman" w:cs="Times New Roman"/>
          <w:sz w:val="24"/>
          <w:szCs w:val="24"/>
          <w:rPrChange w:id="673" w:author="Sarah Lane" w:date="2021-10-11T10:51:00Z">
            <w:rPr/>
          </w:rPrChange>
        </w:rPr>
        <w:t xml:space="preserve"> Almost every encounter starts with the enemy unaware of the player’s location. This give the player an opportunity to study the encounter and </w:t>
      </w:r>
      <w:del w:id="674" w:author="Sarah Lane" w:date="2021-09-17T16:10:00Z">
        <w:r w:rsidRPr="00EF6A79" w:rsidDel="00196DC9">
          <w:rPr>
            <w:rFonts w:ascii="Times New Roman" w:hAnsi="Times New Roman" w:cs="Times New Roman"/>
            <w:sz w:val="24"/>
            <w:szCs w:val="24"/>
            <w:rPrChange w:id="675" w:author="Sarah Lane" w:date="2021-10-11T10:51:00Z">
              <w:rPr/>
            </w:rPrChange>
          </w:rPr>
          <w:delText>P</w:delText>
        </w:r>
      </w:del>
      <w:ins w:id="676" w:author="Sarah Lane" w:date="2021-10-21T14:18:00Z">
        <w:r w:rsidR="008D7B33">
          <w:rPr>
            <w:rFonts w:ascii="Times New Roman" w:hAnsi="Times New Roman" w:cs="Times New Roman"/>
            <w:sz w:val="24"/>
            <w:szCs w:val="24"/>
          </w:rPr>
          <w:t>p</w:t>
        </w:r>
      </w:ins>
      <w:r w:rsidRPr="00EF6A79">
        <w:rPr>
          <w:rFonts w:ascii="Times New Roman" w:hAnsi="Times New Roman" w:cs="Times New Roman"/>
          <w:sz w:val="24"/>
          <w:szCs w:val="24"/>
          <w:rPrChange w:id="677" w:author="Sarah Lane" w:date="2021-10-11T10:51:00Z">
            <w:rPr/>
          </w:rPrChange>
        </w:rPr>
        <w:t xml:space="preserve">lan </w:t>
      </w:r>
      <w:del w:id="678" w:author="Sarah Lane" w:date="2021-09-17T16:09:00Z">
        <w:r w:rsidRPr="00EF6A79" w:rsidDel="00196DC9">
          <w:rPr>
            <w:rFonts w:ascii="Times New Roman" w:hAnsi="Times New Roman" w:cs="Times New Roman"/>
            <w:sz w:val="24"/>
            <w:szCs w:val="24"/>
            <w:rPrChange w:id="679" w:author="Sarah Lane" w:date="2021-10-11T10:51:00Z">
              <w:rPr/>
            </w:rPrChange>
          </w:rPr>
          <w:delText xml:space="preserve">their </w:delText>
        </w:r>
      </w:del>
      <w:ins w:id="680" w:author="Sarah Lane" w:date="2021-09-17T16:09:00Z">
        <w:r w:rsidR="00196DC9" w:rsidRPr="00EF6A79">
          <w:rPr>
            <w:rFonts w:ascii="Times New Roman" w:hAnsi="Times New Roman" w:cs="Times New Roman"/>
            <w:sz w:val="24"/>
            <w:szCs w:val="24"/>
            <w:rPrChange w:id="681" w:author="Sarah Lane" w:date="2021-10-11T10:51:00Z">
              <w:rPr/>
            </w:rPrChange>
          </w:rPr>
          <w:t xml:space="preserve">an </w:t>
        </w:r>
      </w:ins>
      <w:r w:rsidRPr="00EF6A79">
        <w:rPr>
          <w:rFonts w:ascii="Times New Roman" w:hAnsi="Times New Roman" w:cs="Times New Roman"/>
          <w:sz w:val="24"/>
          <w:szCs w:val="24"/>
          <w:rPrChange w:id="682" w:author="Sarah Lane" w:date="2021-10-11T10:51:00Z">
            <w:rPr/>
          </w:rPrChange>
        </w:rPr>
        <w:t xml:space="preserve">approach. This </w:t>
      </w:r>
      <w:ins w:id="683" w:author="Sarah Lane" w:date="2021-10-21T14:18:00Z">
        <w:r w:rsidR="008D7B33">
          <w:rPr>
            <w:rFonts w:ascii="Times New Roman" w:hAnsi="Times New Roman" w:cs="Times New Roman"/>
            <w:sz w:val="24"/>
            <w:szCs w:val="24"/>
          </w:rPr>
          <w:t>p</w:t>
        </w:r>
      </w:ins>
      <w:del w:id="684" w:author="Sarah Lane" w:date="2021-09-17T16:10:00Z">
        <w:r w:rsidRPr="00EF6A79" w:rsidDel="00196DC9">
          <w:rPr>
            <w:rFonts w:ascii="Times New Roman" w:hAnsi="Times New Roman" w:cs="Times New Roman"/>
            <w:sz w:val="24"/>
            <w:szCs w:val="24"/>
            <w:rPrChange w:id="685" w:author="Sarah Lane" w:date="2021-10-11T10:51:00Z">
              <w:rPr/>
            </w:rPrChange>
          </w:rPr>
          <w:delText>p</w:delText>
        </w:r>
      </w:del>
      <w:r w:rsidRPr="00EF6A79">
        <w:rPr>
          <w:rFonts w:ascii="Times New Roman" w:hAnsi="Times New Roman" w:cs="Times New Roman"/>
          <w:sz w:val="24"/>
          <w:szCs w:val="24"/>
          <w:rPrChange w:id="686" w:author="Sarah Lane" w:date="2021-10-11T10:51:00Z">
            <w:rPr/>
          </w:rPrChange>
        </w:rPr>
        <w:t xml:space="preserve">lan becomes the player’s </w:t>
      </w:r>
      <w:ins w:id="687" w:author="Sarah Lane" w:date="2021-10-21T14:18:00Z">
        <w:r w:rsidR="008D7B33">
          <w:rPr>
            <w:rFonts w:ascii="Times New Roman" w:hAnsi="Times New Roman" w:cs="Times New Roman"/>
            <w:sz w:val="24"/>
            <w:szCs w:val="24"/>
          </w:rPr>
          <w:t>o</w:t>
        </w:r>
      </w:ins>
      <w:del w:id="688" w:author="Sarah Lane" w:date="2021-10-21T14:18:00Z">
        <w:r w:rsidRPr="00EF6A79" w:rsidDel="008D7B33">
          <w:rPr>
            <w:rFonts w:ascii="Times New Roman" w:hAnsi="Times New Roman" w:cs="Times New Roman"/>
            <w:sz w:val="24"/>
            <w:szCs w:val="24"/>
            <w:rPrChange w:id="689" w:author="Sarah Lane" w:date="2021-10-11T10:51:00Z">
              <w:rPr/>
            </w:rPrChange>
          </w:rPr>
          <w:delText>O</w:delText>
        </w:r>
      </w:del>
      <w:r w:rsidRPr="00EF6A79">
        <w:rPr>
          <w:rFonts w:ascii="Times New Roman" w:hAnsi="Times New Roman" w:cs="Times New Roman"/>
          <w:sz w:val="24"/>
          <w:szCs w:val="24"/>
          <w:rPrChange w:id="690" w:author="Sarah Lane" w:date="2021-10-11T10:51:00Z">
            <w:rPr/>
          </w:rPrChange>
        </w:rPr>
        <w:t xml:space="preserve">bjective. </w:t>
      </w:r>
    </w:p>
    <w:p w14:paraId="6A304CE5" w14:textId="4E3C2263" w:rsidR="00233B75" w:rsidRPr="00EF6A79" w:rsidRDefault="00233B75" w:rsidP="009D1509">
      <w:pPr>
        <w:numPr>
          <w:ilvl w:val="0"/>
          <w:numId w:val="3"/>
        </w:numPr>
        <w:spacing w:before="100" w:beforeAutospacing="1" w:after="100" w:afterAutospacing="1" w:line="240" w:lineRule="auto"/>
        <w:rPr>
          <w:rFonts w:ascii="Times New Roman" w:hAnsi="Times New Roman" w:cs="Times New Roman"/>
          <w:sz w:val="24"/>
          <w:szCs w:val="24"/>
          <w:rPrChange w:id="691" w:author="Sarah Lane" w:date="2021-10-11T10:51:00Z">
            <w:rPr/>
          </w:rPrChange>
        </w:rPr>
      </w:pPr>
      <w:r w:rsidRPr="00EF6A79">
        <w:rPr>
          <w:rFonts w:ascii="Times New Roman" w:hAnsi="Times New Roman" w:cs="Times New Roman"/>
          <w:b/>
          <w:bCs/>
          <w:sz w:val="24"/>
          <w:szCs w:val="24"/>
          <w:rPrChange w:id="692" w:author="Sarah Lane" w:date="2021-10-11T10:51:00Z">
            <w:rPr/>
          </w:rPrChange>
        </w:rPr>
        <w:t>Execute:</w:t>
      </w:r>
      <w:r w:rsidRPr="00EF6A79">
        <w:rPr>
          <w:rFonts w:ascii="Times New Roman" w:hAnsi="Times New Roman" w:cs="Times New Roman"/>
          <w:sz w:val="24"/>
          <w:szCs w:val="24"/>
          <w:rPrChange w:id="693" w:author="Sarah Lane" w:date="2021-10-11T10:51:00Z">
            <w:rPr/>
          </w:rPrChange>
        </w:rPr>
        <w:t xml:space="preserve"> The player enters the </w:t>
      </w:r>
      <w:del w:id="694" w:author="Sarah Lane" w:date="2021-10-21T14:19:00Z">
        <w:r w:rsidRPr="00EF6A79" w:rsidDel="008D7B33">
          <w:rPr>
            <w:rFonts w:ascii="Times New Roman" w:hAnsi="Times New Roman" w:cs="Times New Roman"/>
            <w:sz w:val="24"/>
            <w:szCs w:val="24"/>
            <w:rPrChange w:id="695" w:author="Sarah Lane" w:date="2021-10-11T10:51:00Z">
              <w:rPr/>
            </w:rPrChange>
          </w:rPr>
          <w:delText xml:space="preserve">Execute </w:delText>
        </w:r>
      </w:del>
      <w:ins w:id="696" w:author="Sarah Lane" w:date="2021-10-21T14:19:00Z">
        <w:r w:rsidR="008D7B33">
          <w:rPr>
            <w:rFonts w:ascii="Times New Roman" w:hAnsi="Times New Roman" w:cs="Times New Roman"/>
            <w:sz w:val="24"/>
            <w:szCs w:val="24"/>
          </w:rPr>
          <w:t>e</w:t>
        </w:r>
        <w:r w:rsidR="008D7B33" w:rsidRPr="00EF6A79">
          <w:rPr>
            <w:rFonts w:ascii="Times New Roman" w:hAnsi="Times New Roman" w:cs="Times New Roman"/>
            <w:sz w:val="24"/>
            <w:szCs w:val="24"/>
            <w:rPrChange w:id="697" w:author="Sarah Lane" w:date="2021-10-11T10:51:00Z">
              <w:rPr/>
            </w:rPrChange>
          </w:rPr>
          <w:t xml:space="preserve">xecute </w:t>
        </w:r>
      </w:ins>
      <w:r w:rsidRPr="00EF6A79">
        <w:rPr>
          <w:rFonts w:ascii="Times New Roman" w:hAnsi="Times New Roman" w:cs="Times New Roman"/>
          <w:sz w:val="24"/>
          <w:szCs w:val="24"/>
          <w:rPrChange w:id="698" w:author="Sarah Lane" w:date="2021-10-11T10:51:00Z">
            <w:rPr/>
          </w:rPrChange>
        </w:rPr>
        <w:t>beat when</w:t>
      </w:r>
      <w:del w:id="699" w:author="Sarah Lane" w:date="2021-09-17T16:10:00Z">
        <w:r w:rsidRPr="00EF6A79" w:rsidDel="00196DC9">
          <w:rPr>
            <w:rFonts w:ascii="Times New Roman" w:hAnsi="Times New Roman" w:cs="Times New Roman"/>
            <w:sz w:val="24"/>
            <w:szCs w:val="24"/>
            <w:rPrChange w:id="700" w:author="Sarah Lane" w:date="2021-10-11T10:51:00Z">
              <w:rPr/>
            </w:rPrChange>
          </w:rPr>
          <w:delText xml:space="preserve"> they are</w:delText>
        </w:r>
      </w:del>
      <w:r w:rsidRPr="00EF6A79">
        <w:rPr>
          <w:rFonts w:ascii="Times New Roman" w:hAnsi="Times New Roman" w:cs="Times New Roman"/>
          <w:sz w:val="24"/>
          <w:szCs w:val="24"/>
          <w:rPrChange w:id="701" w:author="Sarah Lane" w:date="2021-10-11T10:51:00Z">
            <w:rPr/>
          </w:rPrChange>
        </w:rPr>
        <w:t xml:space="preserve"> ready to enact the</w:t>
      </w:r>
      <w:del w:id="702" w:author="Sarah Lane" w:date="2021-09-17T16:10:00Z">
        <w:r w:rsidRPr="00EF6A79" w:rsidDel="00196DC9">
          <w:rPr>
            <w:rFonts w:ascii="Times New Roman" w:hAnsi="Times New Roman" w:cs="Times New Roman"/>
            <w:sz w:val="24"/>
            <w:szCs w:val="24"/>
            <w:rPrChange w:id="703" w:author="Sarah Lane" w:date="2021-10-11T10:51:00Z">
              <w:rPr/>
            </w:rPrChange>
          </w:rPr>
          <w:delText>ir</w:delText>
        </w:r>
      </w:del>
      <w:r w:rsidRPr="00EF6A79">
        <w:rPr>
          <w:rFonts w:ascii="Times New Roman" w:hAnsi="Times New Roman" w:cs="Times New Roman"/>
          <w:sz w:val="24"/>
          <w:szCs w:val="24"/>
          <w:rPrChange w:id="704" w:author="Sarah Lane" w:date="2021-10-11T10:51:00Z">
            <w:rPr/>
          </w:rPrChange>
        </w:rPr>
        <w:t xml:space="preserve"> </w:t>
      </w:r>
      <w:ins w:id="705" w:author="Sarah Lane" w:date="2021-10-21T14:19:00Z">
        <w:r w:rsidR="008D7B33">
          <w:rPr>
            <w:rFonts w:ascii="Times New Roman" w:hAnsi="Times New Roman" w:cs="Times New Roman"/>
            <w:sz w:val="24"/>
            <w:szCs w:val="24"/>
          </w:rPr>
          <w:t>p</w:t>
        </w:r>
      </w:ins>
      <w:del w:id="706" w:author="Sarah Lane" w:date="2021-09-17T16:10:00Z">
        <w:r w:rsidRPr="00EF6A79" w:rsidDel="00196DC9">
          <w:rPr>
            <w:rFonts w:ascii="Times New Roman" w:hAnsi="Times New Roman" w:cs="Times New Roman"/>
            <w:sz w:val="24"/>
            <w:szCs w:val="24"/>
            <w:rPrChange w:id="707" w:author="Sarah Lane" w:date="2021-10-11T10:51:00Z">
              <w:rPr/>
            </w:rPrChange>
          </w:rPr>
          <w:delText>p</w:delText>
        </w:r>
      </w:del>
      <w:r w:rsidRPr="00EF6A79">
        <w:rPr>
          <w:rFonts w:ascii="Times New Roman" w:hAnsi="Times New Roman" w:cs="Times New Roman"/>
          <w:sz w:val="24"/>
          <w:szCs w:val="24"/>
          <w:rPrChange w:id="708" w:author="Sarah Lane" w:date="2021-10-11T10:51:00Z">
            <w:rPr/>
          </w:rPrChange>
        </w:rPr>
        <w:t xml:space="preserve">lan. Executing </w:t>
      </w:r>
      <w:ins w:id="709" w:author="Sarah Lane" w:date="2021-09-17T16:10:00Z">
        <w:r w:rsidR="00196DC9" w:rsidRPr="00EF6A79">
          <w:rPr>
            <w:rFonts w:ascii="Times New Roman" w:hAnsi="Times New Roman" w:cs="Times New Roman"/>
            <w:sz w:val="24"/>
            <w:szCs w:val="24"/>
            <w:rPrChange w:id="710" w:author="Sarah Lane" w:date="2021-10-11T10:51:00Z">
              <w:rPr/>
            </w:rPrChange>
          </w:rPr>
          <w:t>the</w:t>
        </w:r>
      </w:ins>
      <w:del w:id="711" w:author="Sarah Lane" w:date="2021-09-17T16:10:00Z">
        <w:r w:rsidRPr="00EF6A79" w:rsidDel="00196DC9">
          <w:rPr>
            <w:rFonts w:ascii="Times New Roman" w:hAnsi="Times New Roman" w:cs="Times New Roman"/>
            <w:sz w:val="24"/>
            <w:szCs w:val="24"/>
            <w:rPrChange w:id="712" w:author="Sarah Lane" w:date="2021-10-11T10:51:00Z">
              <w:rPr/>
            </w:rPrChange>
          </w:rPr>
          <w:delText>on their</w:delText>
        </w:r>
      </w:del>
      <w:r w:rsidRPr="00EF6A79">
        <w:rPr>
          <w:rFonts w:ascii="Times New Roman" w:hAnsi="Times New Roman" w:cs="Times New Roman"/>
          <w:sz w:val="24"/>
          <w:szCs w:val="24"/>
          <w:rPrChange w:id="713" w:author="Sarah Lane" w:date="2021-10-11T10:51:00Z">
            <w:rPr/>
          </w:rPrChange>
        </w:rPr>
        <w:t xml:space="preserve"> </w:t>
      </w:r>
      <w:ins w:id="714" w:author="Sarah Lane" w:date="2021-10-21T14:19:00Z">
        <w:r w:rsidR="008D7B33">
          <w:rPr>
            <w:rFonts w:ascii="Times New Roman" w:hAnsi="Times New Roman" w:cs="Times New Roman"/>
            <w:sz w:val="24"/>
            <w:szCs w:val="24"/>
          </w:rPr>
          <w:t>p</w:t>
        </w:r>
      </w:ins>
      <w:del w:id="715" w:author="Sarah Lane" w:date="2021-09-17T16:10:00Z">
        <w:r w:rsidRPr="00EF6A79" w:rsidDel="00196DC9">
          <w:rPr>
            <w:rFonts w:ascii="Times New Roman" w:hAnsi="Times New Roman" w:cs="Times New Roman"/>
            <w:sz w:val="24"/>
            <w:szCs w:val="24"/>
            <w:rPrChange w:id="716" w:author="Sarah Lane" w:date="2021-10-11T10:51:00Z">
              <w:rPr/>
            </w:rPrChange>
          </w:rPr>
          <w:delText>p</w:delText>
        </w:r>
      </w:del>
      <w:r w:rsidRPr="00EF6A79">
        <w:rPr>
          <w:rFonts w:ascii="Times New Roman" w:hAnsi="Times New Roman" w:cs="Times New Roman"/>
          <w:sz w:val="24"/>
          <w:szCs w:val="24"/>
          <w:rPrChange w:id="717" w:author="Sarah Lane" w:date="2021-10-11T10:51:00Z">
            <w:rPr/>
          </w:rPrChange>
        </w:rPr>
        <w:t xml:space="preserve">lan is the main </w:t>
      </w:r>
      <w:del w:id="718" w:author="Sarah Lane" w:date="2021-09-17T16:10:00Z">
        <w:r w:rsidRPr="00EF6A79" w:rsidDel="00196DC9">
          <w:rPr>
            <w:rFonts w:ascii="Times New Roman" w:hAnsi="Times New Roman" w:cs="Times New Roman"/>
            <w:sz w:val="24"/>
            <w:szCs w:val="24"/>
            <w:rPrChange w:id="719" w:author="Sarah Lane" w:date="2021-10-11T10:51:00Z">
              <w:rPr/>
            </w:rPrChange>
          </w:rPr>
          <w:delText xml:space="preserve">Challenge </w:delText>
        </w:r>
      </w:del>
      <w:ins w:id="720" w:author="Sarah Lane" w:date="2021-09-17T16:10:00Z">
        <w:r w:rsidR="00196DC9" w:rsidRPr="00EF6A79">
          <w:rPr>
            <w:rFonts w:ascii="Times New Roman" w:hAnsi="Times New Roman" w:cs="Times New Roman"/>
            <w:sz w:val="24"/>
            <w:szCs w:val="24"/>
            <w:rPrChange w:id="721" w:author="Sarah Lane" w:date="2021-10-11T10:51:00Z">
              <w:rPr/>
            </w:rPrChange>
          </w:rPr>
          <w:t xml:space="preserve">challenge </w:t>
        </w:r>
      </w:ins>
      <w:r w:rsidRPr="00EF6A79">
        <w:rPr>
          <w:rFonts w:ascii="Times New Roman" w:hAnsi="Times New Roman" w:cs="Times New Roman"/>
          <w:sz w:val="24"/>
          <w:szCs w:val="24"/>
          <w:rPrChange w:id="722" w:author="Sarah Lane" w:date="2021-10-11T10:51:00Z">
            <w:rPr/>
          </w:rPrChange>
        </w:rPr>
        <w:t xml:space="preserve">of the encounter. </w:t>
      </w:r>
    </w:p>
    <w:p w14:paraId="5A02E932" w14:textId="5E54A588" w:rsidR="00233B75" w:rsidRPr="00EF6A79" w:rsidRDefault="00233B75" w:rsidP="009D1509">
      <w:pPr>
        <w:numPr>
          <w:ilvl w:val="0"/>
          <w:numId w:val="3"/>
        </w:numPr>
        <w:spacing w:before="100" w:beforeAutospacing="1" w:after="100" w:afterAutospacing="1" w:line="240" w:lineRule="auto"/>
        <w:rPr>
          <w:rFonts w:ascii="Times New Roman" w:hAnsi="Times New Roman" w:cs="Times New Roman"/>
          <w:sz w:val="24"/>
          <w:szCs w:val="24"/>
          <w:rPrChange w:id="723" w:author="Sarah Lane" w:date="2021-10-11T10:51:00Z">
            <w:rPr/>
          </w:rPrChange>
        </w:rPr>
      </w:pPr>
      <w:r w:rsidRPr="00EF6A79">
        <w:rPr>
          <w:rFonts w:ascii="Times New Roman" w:hAnsi="Times New Roman" w:cs="Times New Roman"/>
          <w:b/>
          <w:bCs/>
          <w:sz w:val="24"/>
          <w:szCs w:val="24"/>
          <w:rPrChange w:id="724" w:author="Sarah Lane" w:date="2021-10-11T10:51:00Z">
            <w:rPr/>
          </w:rPrChange>
        </w:rPr>
        <w:t>Vanish:</w:t>
      </w:r>
      <w:r w:rsidRPr="00EF6A79">
        <w:rPr>
          <w:rFonts w:ascii="Times New Roman" w:hAnsi="Times New Roman" w:cs="Times New Roman"/>
          <w:sz w:val="24"/>
          <w:szCs w:val="24"/>
          <w:rPrChange w:id="725" w:author="Sarah Lane" w:date="2021-10-11T10:51:00Z">
            <w:rPr/>
          </w:rPrChange>
        </w:rPr>
        <w:t xml:space="preserve"> A successful execution will advance the player past the encounter and back into a stealth state. The </w:t>
      </w:r>
      <w:del w:id="726" w:author="Sarah Lane" w:date="2021-10-21T14:19:00Z">
        <w:r w:rsidRPr="00EF6A79" w:rsidDel="008D7B33">
          <w:rPr>
            <w:rFonts w:ascii="Times New Roman" w:hAnsi="Times New Roman" w:cs="Times New Roman"/>
            <w:sz w:val="24"/>
            <w:szCs w:val="24"/>
            <w:rPrChange w:id="727" w:author="Sarah Lane" w:date="2021-10-11T10:51:00Z">
              <w:rPr/>
            </w:rPrChange>
          </w:rPr>
          <w:delText xml:space="preserve">Reward </w:delText>
        </w:r>
      </w:del>
      <w:ins w:id="728" w:author="Sarah Lane" w:date="2021-10-21T14:19:00Z">
        <w:r w:rsidR="008D7B33">
          <w:rPr>
            <w:rFonts w:ascii="Times New Roman" w:hAnsi="Times New Roman" w:cs="Times New Roman"/>
            <w:sz w:val="24"/>
            <w:szCs w:val="24"/>
          </w:rPr>
          <w:t>r</w:t>
        </w:r>
        <w:r w:rsidR="008D7B33" w:rsidRPr="00EF6A79">
          <w:rPr>
            <w:rFonts w:ascii="Times New Roman" w:hAnsi="Times New Roman" w:cs="Times New Roman"/>
            <w:sz w:val="24"/>
            <w:szCs w:val="24"/>
            <w:rPrChange w:id="729" w:author="Sarah Lane" w:date="2021-10-11T10:51:00Z">
              <w:rPr/>
            </w:rPrChange>
          </w:rPr>
          <w:t xml:space="preserve">eward </w:t>
        </w:r>
      </w:ins>
      <w:r w:rsidRPr="00EF6A79">
        <w:rPr>
          <w:rFonts w:ascii="Times New Roman" w:hAnsi="Times New Roman" w:cs="Times New Roman"/>
          <w:sz w:val="24"/>
          <w:szCs w:val="24"/>
          <w:rPrChange w:id="730" w:author="Sarah Lane" w:date="2021-10-11T10:51:00Z">
            <w:rPr/>
          </w:rPrChange>
        </w:rPr>
        <w:t xml:space="preserve">is both the advancement and the return to stealth. All of this allows the player to continue to the next set of unaware enemies. </w:t>
      </w:r>
    </w:p>
    <w:p w14:paraId="3CB9149B" w14:textId="1782FC8C" w:rsidR="00233B75" w:rsidRDefault="00233B75" w:rsidP="00233B75">
      <w:pPr>
        <w:pStyle w:val="NormalWeb"/>
      </w:pPr>
      <w:r>
        <w:t xml:space="preserve">The Plan &gt; Execute &gt; Vanish loop is how the player progresses through each mission in </w:t>
      </w:r>
      <w:r>
        <w:rPr>
          <w:rStyle w:val="Emphasis"/>
        </w:rPr>
        <w:t>Splinter Cell</w:t>
      </w:r>
      <w:r>
        <w:t xml:space="preserve">. Complex games like this contain many other </w:t>
      </w:r>
      <w:del w:id="731" w:author="Sarah Lane" w:date="2021-10-21T14:19:00Z">
        <w:r w:rsidDel="008D7B33">
          <w:delText xml:space="preserve">Gameplay </w:delText>
        </w:r>
      </w:del>
      <w:ins w:id="732" w:author="Sarah Lane" w:date="2021-10-21T14:19:00Z">
        <w:r w:rsidR="008D7B33">
          <w:t xml:space="preserve">gameplay </w:t>
        </w:r>
      </w:ins>
      <w:del w:id="733" w:author="Sarah Lane" w:date="2021-10-21T14:19:00Z">
        <w:r w:rsidDel="008D7B33">
          <w:delText>Loops</w:delText>
        </w:r>
      </w:del>
      <w:ins w:id="734" w:author="Sarah Lane" w:date="2021-10-21T14:19:00Z">
        <w:r w:rsidR="008D7B33">
          <w:t>loops</w:t>
        </w:r>
      </w:ins>
      <w:r>
        <w:t xml:space="preserve">. The full collection of </w:t>
      </w:r>
      <w:del w:id="735" w:author="Sarah Lane" w:date="2021-09-17T16:11:00Z">
        <w:r w:rsidDel="00196DC9">
          <w:delText>Gameplay Loops</w:delText>
        </w:r>
      </w:del>
      <w:ins w:id="736" w:author="Sarah Lane" w:date="2021-09-17T16:11:00Z">
        <w:r w:rsidR="00196DC9">
          <w:t>loops</w:t>
        </w:r>
      </w:ins>
      <w:r>
        <w:t xml:space="preserve"> that make</w:t>
      </w:r>
      <w:ins w:id="737" w:author="Sarah Lane" w:date="2021-09-17T16:11:00Z">
        <w:r w:rsidR="00196DC9">
          <w:t>s</w:t>
        </w:r>
      </w:ins>
      <w:r>
        <w:t xml:space="preserve"> up the entire playable experience is called the </w:t>
      </w:r>
      <w:del w:id="738" w:author="Sarah Lane" w:date="2021-10-21T14:19:00Z">
        <w:r w:rsidDel="008D7B33">
          <w:delText xml:space="preserve">Game </w:delText>
        </w:r>
      </w:del>
      <w:ins w:id="739" w:author="Sarah Lane" w:date="2021-10-21T14:19:00Z">
        <w:r w:rsidR="008D7B33">
          <w:t xml:space="preserve">game </w:t>
        </w:r>
      </w:ins>
      <w:del w:id="740" w:author="Sarah Lane" w:date="2021-10-21T14:19:00Z">
        <w:r w:rsidDel="008D7B33">
          <w:delText>Loop</w:delText>
        </w:r>
      </w:del>
      <w:ins w:id="741" w:author="Sarah Lane" w:date="2021-10-21T14:19:00Z">
        <w:r w:rsidR="008D7B33">
          <w:t>loop</w:t>
        </w:r>
      </w:ins>
      <w:r>
        <w:t xml:space="preserve">. </w:t>
      </w:r>
    </w:p>
    <w:p w14:paraId="2358584D" w14:textId="221CB4BA" w:rsidR="00233B75" w:rsidRDefault="00233B75" w:rsidP="00233B75">
      <w:pPr>
        <w:pStyle w:val="indented"/>
      </w:pPr>
      <w:r>
        <w:t xml:space="preserve">The purpose to identifying your loops is to focus your effort as you develop features. The team should focus on adding depth to the </w:t>
      </w:r>
      <w:del w:id="742" w:author="Sarah Lane" w:date="2021-10-21T14:19:00Z">
        <w:r w:rsidDel="008D7B33">
          <w:delText xml:space="preserve">Core </w:delText>
        </w:r>
      </w:del>
      <w:ins w:id="743" w:author="Sarah Lane" w:date="2021-10-21T14:19:00Z">
        <w:r w:rsidR="008D7B33">
          <w:t xml:space="preserve">core </w:t>
        </w:r>
      </w:ins>
      <w:del w:id="744" w:author="Sarah Lane" w:date="2021-10-21T14:19:00Z">
        <w:r w:rsidDel="008D7B33">
          <w:delText xml:space="preserve">Gameplay </w:delText>
        </w:r>
      </w:del>
      <w:ins w:id="745" w:author="Sarah Lane" w:date="2021-10-21T14:19:00Z">
        <w:r w:rsidR="008D7B33">
          <w:t xml:space="preserve">gameplay </w:t>
        </w:r>
      </w:ins>
      <w:del w:id="746" w:author="Sarah Lane" w:date="2021-10-21T14:19:00Z">
        <w:r w:rsidDel="008D7B33">
          <w:delText xml:space="preserve">Loop </w:delText>
        </w:r>
      </w:del>
      <w:ins w:id="747" w:author="Sarah Lane" w:date="2021-10-21T14:19:00Z">
        <w:r w:rsidR="008D7B33">
          <w:t xml:space="preserve">loop </w:t>
        </w:r>
      </w:ins>
      <w:r>
        <w:t xml:space="preserve">before adding other </w:t>
      </w:r>
      <w:ins w:id="748" w:author="Sarah Lane" w:date="2021-10-21T14:19:00Z">
        <w:r w:rsidR="008D7B33">
          <w:t>g</w:t>
        </w:r>
      </w:ins>
      <w:del w:id="749" w:author="Sarah Lane" w:date="2021-09-17T16:11:00Z">
        <w:r w:rsidDel="00196DC9">
          <w:delText>g</w:delText>
        </w:r>
      </w:del>
      <w:r>
        <w:t xml:space="preserve">ameplay </w:t>
      </w:r>
      <w:ins w:id="750" w:author="Sarah Lane" w:date="2021-10-21T14:19:00Z">
        <w:r w:rsidR="008D7B33">
          <w:t>l</w:t>
        </w:r>
      </w:ins>
      <w:del w:id="751" w:author="Sarah Lane" w:date="2021-09-17T16:11:00Z">
        <w:r w:rsidDel="00196DC9">
          <w:delText>l</w:delText>
        </w:r>
      </w:del>
      <w:r>
        <w:t xml:space="preserve">oops onto the experience. </w:t>
      </w:r>
    </w:p>
    <w:p w14:paraId="0F403B39" w14:textId="77777777" w:rsidR="00233B75" w:rsidRPr="009166FD" w:rsidRDefault="00233B75" w:rsidP="00233B75">
      <w:pPr>
        <w:pStyle w:val="Heading1"/>
        <w:rPr>
          <w:sz w:val="32"/>
          <w:szCs w:val="32"/>
        </w:rPr>
      </w:pPr>
      <w:r w:rsidRPr="009166FD">
        <w:rPr>
          <w:sz w:val="32"/>
          <w:szCs w:val="32"/>
        </w:rPr>
        <w:t>Example Games &amp; Loops</w:t>
      </w:r>
    </w:p>
    <w:p w14:paraId="2E2CA47E" w14:textId="77777777" w:rsidR="00233B75" w:rsidRDefault="00233B75" w:rsidP="00233B75">
      <w:pPr>
        <w:pStyle w:val="NormalWeb"/>
      </w:pPr>
      <w:r>
        <w:t xml:space="preserve">In this section we’ll go through a few example games and break down their structures into phases and loops. </w:t>
      </w:r>
    </w:p>
    <w:p w14:paraId="01AF44C1" w14:textId="77777777" w:rsidR="00233B75" w:rsidRPr="008D7B33" w:rsidRDefault="00233B75" w:rsidP="00233B75">
      <w:pPr>
        <w:pStyle w:val="Heading2"/>
        <w:rPr>
          <w:rFonts w:ascii="Times New Roman" w:hAnsi="Times New Roman" w:cs="Times New Roman"/>
          <w:b/>
          <w:bCs/>
          <w:i/>
          <w:iCs/>
          <w:sz w:val="24"/>
          <w:szCs w:val="24"/>
          <w:rPrChange w:id="752" w:author="Sarah Lane" w:date="2021-10-21T14:19:00Z">
            <w:rPr>
              <w:b/>
              <w:bCs/>
            </w:rPr>
          </w:rPrChange>
        </w:rPr>
      </w:pPr>
      <w:r w:rsidRPr="008D7B33">
        <w:rPr>
          <w:rFonts w:ascii="Times New Roman" w:hAnsi="Times New Roman" w:cs="Times New Roman"/>
          <w:b/>
          <w:bCs/>
          <w:i/>
          <w:iCs/>
          <w:sz w:val="24"/>
          <w:szCs w:val="24"/>
          <w:rPrChange w:id="753" w:author="Sarah Lane" w:date="2021-10-21T14:19:00Z">
            <w:rPr>
              <w:b/>
              <w:bCs/>
            </w:rPr>
          </w:rPrChange>
        </w:rPr>
        <w:t>Rock, Paper, Scissors (RPS)</w:t>
      </w:r>
    </w:p>
    <w:p w14:paraId="3BED3E76" w14:textId="6658EA1F" w:rsidR="00233B75" w:rsidRDefault="00233B75" w:rsidP="00233B75">
      <w:pPr>
        <w:pStyle w:val="NormalWeb"/>
      </w:pPr>
      <w:r>
        <w:t xml:space="preserve">RPS is one </w:t>
      </w:r>
      <w:ins w:id="754" w:author="Sarah Lane" w:date="2021-09-17T16:12:00Z">
        <w:r w:rsidR="00196DC9">
          <w:t xml:space="preserve">of </w:t>
        </w:r>
      </w:ins>
      <w:r>
        <w:t xml:space="preserve">the simplest and most pure games out there. </w:t>
      </w:r>
      <w:del w:id="755" w:author="Sarah Lane" w:date="2021-09-17T16:15:00Z">
        <w:r w:rsidDel="00196DC9">
          <w:delText>The structure</w:delText>
        </w:r>
      </w:del>
      <w:del w:id="756" w:author="Sarah Lane" w:date="2021-09-17T16:12:00Z">
        <w:r w:rsidDel="00196DC9">
          <w:delText>:</w:delText>
        </w:r>
      </w:del>
    </w:p>
    <w:p w14:paraId="1781FE01" w14:textId="7D11BCAD" w:rsidR="00233B75" w:rsidRDefault="00233B75" w:rsidP="00196DC9">
      <w:pPr>
        <w:pStyle w:val="NormalWeb"/>
        <w:ind w:left="360"/>
      </w:pPr>
      <w:r>
        <w:rPr>
          <w:rStyle w:val="Strong"/>
        </w:rPr>
        <w:t>Setup</w:t>
      </w:r>
      <w:ins w:id="757" w:author="Sarah Lane" w:date="2021-09-17T16:15:00Z">
        <w:r w:rsidR="00196DC9">
          <w:rPr>
            <w:rStyle w:val="Strong"/>
          </w:rPr>
          <w:t>.</w:t>
        </w:r>
        <w:r w:rsidR="00196DC9">
          <w:t xml:space="preserve"> </w:t>
        </w:r>
      </w:ins>
      <w:del w:id="758" w:author="Sarah Lane" w:date="2021-09-17T16:13:00Z">
        <w:r w:rsidDel="00196DC9">
          <w:delText xml:space="preserve">: </w:delText>
        </w:r>
      </w:del>
      <w:r>
        <w:t>Two players each with at least one hand.</w:t>
      </w:r>
      <w:ins w:id="759" w:author="Sarah Lane" w:date="2021-09-17T16:15:00Z">
        <w:r w:rsidR="00196DC9">
          <w:t xml:space="preserve"> The goal is to beat the other players in a game of chance.</w:t>
        </w:r>
      </w:ins>
    </w:p>
    <w:p w14:paraId="70FA1B44" w14:textId="1AB4A56B" w:rsidR="00233B75" w:rsidDel="00196DC9" w:rsidRDefault="00233B75" w:rsidP="009D1509">
      <w:pPr>
        <w:numPr>
          <w:ilvl w:val="0"/>
          <w:numId w:val="4"/>
        </w:numPr>
        <w:spacing w:before="100" w:beforeAutospacing="1" w:after="100" w:afterAutospacing="1" w:line="240" w:lineRule="auto"/>
        <w:rPr>
          <w:del w:id="760" w:author="Sarah Lane" w:date="2021-09-17T16:15:00Z"/>
        </w:rPr>
      </w:pPr>
      <w:del w:id="761" w:author="Sarah Lane" w:date="2021-09-17T16:15:00Z">
        <w:r w:rsidDel="00196DC9">
          <w:delText>Goal: Beat out the other player in a game of chance.</w:delText>
        </w:r>
      </w:del>
    </w:p>
    <w:p w14:paraId="4A154241" w14:textId="45D30669" w:rsidR="00196DC9" w:rsidRDefault="00233B75" w:rsidP="00196DC9">
      <w:pPr>
        <w:pStyle w:val="NormalWeb"/>
        <w:ind w:left="360"/>
        <w:rPr>
          <w:ins w:id="762" w:author="Sarah Lane" w:date="2021-09-17T16:13:00Z"/>
        </w:rPr>
      </w:pPr>
      <w:r>
        <w:rPr>
          <w:rStyle w:val="Strong"/>
        </w:rPr>
        <w:lastRenderedPageBreak/>
        <w:t>Play</w:t>
      </w:r>
      <w:ins w:id="763" w:author="Sarah Lane" w:date="2021-09-17T16:15:00Z">
        <w:r w:rsidR="00196DC9">
          <w:rPr>
            <w:rStyle w:val="Strong"/>
          </w:rPr>
          <w:t xml:space="preserve">. </w:t>
        </w:r>
      </w:ins>
      <w:ins w:id="764" w:author="Sarah Lane" w:date="2021-09-17T16:16:00Z">
        <w:r w:rsidR="00196DC9" w:rsidRPr="00196DC9">
          <w:rPr>
            <w:rStyle w:val="Strong"/>
            <w:b w:val="0"/>
            <w:bCs w:val="0"/>
            <w:rPrChange w:id="765" w:author="Sarah Lane" w:date="2021-09-17T16:52:00Z">
              <w:rPr>
                <w:rStyle w:val="Strong"/>
              </w:rPr>
            </w:rPrChange>
          </w:rPr>
          <w:t xml:space="preserve">One </w:t>
        </w:r>
      </w:ins>
      <w:ins w:id="766" w:author="Sarah Lane" w:date="2021-10-21T14:19:00Z">
        <w:r w:rsidR="008D7B33">
          <w:rPr>
            <w:rStyle w:val="Strong"/>
            <w:b w:val="0"/>
            <w:bCs w:val="0"/>
          </w:rPr>
          <w:t>g</w:t>
        </w:r>
      </w:ins>
      <w:ins w:id="767" w:author="Sarah Lane" w:date="2021-09-17T16:16:00Z">
        <w:r w:rsidR="00196DC9" w:rsidRPr="00196DC9">
          <w:rPr>
            <w:rStyle w:val="Strong"/>
            <w:b w:val="0"/>
            <w:bCs w:val="0"/>
            <w:rPrChange w:id="768" w:author="Sarah Lane" w:date="2021-09-17T16:52:00Z">
              <w:rPr>
                <w:rStyle w:val="Strong"/>
              </w:rPr>
            </w:rPrChange>
          </w:rPr>
          <w:t xml:space="preserve">ameplay </w:t>
        </w:r>
      </w:ins>
      <w:ins w:id="769" w:author="Sarah Lane" w:date="2021-10-21T14:19:00Z">
        <w:r w:rsidR="008D7B33">
          <w:rPr>
            <w:rStyle w:val="Strong"/>
            <w:b w:val="0"/>
            <w:bCs w:val="0"/>
          </w:rPr>
          <w:t>l</w:t>
        </w:r>
      </w:ins>
      <w:ins w:id="770" w:author="Sarah Lane" w:date="2021-09-17T16:16:00Z">
        <w:r w:rsidR="00196DC9" w:rsidRPr="00196DC9">
          <w:rPr>
            <w:rStyle w:val="Strong"/>
            <w:b w:val="0"/>
            <w:bCs w:val="0"/>
            <w:rPrChange w:id="771" w:author="Sarah Lane" w:date="2021-09-17T16:52:00Z">
              <w:rPr>
                <w:rStyle w:val="Strong"/>
              </w:rPr>
            </w:rPrChange>
          </w:rPr>
          <w:t>oop: Plan &gt; Throw &gt; Resolve.</w:t>
        </w:r>
      </w:ins>
    </w:p>
    <w:p w14:paraId="45F4F4AB" w14:textId="504DDA18" w:rsidR="00233B75" w:rsidDel="00196DC9" w:rsidRDefault="00233B75" w:rsidP="00196DC9">
      <w:pPr>
        <w:pStyle w:val="NormalWeb"/>
        <w:ind w:left="360"/>
        <w:rPr>
          <w:del w:id="772" w:author="Sarah Lane" w:date="2021-09-17T16:16:00Z"/>
        </w:rPr>
      </w:pPr>
      <w:del w:id="773" w:author="Sarah Lane" w:date="2021-09-17T16:13:00Z">
        <w:r w:rsidDel="00196DC9">
          <w:delText xml:space="preserve">: </w:delText>
        </w:r>
      </w:del>
      <w:del w:id="774" w:author="Sarah Lane" w:date="2021-09-17T16:16:00Z">
        <w:r w:rsidDel="00196DC9">
          <w:delText>1 Gameplay Loop – Plan &gt; Throw &gt; Resolve</w:delText>
        </w:r>
      </w:del>
    </w:p>
    <w:p w14:paraId="615B0C6D" w14:textId="78C1AF88" w:rsidR="00233B75" w:rsidRPr="00EF6A79" w:rsidRDefault="00233B75" w:rsidP="009D1509">
      <w:pPr>
        <w:numPr>
          <w:ilvl w:val="0"/>
          <w:numId w:val="5"/>
        </w:numPr>
        <w:spacing w:before="100" w:beforeAutospacing="1" w:after="100" w:afterAutospacing="1" w:line="240" w:lineRule="auto"/>
        <w:rPr>
          <w:rFonts w:ascii="Times New Roman" w:hAnsi="Times New Roman" w:cs="Times New Roman"/>
          <w:sz w:val="24"/>
          <w:szCs w:val="24"/>
          <w:rPrChange w:id="775" w:author="Sarah Lane" w:date="2021-10-11T10:51:00Z">
            <w:rPr/>
          </w:rPrChange>
        </w:rPr>
      </w:pPr>
      <w:r w:rsidRPr="00EF6A79">
        <w:rPr>
          <w:rFonts w:ascii="Times New Roman" w:hAnsi="Times New Roman" w:cs="Times New Roman"/>
          <w:b/>
          <w:bCs/>
          <w:sz w:val="24"/>
          <w:szCs w:val="24"/>
          <w:rPrChange w:id="776" w:author="Sarah Lane" w:date="2021-10-11T10:51:00Z">
            <w:rPr/>
          </w:rPrChange>
        </w:rPr>
        <w:t>Plan:</w:t>
      </w:r>
      <w:r w:rsidRPr="00EF6A79">
        <w:rPr>
          <w:rFonts w:ascii="Times New Roman" w:hAnsi="Times New Roman" w:cs="Times New Roman"/>
          <w:sz w:val="24"/>
          <w:szCs w:val="24"/>
          <w:rPrChange w:id="777" w:author="Sarah Lane" w:date="2021-10-11T10:51:00Z">
            <w:rPr/>
          </w:rPrChange>
        </w:rPr>
        <w:t xml:space="preserve"> The objective is to beat your opponent by choosing the correct option. </w:t>
      </w:r>
      <w:del w:id="778" w:author="Sarah Lane" w:date="2021-09-17T16:16:00Z">
        <w:r w:rsidRPr="00EF6A79" w:rsidDel="00196DC9">
          <w:rPr>
            <w:rFonts w:ascii="Times New Roman" w:hAnsi="Times New Roman" w:cs="Times New Roman"/>
            <w:sz w:val="24"/>
            <w:szCs w:val="24"/>
            <w:rPrChange w:id="779" w:author="Sarah Lane" w:date="2021-10-11T10:51:00Z">
              <w:rPr/>
            </w:rPrChange>
          </w:rPr>
          <w:delText xml:space="preserve">This </w:delText>
        </w:r>
      </w:del>
      <w:ins w:id="780" w:author="Sarah Lane" w:date="2021-09-17T16:16:00Z">
        <w:r w:rsidR="00196DC9" w:rsidRPr="00EF6A79">
          <w:rPr>
            <w:rFonts w:ascii="Times New Roman" w:hAnsi="Times New Roman" w:cs="Times New Roman"/>
            <w:sz w:val="24"/>
            <w:szCs w:val="24"/>
            <w:rPrChange w:id="781" w:author="Sarah Lane" w:date="2021-10-11T10:51:00Z">
              <w:rPr/>
            </w:rPrChange>
          </w:rPr>
          <w:t xml:space="preserve">Winning </w:t>
        </w:r>
      </w:ins>
      <w:r w:rsidRPr="00EF6A79">
        <w:rPr>
          <w:rFonts w:ascii="Times New Roman" w:hAnsi="Times New Roman" w:cs="Times New Roman"/>
          <w:sz w:val="24"/>
          <w:szCs w:val="24"/>
          <w:rPrChange w:id="782" w:author="Sarah Lane" w:date="2021-10-11T10:51:00Z">
            <w:rPr/>
          </w:rPrChange>
        </w:rPr>
        <w:t>is as much about making your choice as it is predicting what your opponent will choose.</w:t>
      </w:r>
    </w:p>
    <w:p w14:paraId="7CF8964C" w14:textId="720D417C" w:rsidR="00233B75" w:rsidRPr="00EF6A79" w:rsidRDefault="00233B75" w:rsidP="009D1509">
      <w:pPr>
        <w:numPr>
          <w:ilvl w:val="0"/>
          <w:numId w:val="5"/>
        </w:numPr>
        <w:spacing w:before="100" w:beforeAutospacing="1" w:after="100" w:afterAutospacing="1" w:line="240" w:lineRule="auto"/>
        <w:rPr>
          <w:rFonts w:ascii="Times New Roman" w:hAnsi="Times New Roman" w:cs="Times New Roman"/>
          <w:sz w:val="24"/>
          <w:szCs w:val="24"/>
          <w:rPrChange w:id="783" w:author="Sarah Lane" w:date="2021-10-11T10:51:00Z">
            <w:rPr/>
          </w:rPrChange>
        </w:rPr>
      </w:pPr>
      <w:r w:rsidRPr="00EF6A79">
        <w:rPr>
          <w:rFonts w:ascii="Times New Roman" w:hAnsi="Times New Roman" w:cs="Times New Roman"/>
          <w:b/>
          <w:bCs/>
          <w:sz w:val="24"/>
          <w:szCs w:val="24"/>
          <w:rPrChange w:id="784" w:author="Sarah Lane" w:date="2021-10-11T10:51:00Z">
            <w:rPr/>
          </w:rPrChange>
        </w:rPr>
        <w:t>Throw:</w:t>
      </w:r>
      <w:r w:rsidRPr="00EF6A79">
        <w:rPr>
          <w:rFonts w:ascii="Times New Roman" w:hAnsi="Times New Roman" w:cs="Times New Roman"/>
          <w:sz w:val="24"/>
          <w:szCs w:val="24"/>
          <w:rPrChange w:id="785" w:author="Sarah Lane" w:date="2021-10-11T10:51:00Z">
            <w:rPr/>
          </w:rPrChange>
        </w:rPr>
        <w:t xml:space="preserve"> Pick from </w:t>
      </w:r>
      <w:del w:id="786" w:author="Sarah Lane" w:date="2021-09-17T16:16:00Z">
        <w:r w:rsidRPr="00EF6A79" w:rsidDel="00196DC9">
          <w:rPr>
            <w:rFonts w:ascii="Times New Roman" w:hAnsi="Times New Roman" w:cs="Times New Roman"/>
            <w:sz w:val="24"/>
            <w:szCs w:val="24"/>
            <w:rPrChange w:id="787" w:author="Sarah Lane" w:date="2021-10-11T10:51:00Z">
              <w:rPr/>
            </w:rPrChange>
          </w:rPr>
          <w:delText xml:space="preserve">1 </w:delText>
        </w:r>
      </w:del>
      <w:ins w:id="788" w:author="Sarah Lane" w:date="2021-09-17T16:16:00Z">
        <w:r w:rsidR="00196DC9" w:rsidRPr="00EF6A79">
          <w:rPr>
            <w:rFonts w:ascii="Times New Roman" w:hAnsi="Times New Roman" w:cs="Times New Roman"/>
            <w:sz w:val="24"/>
            <w:szCs w:val="24"/>
            <w:rPrChange w:id="789" w:author="Sarah Lane" w:date="2021-10-11T10:51:00Z">
              <w:rPr/>
            </w:rPrChange>
          </w:rPr>
          <w:t xml:space="preserve">one </w:t>
        </w:r>
      </w:ins>
      <w:r w:rsidRPr="00EF6A79">
        <w:rPr>
          <w:rFonts w:ascii="Times New Roman" w:hAnsi="Times New Roman" w:cs="Times New Roman"/>
          <w:sz w:val="24"/>
          <w:szCs w:val="24"/>
          <w:rPrChange w:id="790" w:author="Sarah Lane" w:date="2021-10-11T10:51:00Z">
            <w:rPr/>
          </w:rPrChange>
        </w:rPr>
        <w:t xml:space="preserve">of </w:t>
      </w:r>
      <w:del w:id="791" w:author="Sarah Lane" w:date="2021-09-17T16:16:00Z">
        <w:r w:rsidRPr="00EF6A79" w:rsidDel="00196DC9">
          <w:rPr>
            <w:rFonts w:ascii="Times New Roman" w:hAnsi="Times New Roman" w:cs="Times New Roman"/>
            <w:sz w:val="24"/>
            <w:szCs w:val="24"/>
            <w:rPrChange w:id="792" w:author="Sarah Lane" w:date="2021-10-11T10:51:00Z">
              <w:rPr/>
            </w:rPrChange>
          </w:rPr>
          <w:delText xml:space="preserve">3 </w:delText>
        </w:r>
      </w:del>
      <w:ins w:id="793" w:author="Sarah Lane" w:date="2021-09-17T16:16:00Z">
        <w:r w:rsidR="00196DC9" w:rsidRPr="00EF6A79">
          <w:rPr>
            <w:rFonts w:ascii="Times New Roman" w:hAnsi="Times New Roman" w:cs="Times New Roman"/>
            <w:sz w:val="24"/>
            <w:szCs w:val="24"/>
            <w:rPrChange w:id="794" w:author="Sarah Lane" w:date="2021-10-11T10:51:00Z">
              <w:rPr/>
            </w:rPrChange>
          </w:rPr>
          <w:t xml:space="preserve">three </w:t>
        </w:r>
      </w:ins>
      <w:r w:rsidRPr="00EF6A79">
        <w:rPr>
          <w:rFonts w:ascii="Times New Roman" w:hAnsi="Times New Roman" w:cs="Times New Roman"/>
          <w:sz w:val="24"/>
          <w:szCs w:val="24"/>
          <w:rPrChange w:id="795" w:author="Sarah Lane" w:date="2021-10-11T10:51:00Z">
            <w:rPr/>
          </w:rPrChange>
        </w:rPr>
        <w:t>options. Your choice must be revealed at the same time as your opponent</w:t>
      </w:r>
      <w:del w:id="796" w:author="Sarah Lane" w:date="2021-09-17T16:17:00Z">
        <w:r w:rsidRPr="00EF6A79" w:rsidDel="00196DC9">
          <w:rPr>
            <w:rFonts w:ascii="Times New Roman" w:hAnsi="Times New Roman" w:cs="Times New Roman"/>
            <w:sz w:val="24"/>
            <w:szCs w:val="24"/>
            <w:rPrChange w:id="797" w:author="Sarah Lane" w:date="2021-10-11T10:51:00Z">
              <w:rPr/>
            </w:rPrChange>
          </w:rPr>
          <w:delText xml:space="preserve"> with little to no information</w:delText>
        </w:r>
      </w:del>
      <w:r w:rsidRPr="00EF6A79">
        <w:rPr>
          <w:rFonts w:ascii="Times New Roman" w:hAnsi="Times New Roman" w:cs="Times New Roman"/>
          <w:sz w:val="24"/>
          <w:szCs w:val="24"/>
          <w:rPrChange w:id="798" w:author="Sarah Lane" w:date="2021-10-11T10:51:00Z">
            <w:rPr/>
          </w:rPrChange>
        </w:rPr>
        <w:t xml:space="preserve">. Each option has an equal chance to win, lose, or draw. </w:t>
      </w:r>
    </w:p>
    <w:p w14:paraId="67AAE69B" w14:textId="095776B8" w:rsidR="00233B75" w:rsidRPr="00EF6A79" w:rsidRDefault="00233B75" w:rsidP="009D1509">
      <w:pPr>
        <w:numPr>
          <w:ilvl w:val="0"/>
          <w:numId w:val="5"/>
        </w:numPr>
        <w:spacing w:before="100" w:beforeAutospacing="1" w:after="100" w:afterAutospacing="1" w:line="240" w:lineRule="auto"/>
        <w:rPr>
          <w:rFonts w:ascii="Times New Roman" w:hAnsi="Times New Roman" w:cs="Times New Roman"/>
          <w:sz w:val="24"/>
          <w:szCs w:val="24"/>
          <w:rPrChange w:id="799" w:author="Sarah Lane" w:date="2021-10-11T10:51:00Z">
            <w:rPr/>
          </w:rPrChange>
        </w:rPr>
      </w:pPr>
      <w:r w:rsidRPr="00EF6A79">
        <w:rPr>
          <w:rFonts w:ascii="Times New Roman" w:hAnsi="Times New Roman" w:cs="Times New Roman"/>
          <w:b/>
          <w:bCs/>
          <w:sz w:val="24"/>
          <w:szCs w:val="24"/>
          <w:rPrChange w:id="800" w:author="Sarah Lane" w:date="2021-10-11T10:51:00Z">
            <w:rPr/>
          </w:rPrChange>
        </w:rPr>
        <w:t>Resolve:</w:t>
      </w:r>
      <w:r w:rsidRPr="00EF6A79">
        <w:rPr>
          <w:rFonts w:ascii="Times New Roman" w:hAnsi="Times New Roman" w:cs="Times New Roman"/>
          <w:sz w:val="24"/>
          <w:szCs w:val="24"/>
          <w:rPrChange w:id="801" w:author="Sarah Lane" w:date="2021-10-11T10:51:00Z">
            <w:rPr/>
          </w:rPrChange>
        </w:rPr>
        <w:t xml:space="preserve"> Complete humiliation for </w:t>
      </w:r>
      <w:del w:id="802" w:author="Sarah Lane" w:date="2021-09-17T16:17:00Z">
        <w:r w:rsidRPr="00EF6A79" w:rsidDel="00196DC9">
          <w:rPr>
            <w:rFonts w:ascii="Times New Roman" w:hAnsi="Times New Roman" w:cs="Times New Roman"/>
            <w:sz w:val="24"/>
            <w:szCs w:val="24"/>
            <w:rPrChange w:id="803" w:author="Sarah Lane" w:date="2021-10-11T10:51:00Z">
              <w:rPr/>
            </w:rPrChange>
          </w:rPr>
          <w:delText>your opponent</w:delText>
        </w:r>
      </w:del>
      <w:ins w:id="804" w:author="Sarah Lane" w:date="2021-09-17T16:17:00Z">
        <w:r w:rsidR="00196DC9" w:rsidRPr="00EF6A79">
          <w:rPr>
            <w:rFonts w:ascii="Times New Roman" w:hAnsi="Times New Roman" w:cs="Times New Roman"/>
            <w:sz w:val="24"/>
            <w:szCs w:val="24"/>
            <w:rPrChange w:id="805" w:author="Sarah Lane" w:date="2021-10-11T10:51:00Z">
              <w:rPr/>
            </w:rPrChange>
          </w:rPr>
          <w:t>the player</w:t>
        </w:r>
      </w:ins>
      <w:r w:rsidRPr="00EF6A79">
        <w:rPr>
          <w:rFonts w:ascii="Times New Roman" w:hAnsi="Times New Roman" w:cs="Times New Roman"/>
          <w:sz w:val="24"/>
          <w:szCs w:val="24"/>
          <w:rPrChange w:id="806" w:author="Sarah Lane" w:date="2021-10-11T10:51:00Z">
            <w:rPr/>
          </w:rPrChange>
        </w:rPr>
        <w:t xml:space="preserve"> who chose the incorrect option. </w:t>
      </w:r>
    </w:p>
    <w:p w14:paraId="225DB209" w14:textId="15FF2094" w:rsidR="00233B75" w:rsidRDefault="00233B75" w:rsidP="00196DC9">
      <w:pPr>
        <w:pStyle w:val="NormalWeb"/>
        <w:ind w:left="360"/>
      </w:pPr>
      <w:r>
        <w:rPr>
          <w:rStyle w:val="Strong"/>
        </w:rPr>
        <w:t>Finish</w:t>
      </w:r>
      <w:ins w:id="807" w:author="Sarah Lane" w:date="2021-09-17T16:17:00Z">
        <w:r w:rsidR="00196DC9">
          <w:t>.</w:t>
        </w:r>
      </w:ins>
      <w:del w:id="808" w:author="Sarah Lane" w:date="2021-09-17T16:17:00Z">
        <w:r w:rsidDel="00196DC9">
          <w:delText>:</w:delText>
        </w:r>
      </w:del>
      <w:r>
        <w:t xml:space="preserve"> Winner takes all or best </w:t>
      </w:r>
      <w:del w:id="809" w:author="Sarah Lane" w:date="2021-09-17T16:17:00Z">
        <w:r w:rsidDel="00196DC9">
          <w:delText xml:space="preserve">2 </w:delText>
        </w:r>
      </w:del>
      <w:ins w:id="810" w:author="Sarah Lane" w:date="2021-09-17T16:17:00Z">
        <w:r w:rsidR="00196DC9">
          <w:t xml:space="preserve">two </w:t>
        </w:r>
      </w:ins>
      <w:r>
        <w:t xml:space="preserve">out of </w:t>
      </w:r>
      <w:del w:id="811" w:author="Sarah Lane" w:date="2021-09-17T16:17:00Z">
        <w:r w:rsidDel="00196DC9">
          <w:delText>3</w:delText>
        </w:r>
      </w:del>
      <w:ins w:id="812" w:author="Sarah Lane" w:date="2021-09-17T16:17:00Z">
        <w:r w:rsidR="00196DC9">
          <w:t>three</w:t>
        </w:r>
      </w:ins>
      <w:r>
        <w:t xml:space="preserve">. RPS is usually not played for fun but </w:t>
      </w:r>
      <w:del w:id="813" w:author="Sarah Lane" w:date="2021-09-17T16:17:00Z">
        <w:r w:rsidDel="00196DC9">
          <w:delText xml:space="preserve">instead is </w:delText>
        </w:r>
      </w:del>
      <w:r>
        <w:t xml:space="preserve">used to determine who gets the last of something (like </w:t>
      </w:r>
      <w:ins w:id="814" w:author="Sarah Lane" w:date="2021-09-17T16:17:00Z">
        <w:r w:rsidR="00196DC9">
          <w:t xml:space="preserve">a </w:t>
        </w:r>
      </w:ins>
      <w:r>
        <w:t>slice of pizza) or who has to do a task nobody wants to do (like take out the trash).</w:t>
      </w:r>
    </w:p>
    <w:p w14:paraId="7F83C20E" w14:textId="77777777" w:rsidR="00233B75" w:rsidRDefault="00233B75">
      <w:pPr>
        <w:pStyle w:val="NormalWeb"/>
        <w:ind w:left="360"/>
        <w:pPrChange w:id="815" w:author="Sarah Lane" w:date="2021-09-17T16:18:00Z">
          <w:pPr>
            <w:pStyle w:val="NormalWeb"/>
            <w:ind w:left="360" w:hanging="360"/>
          </w:pPr>
        </w:pPrChange>
      </w:pPr>
      <w:r>
        <w:rPr>
          <w:rStyle w:val="Strong"/>
        </w:rPr>
        <w:t>Game Loop &amp; Gameplay Loop</w:t>
      </w:r>
      <w:r>
        <w:t>:</w:t>
      </w:r>
    </w:p>
    <w:p w14:paraId="7CB89B87" w14:textId="01BD6B26" w:rsidR="00233B75" w:rsidRDefault="00233B75" w:rsidP="00233B75">
      <w:r>
        <w:rPr>
          <w:noProof/>
        </w:rPr>
        <w:drawing>
          <wp:inline distT="0" distB="0" distL="0" distR="0" wp14:anchorId="5B9A4C15" wp14:editId="719F278E">
            <wp:extent cx="5943600" cy="107378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73785"/>
                    </a:xfrm>
                    <a:prstGeom prst="rect">
                      <a:avLst/>
                    </a:prstGeom>
                    <a:noFill/>
                    <a:ln>
                      <a:noFill/>
                    </a:ln>
                  </pic:spPr>
                </pic:pic>
              </a:graphicData>
            </a:graphic>
          </wp:inline>
        </w:drawing>
      </w:r>
    </w:p>
    <w:p w14:paraId="51338167" w14:textId="7BBF59E3" w:rsidR="00233B75" w:rsidRPr="00196DC9" w:rsidDel="00196DC9" w:rsidRDefault="00233B75" w:rsidP="00196DC9">
      <w:pPr>
        <w:pStyle w:val="Heading3"/>
        <w:ind w:left="360"/>
        <w:rPr>
          <w:del w:id="816" w:author="Sarah Lane" w:date="2021-09-17T17:00:00Z"/>
          <w:b/>
          <w:bCs/>
          <w:rPrChange w:id="817" w:author="Sarah Lane" w:date="2021-09-17T16:18:00Z">
            <w:rPr>
              <w:del w:id="818" w:author="Sarah Lane" w:date="2021-09-17T17:00:00Z"/>
            </w:rPr>
          </w:rPrChange>
        </w:rPr>
      </w:pPr>
      <w:del w:id="819" w:author="Sarah Lane" w:date="2021-10-22T14:27:00Z">
        <w:r w:rsidRPr="00196DC9" w:rsidDel="00180F2F">
          <w:rPr>
            <w:b/>
            <w:bCs/>
            <w:rPrChange w:id="820" w:author="Sarah Lane" w:date="2021-09-17T16:18:00Z">
              <w:rPr/>
            </w:rPrChange>
          </w:rPr>
          <w:delText>Analysis</w:delText>
        </w:r>
      </w:del>
      <w:del w:id="821" w:author="Sarah Lane" w:date="2021-09-17T16:18:00Z">
        <w:r w:rsidRPr="00196DC9" w:rsidDel="00196DC9">
          <w:rPr>
            <w:b/>
            <w:bCs/>
            <w:rPrChange w:id="822" w:author="Sarah Lane" w:date="2021-09-17T16:18:00Z">
              <w:rPr/>
            </w:rPrChange>
          </w:rPr>
          <w:delText xml:space="preserve">: </w:delText>
        </w:r>
      </w:del>
    </w:p>
    <w:p w14:paraId="3FF833E5" w14:textId="1EAD5E4B" w:rsidR="00233B75" w:rsidRPr="00710333" w:rsidRDefault="00233B75">
      <w:pPr>
        <w:pStyle w:val="Heading3"/>
        <w:spacing w:line="240" w:lineRule="auto"/>
        <w:ind w:left="360"/>
        <w:pPrChange w:id="823" w:author="Sarah Lane" w:date="2021-10-11T10:52:00Z">
          <w:pPr>
            <w:pStyle w:val="NormalWeb"/>
            <w:ind w:left="360"/>
          </w:pPr>
        </w:pPrChange>
      </w:pPr>
      <w:del w:id="824" w:author="Sarah Lane" w:date="2021-10-22T14:27:00Z">
        <w:r w:rsidRPr="00EF6A79" w:rsidDel="00180F2F">
          <w:rPr>
            <w:rFonts w:ascii="Times New Roman" w:hAnsi="Times New Roman" w:cs="Times New Roman"/>
            <w:rPrChange w:id="825" w:author="Sarah Lane" w:date="2021-10-11T10:51:00Z">
              <w:rPr/>
            </w:rPrChange>
          </w:rPr>
          <w:delText>RPS</w:delText>
        </w:r>
      </w:del>
      <w:ins w:id="826" w:author="Sarah Lane" w:date="2021-10-22T14:27:00Z">
        <w:r w:rsidR="00180F2F" w:rsidRPr="00180F2F">
          <w:rPr>
            <w:b/>
            <w:bCs/>
          </w:rPr>
          <w:t xml:space="preserve">Analysis. </w:t>
        </w:r>
      </w:ins>
      <w:ins w:id="827" w:author="Sarah Lane" w:date="2021-10-22T14:50:00Z">
        <w:r w:rsidR="002124B9" w:rsidRPr="002124B9">
          <w:rPr>
            <w:rPrChange w:id="828" w:author="Sarah Lane" w:date="2021-10-22T14:50:00Z">
              <w:rPr>
                <w:b/>
                <w:bCs/>
              </w:rPr>
            </w:rPrChange>
          </w:rPr>
          <w:t>R</w:t>
        </w:r>
      </w:ins>
      <w:ins w:id="829" w:author="Sarah Lane" w:date="2021-10-22T14:27:00Z">
        <w:r w:rsidR="00180F2F" w:rsidRPr="002124B9">
          <w:rPr>
            <w:rPrChange w:id="830" w:author="Sarah Lane" w:date="2021-10-22T14:50:00Z">
              <w:rPr>
                <w:b/>
                <w:bCs/>
              </w:rPr>
            </w:rPrChange>
          </w:rPr>
          <w:t>PS</w:t>
        </w:r>
      </w:ins>
      <w:r w:rsidRPr="00EF6A79">
        <w:rPr>
          <w:rFonts w:ascii="Times New Roman" w:hAnsi="Times New Roman" w:cs="Times New Roman"/>
          <w:rPrChange w:id="831" w:author="Sarah Lane" w:date="2021-10-11T10:51:00Z">
            <w:rPr/>
          </w:rPrChange>
        </w:rPr>
        <w:t xml:space="preserve"> is considered the Holy Grail of game design as its core </w:t>
      </w:r>
      <w:ins w:id="832" w:author="Sarah Lane" w:date="2021-09-17T16:53:00Z">
        <w:r w:rsidR="00196DC9" w:rsidRPr="00EF6A79">
          <w:rPr>
            <w:rFonts w:ascii="Times New Roman" w:hAnsi="Times New Roman" w:cs="Times New Roman"/>
            <w:rPrChange w:id="833" w:author="Sarah Lane" w:date="2021-10-11T10:51:00Z">
              <w:rPr/>
            </w:rPrChange>
          </w:rPr>
          <w:t>three</w:t>
        </w:r>
      </w:ins>
      <w:del w:id="834" w:author="Sarah Lane" w:date="2021-09-17T16:53:00Z">
        <w:r w:rsidRPr="00EF6A79" w:rsidDel="00196DC9">
          <w:rPr>
            <w:rFonts w:ascii="Times New Roman" w:hAnsi="Times New Roman" w:cs="Times New Roman"/>
            <w:rPrChange w:id="835" w:author="Sarah Lane" w:date="2021-10-11T10:51:00Z">
              <w:rPr/>
            </w:rPrChange>
          </w:rPr>
          <w:delText>3</w:delText>
        </w:r>
      </w:del>
      <w:r w:rsidRPr="00EF6A79">
        <w:rPr>
          <w:rFonts w:ascii="Times New Roman" w:hAnsi="Times New Roman" w:cs="Times New Roman"/>
          <w:rPrChange w:id="836" w:author="Sarah Lane" w:date="2021-10-11T10:51:00Z">
            <w:rPr/>
          </w:rPrChange>
        </w:rPr>
        <w:t xml:space="preserve">-option system is referenced by countless games in the industry. With its simple </w:t>
      </w:r>
      <w:del w:id="837" w:author="Sarah Lane" w:date="2021-10-21T14:20:00Z">
        <w:r w:rsidRPr="00EF6A79" w:rsidDel="008D7B33">
          <w:rPr>
            <w:rFonts w:ascii="Times New Roman" w:hAnsi="Times New Roman" w:cs="Times New Roman"/>
            <w:rPrChange w:id="838" w:author="Sarah Lane" w:date="2021-10-11T10:51:00Z">
              <w:rPr/>
            </w:rPrChange>
          </w:rPr>
          <w:delText>Setup</w:delText>
        </w:r>
      </w:del>
      <w:ins w:id="839" w:author="Sarah Lane" w:date="2021-10-21T14:20:00Z">
        <w:r w:rsidR="008D7B33">
          <w:rPr>
            <w:rFonts w:ascii="Times New Roman" w:hAnsi="Times New Roman" w:cs="Times New Roman"/>
          </w:rPr>
          <w:t>s</w:t>
        </w:r>
        <w:r w:rsidR="008D7B33" w:rsidRPr="00EF6A79">
          <w:rPr>
            <w:rFonts w:ascii="Times New Roman" w:hAnsi="Times New Roman" w:cs="Times New Roman"/>
            <w:rPrChange w:id="840" w:author="Sarah Lane" w:date="2021-10-11T10:51:00Z">
              <w:rPr/>
            </w:rPrChange>
          </w:rPr>
          <w:t>etup</w:t>
        </w:r>
      </w:ins>
      <w:r w:rsidRPr="00EF6A79">
        <w:rPr>
          <w:rFonts w:ascii="Times New Roman" w:hAnsi="Times New Roman" w:cs="Times New Roman"/>
          <w:rPrChange w:id="841" w:author="Sarah Lane" w:date="2021-10-11T10:51:00Z">
            <w:rPr/>
          </w:rPrChange>
        </w:rPr>
        <w:t xml:space="preserve">, single </w:t>
      </w:r>
      <w:del w:id="842" w:author="Sarah Lane" w:date="2021-10-21T14:20:00Z">
        <w:r w:rsidRPr="00EF6A79" w:rsidDel="008D7B33">
          <w:rPr>
            <w:rFonts w:ascii="Times New Roman" w:hAnsi="Times New Roman" w:cs="Times New Roman"/>
            <w:rPrChange w:id="843" w:author="Sarah Lane" w:date="2021-10-11T10:51:00Z">
              <w:rPr/>
            </w:rPrChange>
          </w:rPr>
          <w:delText xml:space="preserve">Gameplay </w:delText>
        </w:r>
      </w:del>
      <w:ins w:id="844" w:author="Sarah Lane" w:date="2021-10-21T14:20:00Z">
        <w:r w:rsidR="008D7B33">
          <w:rPr>
            <w:rFonts w:ascii="Times New Roman" w:hAnsi="Times New Roman" w:cs="Times New Roman"/>
          </w:rPr>
          <w:t>g</w:t>
        </w:r>
        <w:r w:rsidR="008D7B33" w:rsidRPr="00EF6A79">
          <w:rPr>
            <w:rFonts w:ascii="Times New Roman" w:hAnsi="Times New Roman" w:cs="Times New Roman"/>
            <w:rPrChange w:id="845" w:author="Sarah Lane" w:date="2021-10-11T10:51:00Z">
              <w:rPr/>
            </w:rPrChange>
          </w:rPr>
          <w:t xml:space="preserve">ameplay </w:t>
        </w:r>
      </w:ins>
      <w:del w:id="846" w:author="Sarah Lane" w:date="2021-10-21T14:20:00Z">
        <w:r w:rsidRPr="00EF6A79" w:rsidDel="008D7B33">
          <w:rPr>
            <w:rFonts w:ascii="Times New Roman" w:hAnsi="Times New Roman" w:cs="Times New Roman"/>
            <w:rPrChange w:id="847" w:author="Sarah Lane" w:date="2021-10-11T10:51:00Z">
              <w:rPr/>
            </w:rPrChange>
          </w:rPr>
          <w:delText>Loop</w:delText>
        </w:r>
      </w:del>
      <w:ins w:id="848" w:author="Sarah Lane" w:date="2021-10-21T14:20:00Z">
        <w:r w:rsidR="008D7B33">
          <w:rPr>
            <w:rFonts w:ascii="Times New Roman" w:hAnsi="Times New Roman" w:cs="Times New Roman"/>
          </w:rPr>
          <w:t>l</w:t>
        </w:r>
        <w:r w:rsidR="008D7B33" w:rsidRPr="00EF6A79">
          <w:rPr>
            <w:rFonts w:ascii="Times New Roman" w:hAnsi="Times New Roman" w:cs="Times New Roman"/>
            <w:rPrChange w:id="849" w:author="Sarah Lane" w:date="2021-10-11T10:51:00Z">
              <w:rPr/>
            </w:rPrChange>
          </w:rPr>
          <w:t>oop</w:t>
        </w:r>
      </w:ins>
      <w:r w:rsidRPr="00EF6A79">
        <w:rPr>
          <w:rFonts w:ascii="Times New Roman" w:hAnsi="Times New Roman" w:cs="Times New Roman"/>
          <w:rPrChange w:id="850" w:author="Sarah Lane" w:date="2021-10-11T10:51:00Z">
            <w:rPr/>
          </w:rPrChange>
        </w:rPr>
        <w:t>, and perfect balance</w:t>
      </w:r>
      <w:ins w:id="851" w:author="Sarah Lane" w:date="2021-10-21T14:20:00Z">
        <w:r w:rsidR="008D7B33">
          <w:rPr>
            <w:rFonts w:ascii="Times New Roman" w:hAnsi="Times New Roman" w:cs="Times New Roman"/>
          </w:rPr>
          <w:t>,</w:t>
        </w:r>
      </w:ins>
      <w:r w:rsidRPr="00EF6A79">
        <w:rPr>
          <w:rFonts w:ascii="Times New Roman" w:hAnsi="Times New Roman" w:cs="Times New Roman"/>
          <w:rPrChange w:id="852" w:author="Sarah Lane" w:date="2021-10-11T10:51:00Z">
            <w:rPr/>
          </w:rPrChange>
        </w:rPr>
        <w:t xml:space="preserve"> it’s no wonder this game has lasted centuries.</w:t>
      </w:r>
    </w:p>
    <w:p w14:paraId="2FEBAC1D" w14:textId="4093756F" w:rsidR="00233B75" w:rsidRDefault="00233B75" w:rsidP="00196DC9">
      <w:pPr>
        <w:pStyle w:val="indented"/>
        <w:ind w:left="360"/>
      </w:pPr>
      <w:r>
        <w:t>Even though RPS seems like a game of chance</w:t>
      </w:r>
      <w:ins w:id="853" w:author="Sarah Lane" w:date="2021-09-17T16:53:00Z">
        <w:r w:rsidR="00196DC9">
          <w:t>,</w:t>
        </w:r>
      </w:ins>
      <w:r>
        <w:t xml:space="preserve"> it actually has a competitive following. In competitive play it’s seen as a game of patterns. In a best </w:t>
      </w:r>
      <w:ins w:id="854" w:author="Sarah Lane" w:date="2021-09-17T16:53:00Z">
        <w:r w:rsidR="00196DC9">
          <w:t>two</w:t>
        </w:r>
      </w:ins>
      <w:del w:id="855" w:author="Sarah Lane" w:date="2021-09-17T16:53:00Z">
        <w:r w:rsidDel="00196DC9">
          <w:delText>2</w:delText>
        </w:r>
      </w:del>
      <w:r>
        <w:t xml:space="preserve"> out of </w:t>
      </w:r>
      <w:ins w:id="856" w:author="Sarah Lane" w:date="2021-09-17T16:53:00Z">
        <w:r w:rsidR="00196DC9">
          <w:t>three</w:t>
        </w:r>
      </w:ins>
      <w:del w:id="857" w:author="Sarah Lane" w:date="2021-09-17T16:53:00Z">
        <w:r w:rsidDel="00196DC9">
          <w:delText>3</w:delText>
        </w:r>
      </w:del>
      <w:r>
        <w:t xml:space="preserve"> setting, the first option may be random</w:t>
      </w:r>
      <w:ins w:id="858" w:author="Sarah Lane" w:date="2021-09-17T16:53:00Z">
        <w:r w:rsidR="00196DC9">
          <w:t>,</w:t>
        </w:r>
      </w:ins>
      <w:r>
        <w:t xml:space="preserve"> but where the game goes from there is layered in strategies based in psychology. If you won with Scissors, you may feel inclined to try it again. If you lose to Rock, you may go Paper next. It becomes a game of understanding your opponent and trying to outsmart them. So next time you play, just know that the most common sign thrown is Rock. </w:t>
      </w:r>
    </w:p>
    <w:p w14:paraId="7F3698CB" w14:textId="77777777" w:rsidR="00233B75" w:rsidRPr="00825384" w:rsidRDefault="00233B75" w:rsidP="00233B75">
      <w:pPr>
        <w:pStyle w:val="Heading2"/>
        <w:rPr>
          <w:rFonts w:ascii="Times New Roman" w:hAnsi="Times New Roman" w:cs="Times New Roman"/>
          <w:b/>
          <w:bCs/>
          <w:i/>
          <w:iCs/>
          <w:sz w:val="24"/>
          <w:szCs w:val="24"/>
          <w:rPrChange w:id="859" w:author="Sarah Lane" w:date="2021-10-21T14:21:00Z">
            <w:rPr>
              <w:b/>
              <w:bCs/>
            </w:rPr>
          </w:rPrChange>
        </w:rPr>
      </w:pPr>
      <w:r w:rsidRPr="00825384">
        <w:rPr>
          <w:rFonts w:ascii="Times New Roman" w:hAnsi="Times New Roman" w:cs="Times New Roman"/>
          <w:b/>
          <w:bCs/>
          <w:i/>
          <w:iCs/>
          <w:sz w:val="24"/>
          <w:szCs w:val="24"/>
          <w:rPrChange w:id="860" w:author="Sarah Lane" w:date="2021-10-21T14:21:00Z">
            <w:rPr>
              <w:b/>
              <w:bCs/>
            </w:rPr>
          </w:rPrChange>
        </w:rPr>
        <w:t>Tag</w:t>
      </w:r>
    </w:p>
    <w:p w14:paraId="6C908FCA" w14:textId="17D3B092" w:rsidR="00233B75" w:rsidRDefault="00233B75" w:rsidP="00233B75">
      <w:pPr>
        <w:pStyle w:val="NormalWeb"/>
      </w:pPr>
      <w:r w:rsidRPr="00825384">
        <w:rPr>
          <w:i/>
          <w:iCs/>
          <w:rPrChange w:id="861" w:author="Sarah Lane" w:date="2021-10-21T14:21:00Z">
            <w:rPr/>
          </w:rPrChange>
        </w:rPr>
        <w:t>Tag</w:t>
      </w:r>
      <w:r>
        <w:t xml:space="preserve"> is generally the go-to game for groups of kids due to its simplicity in </w:t>
      </w:r>
      <w:del w:id="862" w:author="Sarah Lane" w:date="2021-10-21T14:20:00Z">
        <w:r w:rsidDel="008D7B33">
          <w:delText xml:space="preserve">Setup </w:delText>
        </w:r>
      </w:del>
      <w:ins w:id="863" w:author="Sarah Lane" w:date="2021-10-21T14:20:00Z">
        <w:r w:rsidR="008D7B33">
          <w:t xml:space="preserve">setup </w:t>
        </w:r>
      </w:ins>
      <w:r>
        <w:t xml:space="preserve">and </w:t>
      </w:r>
      <w:del w:id="864" w:author="Sarah Lane" w:date="2021-10-21T14:20:00Z">
        <w:r w:rsidDel="008D7B33">
          <w:delText xml:space="preserve">Play </w:delText>
        </w:r>
      </w:del>
      <w:ins w:id="865" w:author="Sarah Lane" w:date="2021-10-21T14:20:00Z">
        <w:r w:rsidR="008D7B33">
          <w:t xml:space="preserve">play </w:t>
        </w:r>
      </w:ins>
      <w:r>
        <w:t xml:space="preserve">and its ability to </w:t>
      </w:r>
      <w:ins w:id="866" w:author="Sarah Lane" w:date="2021-09-17T16:54:00Z">
        <w:r w:rsidR="00196DC9">
          <w:t xml:space="preserve">get participants to </w:t>
        </w:r>
      </w:ins>
      <w:r>
        <w:t xml:space="preserve">expend a massive amount of energy. Is basketball a better game? Yes. Do I have a basketball, hoop, and court available? No. </w:t>
      </w:r>
    </w:p>
    <w:p w14:paraId="00E935E4" w14:textId="26CFB596" w:rsidR="00233B75" w:rsidDel="00196DC9" w:rsidRDefault="00233B75">
      <w:pPr>
        <w:pStyle w:val="NormalWeb"/>
        <w:ind w:left="360"/>
        <w:rPr>
          <w:del w:id="867" w:author="Sarah Lane" w:date="2021-09-17T16:55:00Z"/>
        </w:rPr>
        <w:pPrChange w:id="868" w:author="Sarah Lane" w:date="2021-09-17T16:55:00Z">
          <w:pPr>
            <w:pStyle w:val="NormalWeb"/>
            <w:ind w:left="450"/>
          </w:pPr>
        </w:pPrChange>
      </w:pPr>
      <w:r>
        <w:rPr>
          <w:rStyle w:val="Strong"/>
        </w:rPr>
        <w:lastRenderedPageBreak/>
        <w:t>Setup</w:t>
      </w:r>
      <w:ins w:id="869" w:author="Sarah Lane" w:date="2021-09-17T16:55:00Z">
        <w:r w:rsidR="00196DC9" w:rsidRPr="00196DC9">
          <w:rPr>
            <w:b/>
            <w:bCs/>
            <w:rPrChange w:id="870" w:author="Sarah Lane" w:date="2021-09-17T16:55:00Z">
              <w:rPr/>
            </w:rPrChange>
          </w:rPr>
          <w:t>.</w:t>
        </w:r>
      </w:ins>
      <w:del w:id="871" w:author="Sarah Lane" w:date="2021-09-17T16:55:00Z">
        <w:r w:rsidDel="00196DC9">
          <w:delText>:</w:delText>
        </w:r>
      </w:del>
      <w:r>
        <w:t xml:space="preserve"> At least three players and an area to chase each other in.</w:t>
      </w:r>
      <w:ins w:id="872" w:author="Sarah Lane" w:date="2021-09-17T16:55:00Z">
        <w:r w:rsidR="00196DC9">
          <w:t xml:space="preserve"> The goal is to not be It. </w:t>
        </w:r>
      </w:ins>
      <w:ins w:id="873" w:author="Sarah Lane" w:date="2021-10-22T14:44:00Z">
        <w:r w:rsidR="002124B9">
          <w:t>I</w:t>
        </w:r>
      </w:ins>
      <w:ins w:id="874" w:author="Sarah Lane" w:date="2021-09-17T16:55:00Z">
        <w:r w:rsidR="00196DC9">
          <w:t>f you are It, tag an opponent to transfer the It state.</w:t>
        </w:r>
      </w:ins>
    </w:p>
    <w:p w14:paraId="0DC528E6" w14:textId="5DE6F518" w:rsidR="00233B75" w:rsidDel="00196DC9" w:rsidRDefault="00233B75">
      <w:pPr>
        <w:pStyle w:val="NormalWeb"/>
        <w:ind w:left="360"/>
        <w:rPr>
          <w:del w:id="875" w:author="Sarah Lane" w:date="2021-09-17T16:55:00Z"/>
        </w:rPr>
        <w:pPrChange w:id="876" w:author="Sarah Lane" w:date="2021-09-17T16:55:00Z">
          <w:pPr>
            <w:numPr>
              <w:numId w:val="6"/>
            </w:numPr>
            <w:tabs>
              <w:tab w:val="num" w:pos="720"/>
            </w:tabs>
            <w:spacing w:before="100" w:beforeAutospacing="1" w:after="100" w:afterAutospacing="1" w:line="240" w:lineRule="auto"/>
            <w:ind w:left="450" w:hanging="360"/>
          </w:pPr>
        </w:pPrChange>
      </w:pPr>
      <w:del w:id="877" w:author="Sarah Lane" w:date="2021-09-17T16:55:00Z">
        <w:r w:rsidDel="00196DC9">
          <w:delText>Goal: Do not be It. If you are It, tag an opponent to transfer the It state.</w:delText>
        </w:r>
      </w:del>
    </w:p>
    <w:p w14:paraId="6773D0DF" w14:textId="71852E3E" w:rsidR="00196DC9" w:rsidRDefault="00233B75" w:rsidP="00196DC9">
      <w:pPr>
        <w:pStyle w:val="NormalWeb"/>
        <w:ind w:left="360"/>
        <w:rPr>
          <w:ins w:id="878" w:author="Sarah Lane" w:date="2021-09-17T16:58:00Z"/>
        </w:rPr>
      </w:pPr>
      <w:r>
        <w:rPr>
          <w:rStyle w:val="Strong"/>
        </w:rPr>
        <w:t>Play</w:t>
      </w:r>
      <w:ins w:id="879" w:author="Sarah Lane" w:date="2021-09-17T16:55:00Z">
        <w:r w:rsidR="00196DC9">
          <w:t>.</w:t>
        </w:r>
      </w:ins>
      <w:del w:id="880" w:author="Sarah Lane" w:date="2021-09-17T16:55:00Z">
        <w:r w:rsidDel="00196DC9">
          <w:delText>:</w:delText>
        </w:r>
      </w:del>
      <w:r>
        <w:t xml:space="preserve"> </w:t>
      </w:r>
      <w:ins w:id="881" w:author="Sarah Lane" w:date="2021-09-17T16:55:00Z">
        <w:r w:rsidR="00196DC9">
          <w:t>Two</w:t>
        </w:r>
      </w:ins>
      <w:del w:id="882" w:author="Sarah Lane" w:date="2021-09-17T16:55:00Z">
        <w:r w:rsidDel="00196DC9">
          <w:delText>2</w:delText>
        </w:r>
      </w:del>
      <w:r>
        <w:t xml:space="preserve"> </w:t>
      </w:r>
      <w:del w:id="883" w:author="Sarah Lane" w:date="2021-10-21T14:20:00Z">
        <w:r w:rsidDel="00825384">
          <w:delText xml:space="preserve">Gameplay </w:delText>
        </w:r>
      </w:del>
      <w:ins w:id="884" w:author="Sarah Lane" w:date="2021-10-21T14:20:00Z">
        <w:r w:rsidR="00825384">
          <w:t xml:space="preserve">gameplay </w:t>
        </w:r>
      </w:ins>
      <w:del w:id="885" w:author="Sarah Lane" w:date="2021-10-21T14:20:00Z">
        <w:r w:rsidDel="00825384">
          <w:delText>L</w:delText>
        </w:r>
      </w:del>
      <w:ins w:id="886" w:author="Sarah Lane" w:date="2021-10-21T14:20:00Z">
        <w:r w:rsidR="00825384">
          <w:t>lo</w:t>
        </w:r>
      </w:ins>
      <w:del w:id="887" w:author="Sarah Lane" w:date="2021-09-17T16:58:00Z">
        <w:r w:rsidDel="00196DC9">
          <w:delText>o</w:delText>
        </w:r>
      </w:del>
      <w:r>
        <w:t>ops</w:t>
      </w:r>
      <w:ins w:id="888" w:author="Sarah Lane" w:date="2021-09-17T16:58:00Z">
        <w:r w:rsidR="00196DC9">
          <w:t>.</w:t>
        </w:r>
      </w:ins>
      <w:ins w:id="889" w:author="Sarah Lane" w:date="2021-09-17T16:56:00Z">
        <w:r w:rsidR="00196DC9">
          <w:t xml:space="preserve"> </w:t>
        </w:r>
      </w:ins>
    </w:p>
    <w:p w14:paraId="5FBEB474" w14:textId="43CEDE27" w:rsidR="00233B75" w:rsidRDefault="00196DC9">
      <w:pPr>
        <w:pStyle w:val="NormalWeb"/>
        <w:ind w:left="360"/>
        <w:pPrChange w:id="890" w:author="Sarah Lane" w:date="2021-09-17T16:55:00Z">
          <w:pPr>
            <w:pStyle w:val="NormalWeb"/>
            <w:ind w:left="450"/>
          </w:pPr>
        </w:pPrChange>
      </w:pPr>
      <w:ins w:id="891" w:author="Sarah Lane" w:date="2021-09-17T16:56:00Z">
        <w:r>
          <w:t>It Loop: Target &gt; Chase &gt; Tag</w:t>
        </w:r>
      </w:ins>
      <w:del w:id="892" w:author="Sarah Lane" w:date="2021-09-17T16:56:00Z">
        <w:r w:rsidR="00233B75" w:rsidDel="00196DC9">
          <w:delText>.</w:delText>
        </w:r>
      </w:del>
    </w:p>
    <w:p w14:paraId="321DB4A0" w14:textId="73892406" w:rsidR="00233B75" w:rsidDel="00196DC9" w:rsidRDefault="00233B75" w:rsidP="00233B75">
      <w:pPr>
        <w:pStyle w:val="NormalWeb"/>
        <w:rPr>
          <w:del w:id="893" w:author="Sarah Lane" w:date="2021-09-17T16:56:00Z"/>
        </w:rPr>
      </w:pPr>
      <w:del w:id="894" w:author="Sarah Lane" w:date="2021-09-17T16:56:00Z">
        <w:r w:rsidDel="00196DC9">
          <w:delText>“It” Loop – Target &gt; Chase &gt; Tag</w:delText>
        </w:r>
      </w:del>
    </w:p>
    <w:p w14:paraId="38A71E44" w14:textId="2D2D91ED" w:rsidR="00233B75" w:rsidRPr="00EF6A79" w:rsidRDefault="00233B75">
      <w:pPr>
        <w:numPr>
          <w:ilvl w:val="0"/>
          <w:numId w:val="7"/>
        </w:numPr>
        <w:spacing w:before="100" w:beforeAutospacing="1" w:after="100" w:afterAutospacing="1" w:line="240" w:lineRule="auto"/>
        <w:rPr>
          <w:rFonts w:ascii="Times New Roman" w:hAnsi="Times New Roman" w:cs="Times New Roman"/>
          <w:sz w:val="24"/>
          <w:szCs w:val="24"/>
          <w:rPrChange w:id="895" w:author="Sarah Lane" w:date="2021-10-11T10:52:00Z">
            <w:rPr/>
          </w:rPrChange>
        </w:rPr>
        <w:pPrChange w:id="896" w:author="Sarah Lane" w:date="2021-09-17T16:58:00Z">
          <w:pPr>
            <w:numPr>
              <w:numId w:val="7"/>
            </w:numPr>
            <w:tabs>
              <w:tab w:val="num" w:pos="720"/>
            </w:tabs>
            <w:spacing w:before="100" w:beforeAutospacing="1" w:after="100" w:afterAutospacing="1" w:line="240" w:lineRule="auto"/>
            <w:ind w:left="720" w:firstLine="90"/>
          </w:pPr>
        </w:pPrChange>
      </w:pPr>
      <w:r w:rsidRPr="00EF6A79">
        <w:rPr>
          <w:rFonts w:ascii="Times New Roman" w:hAnsi="Times New Roman" w:cs="Times New Roman"/>
          <w:b/>
          <w:bCs/>
          <w:sz w:val="24"/>
          <w:szCs w:val="24"/>
          <w:rPrChange w:id="897" w:author="Sarah Lane" w:date="2021-10-11T10:52:00Z">
            <w:rPr/>
          </w:rPrChange>
        </w:rPr>
        <w:t>Target:</w:t>
      </w:r>
      <w:r w:rsidRPr="00EF6A79">
        <w:rPr>
          <w:rFonts w:ascii="Times New Roman" w:hAnsi="Times New Roman" w:cs="Times New Roman"/>
          <w:sz w:val="24"/>
          <w:szCs w:val="24"/>
          <w:rPrChange w:id="898" w:author="Sarah Lane" w:date="2021-10-11T10:52:00Z">
            <w:rPr/>
          </w:rPrChange>
        </w:rPr>
        <w:t xml:space="preserve"> Targeting an opponent sets your objective. </w:t>
      </w:r>
      <w:del w:id="899" w:author="Sarah Lane" w:date="2021-09-17T16:57:00Z">
        <w:r w:rsidRPr="00EF6A79" w:rsidDel="00196DC9">
          <w:rPr>
            <w:rFonts w:ascii="Times New Roman" w:hAnsi="Times New Roman" w:cs="Times New Roman"/>
            <w:sz w:val="24"/>
            <w:szCs w:val="24"/>
            <w:rPrChange w:id="900" w:author="Sarah Lane" w:date="2021-10-11T10:52:00Z">
              <w:rPr/>
            </w:rPrChange>
          </w:rPr>
          <w:delText xml:space="preserve">They </w:delText>
        </w:r>
      </w:del>
      <w:ins w:id="901" w:author="Sarah Lane" w:date="2021-09-17T16:57:00Z">
        <w:r w:rsidR="00196DC9" w:rsidRPr="00EF6A79">
          <w:rPr>
            <w:rFonts w:ascii="Times New Roman" w:hAnsi="Times New Roman" w:cs="Times New Roman"/>
            <w:sz w:val="24"/>
            <w:szCs w:val="24"/>
            <w:rPrChange w:id="902" w:author="Sarah Lane" w:date="2021-10-11T10:52:00Z">
              <w:rPr/>
            </w:rPrChange>
          </w:rPr>
          <w:t xml:space="preserve">The opponent </w:t>
        </w:r>
      </w:ins>
      <w:r w:rsidRPr="00EF6A79">
        <w:rPr>
          <w:rFonts w:ascii="Times New Roman" w:hAnsi="Times New Roman" w:cs="Times New Roman"/>
          <w:sz w:val="24"/>
          <w:szCs w:val="24"/>
          <w:rPrChange w:id="903" w:author="Sarah Lane" w:date="2021-10-11T10:52:00Z">
            <w:rPr/>
          </w:rPrChange>
        </w:rPr>
        <w:t>may be the closest person or one you know you can catch.</w:t>
      </w:r>
    </w:p>
    <w:p w14:paraId="7E40DCC2" w14:textId="77777777" w:rsidR="00233B75" w:rsidRPr="00EF6A79" w:rsidRDefault="00233B75">
      <w:pPr>
        <w:numPr>
          <w:ilvl w:val="0"/>
          <w:numId w:val="7"/>
        </w:numPr>
        <w:spacing w:before="100" w:beforeAutospacing="1" w:after="100" w:afterAutospacing="1" w:line="240" w:lineRule="auto"/>
        <w:rPr>
          <w:rFonts w:ascii="Times New Roman" w:hAnsi="Times New Roman" w:cs="Times New Roman"/>
          <w:sz w:val="24"/>
          <w:szCs w:val="24"/>
          <w:rPrChange w:id="904" w:author="Sarah Lane" w:date="2021-10-11T10:52:00Z">
            <w:rPr/>
          </w:rPrChange>
        </w:rPr>
        <w:pPrChange w:id="905" w:author="Sarah Lane" w:date="2021-09-17T16:58:00Z">
          <w:pPr>
            <w:numPr>
              <w:numId w:val="7"/>
            </w:numPr>
            <w:tabs>
              <w:tab w:val="num" w:pos="720"/>
            </w:tabs>
            <w:spacing w:before="100" w:beforeAutospacing="1" w:after="100" w:afterAutospacing="1" w:line="240" w:lineRule="auto"/>
            <w:ind w:left="720" w:firstLine="90"/>
          </w:pPr>
        </w:pPrChange>
      </w:pPr>
      <w:r w:rsidRPr="00EF6A79">
        <w:rPr>
          <w:rFonts w:ascii="Times New Roman" w:hAnsi="Times New Roman" w:cs="Times New Roman"/>
          <w:b/>
          <w:bCs/>
          <w:sz w:val="24"/>
          <w:szCs w:val="24"/>
          <w:rPrChange w:id="906" w:author="Sarah Lane" w:date="2021-10-11T10:52:00Z">
            <w:rPr/>
          </w:rPrChange>
        </w:rPr>
        <w:t>Chase:</w:t>
      </w:r>
      <w:r w:rsidRPr="00EF6A79">
        <w:rPr>
          <w:rFonts w:ascii="Times New Roman" w:hAnsi="Times New Roman" w:cs="Times New Roman"/>
          <w:sz w:val="24"/>
          <w:szCs w:val="24"/>
          <w:rPrChange w:id="907" w:author="Sarah Lane" w:date="2021-10-11T10:52:00Z">
            <w:rPr/>
          </w:rPrChange>
        </w:rPr>
        <w:t xml:space="preserve"> The challenge is getting in range of a tag. Chase after your target until you are able to touch them.</w:t>
      </w:r>
    </w:p>
    <w:p w14:paraId="1961F850" w14:textId="77777777" w:rsidR="00233B75" w:rsidRPr="00EF6A79" w:rsidRDefault="00233B75">
      <w:pPr>
        <w:numPr>
          <w:ilvl w:val="0"/>
          <w:numId w:val="7"/>
        </w:numPr>
        <w:spacing w:before="100" w:beforeAutospacing="1" w:after="100" w:afterAutospacing="1" w:line="240" w:lineRule="auto"/>
        <w:rPr>
          <w:rFonts w:ascii="Times New Roman" w:hAnsi="Times New Roman" w:cs="Times New Roman"/>
          <w:sz w:val="24"/>
          <w:szCs w:val="24"/>
          <w:rPrChange w:id="908" w:author="Sarah Lane" w:date="2021-10-11T10:52:00Z">
            <w:rPr/>
          </w:rPrChange>
        </w:rPr>
        <w:pPrChange w:id="909" w:author="Sarah Lane" w:date="2021-09-17T16:58:00Z">
          <w:pPr>
            <w:numPr>
              <w:numId w:val="7"/>
            </w:numPr>
            <w:tabs>
              <w:tab w:val="num" w:pos="720"/>
            </w:tabs>
            <w:spacing w:before="100" w:beforeAutospacing="1" w:after="100" w:afterAutospacing="1" w:line="240" w:lineRule="auto"/>
            <w:ind w:left="720" w:firstLine="90"/>
          </w:pPr>
        </w:pPrChange>
      </w:pPr>
      <w:r w:rsidRPr="00EF6A79">
        <w:rPr>
          <w:rFonts w:ascii="Times New Roman" w:hAnsi="Times New Roman" w:cs="Times New Roman"/>
          <w:b/>
          <w:bCs/>
          <w:sz w:val="24"/>
          <w:szCs w:val="24"/>
          <w:rPrChange w:id="910" w:author="Sarah Lane" w:date="2021-10-11T10:52:00Z">
            <w:rPr/>
          </w:rPrChange>
        </w:rPr>
        <w:t>Tag:</w:t>
      </w:r>
      <w:r w:rsidRPr="00EF6A79">
        <w:rPr>
          <w:rFonts w:ascii="Times New Roman" w:hAnsi="Times New Roman" w:cs="Times New Roman"/>
          <w:sz w:val="24"/>
          <w:szCs w:val="24"/>
          <w:rPrChange w:id="911" w:author="Sarah Lane" w:date="2021-10-11T10:52:00Z">
            <w:rPr/>
          </w:rPrChange>
        </w:rPr>
        <w:t xml:space="preserve"> You are rewarded by no longer being It.</w:t>
      </w:r>
    </w:p>
    <w:p w14:paraId="5E7FD606" w14:textId="6120D66C" w:rsidR="00233B75" w:rsidRDefault="00233B75">
      <w:pPr>
        <w:pStyle w:val="NormalWeb"/>
        <w:ind w:left="360"/>
        <w:pPrChange w:id="912" w:author="Sarah Lane" w:date="2021-09-17T16:58:00Z">
          <w:pPr>
            <w:pStyle w:val="NormalWeb"/>
            <w:ind w:left="720"/>
          </w:pPr>
        </w:pPrChange>
      </w:pPr>
      <w:del w:id="913" w:author="Sarah Lane" w:date="2021-09-17T16:58:00Z">
        <w:r w:rsidDel="00196DC9">
          <w:delText>“</w:delText>
        </w:r>
      </w:del>
      <w:r>
        <w:t>Not It</w:t>
      </w:r>
      <w:del w:id="914" w:author="Sarah Lane" w:date="2021-09-17T16:57:00Z">
        <w:r w:rsidDel="00196DC9">
          <w:delText>”</w:delText>
        </w:r>
      </w:del>
      <w:r>
        <w:t xml:space="preserve"> Loop</w:t>
      </w:r>
      <w:ins w:id="915" w:author="Sarah Lane" w:date="2021-09-17T16:58:00Z">
        <w:r w:rsidR="00196DC9">
          <w:t>:</w:t>
        </w:r>
      </w:ins>
      <w:del w:id="916" w:author="Sarah Lane" w:date="2021-09-17T16:58:00Z">
        <w:r w:rsidDel="00196DC9">
          <w:delText xml:space="preserve"> –</w:delText>
        </w:r>
      </w:del>
      <w:r>
        <w:t xml:space="preserve"> Identify &gt; Flee &gt; Dodge</w:t>
      </w:r>
    </w:p>
    <w:p w14:paraId="69429086" w14:textId="77777777" w:rsidR="00233B75" w:rsidRPr="00EF6A79" w:rsidRDefault="00233B75" w:rsidP="009D1509">
      <w:pPr>
        <w:numPr>
          <w:ilvl w:val="0"/>
          <w:numId w:val="8"/>
        </w:numPr>
        <w:spacing w:before="100" w:beforeAutospacing="1" w:after="100" w:afterAutospacing="1" w:line="240" w:lineRule="auto"/>
        <w:rPr>
          <w:rFonts w:ascii="Times New Roman" w:hAnsi="Times New Roman" w:cs="Times New Roman"/>
          <w:sz w:val="24"/>
          <w:szCs w:val="24"/>
          <w:rPrChange w:id="917" w:author="Sarah Lane" w:date="2021-10-11T10:52:00Z">
            <w:rPr/>
          </w:rPrChange>
        </w:rPr>
      </w:pPr>
      <w:r w:rsidRPr="00EF6A79">
        <w:rPr>
          <w:rFonts w:ascii="Times New Roman" w:hAnsi="Times New Roman" w:cs="Times New Roman"/>
          <w:b/>
          <w:bCs/>
          <w:sz w:val="24"/>
          <w:szCs w:val="24"/>
          <w:rPrChange w:id="918" w:author="Sarah Lane" w:date="2021-10-11T10:52:00Z">
            <w:rPr/>
          </w:rPrChange>
        </w:rPr>
        <w:t>Identify:</w:t>
      </w:r>
      <w:r w:rsidRPr="00EF6A79">
        <w:rPr>
          <w:rFonts w:ascii="Times New Roman" w:hAnsi="Times New Roman" w:cs="Times New Roman"/>
          <w:sz w:val="24"/>
          <w:szCs w:val="24"/>
          <w:rPrChange w:id="919" w:author="Sarah Lane" w:date="2021-10-11T10:52:00Z">
            <w:rPr/>
          </w:rPrChange>
        </w:rPr>
        <w:t xml:space="preserve"> Understanding who is It and spotting them sets your objective. You must refrain from being tagged.</w:t>
      </w:r>
    </w:p>
    <w:p w14:paraId="39AF578C" w14:textId="25377580" w:rsidR="00233B75" w:rsidRPr="00EF6A79" w:rsidRDefault="00233B75" w:rsidP="009D1509">
      <w:pPr>
        <w:numPr>
          <w:ilvl w:val="0"/>
          <w:numId w:val="8"/>
        </w:numPr>
        <w:spacing w:before="100" w:beforeAutospacing="1" w:after="100" w:afterAutospacing="1" w:line="240" w:lineRule="auto"/>
        <w:rPr>
          <w:rFonts w:ascii="Times New Roman" w:hAnsi="Times New Roman" w:cs="Times New Roman"/>
          <w:sz w:val="24"/>
          <w:szCs w:val="24"/>
          <w:rPrChange w:id="920" w:author="Sarah Lane" w:date="2021-10-11T10:52:00Z">
            <w:rPr/>
          </w:rPrChange>
        </w:rPr>
      </w:pPr>
      <w:r w:rsidRPr="00EF6A79">
        <w:rPr>
          <w:rFonts w:ascii="Times New Roman" w:hAnsi="Times New Roman" w:cs="Times New Roman"/>
          <w:b/>
          <w:bCs/>
          <w:sz w:val="24"/>
          <w:szCs w:val="24"/>
          <w:rPrChange w:id="921" w:author="Sarah Lane" w:date="2021-10-11T10:52:00Z">
            <w:rPr/>
          </w:rPrChange>
        </w:rPr>
        <w:t>Flee:</w:t>
      </w:r>
      <w:r w:rsidRPr="00EF6A79">
        <w:rPr>
          <w:rFonts w:ascii="Times New Roman" w:hAnsi="Times New Roman" w:cs="Times New Roman"/>
          <w:sz w:val="24"/>
          <w:szCs w:val="24"/>
          <w:rPrChange w:id="922" w:author="Sarah Lane" w:date="2021-10-11T10:52:00Z">
            <w:rPr/>
          </w:rPrChange>
        </w:rPr>
        <w:t xml:space="preserve"> The challenge is staying out of arms reach from the player deemed It</w:t>
      </w:r>
      <w:del w:id="923" w:author="Sarah Lane" w:date="2021-09-17T16:59:00Z">
        <w:r w:rsidRPr="00EF6A79" w:rsidDel="00196DC9">
          <w:rPr>
            <w:rFonts w:ascii="Times New Roman" w:hAnsi="Times New Roman" w:cs="Times New Roman"/>
            <w:sz w:val="24"/>
            <w:szCs w:val="24"/>
            <w:rPrChange w:id="924" w:author="Sarah Lane" w:date="2021-10-11T10:52:00Z">
              <w:rPr/>
            </w:rPrChange>
          </w:rPr>
          <w:delText>. B</w:delText>
        </w:r>
      </w:del>
      <w:ins w:id="925" w:author="Sarah Lane" w:date="2021-09-17T16:59:00Z">
        <w:r w:rsidR="00196DC9" w:rsidRPr="00EF6A79">
          <w:rPr>
            <w:rFonts w:ascii="Times New Roman" w:hAnsi="Times New Roman" w:cs="Times New Roman"/>
            <w:sz w:val="24"/>
            <w:szCs w:val="24"/>
            <w:rPrChange w:id="926" w:author="Sarah Lane" w:date="2021-10-11T10:52:00Z">
              <w:rPr/>
            </w:rPrChange>
          </w:rPr>
          <w:t xml:space="preserve"> b</w:t>
        </w:r>
      </w:ins>
      <w:r w:rsidRPr="00EF6A79">
        <w:rPr>
          <w:rFonts w:ascii="Times New Roman" w:hAnsi="Times New Roman" w:cs="Times New Roman"/>
          <w:sz w:val="24"/>
          <w:szCs w:val="24"/>
          <w:rPrChange w:id="927" w:author="Sarah Lane" w:date="2021-10-11T10:52:00Z">
            <w:rPr/>
          </w:rPrChange>
        </w:rPr>
        <w:t>ut also staying close enough to the action to understand who is It.</w:t>
      </w:r>
    </w:p>
    <w:p w14:paraId="16BE5ACC" w14:textId="77777777" w:rsidR="00233B75" w:rsidRPr="00EF6A79" w:rsidRDefault="00233B75" w:rsidP="009D1509">
      <w:pPr>
        <w:numPr>
          <w:ilvl w:val="0"/>
          <w:numId w:val="8"/>
        </w:numPr>
        <w:spacing w:before="100" w:beforeAutospacing="1" w:after="100" w:afterAutospacing="1" w:line="240" w:lineRule="auto"/>
        <w:rPr>
          <w:rFonts w:ascii="Times New Roman" w:hAnsi="Times New Roman" w:cs="Times New Roman"/>
          <w:sz w:val="24"/>
          <w:szCs w:val="24"/>
          <w:rPrChange w:id="928" w:author="Sarah Lane" w:date="2021-10-11T10:52:00Z">
            <w:rPr/>
          </w:rPrChange>
        </w:rPr>
      </w:pPr>
      <w:r w:rsidRPr="00EF6A79">
        <w:rPr>
          <w:rFonts w:ascii="Times New Roman" w:hAnsi="Times New Roman" w:cs="Times New Roman"/>
          <w:b/>
          <w:bCs/>
          <w:sz w:val="24"/>
          <w:szCs w:val="24"/>
          <w:rPrChange w:id="929" w:author="Sarah Lane" w:date="2021-10-11T10:52:00Z">
            <w:rPr/>
          </w:rPrChange>
        </w:rPr>
        <w:t>Dodge:</w:t>
      </w:r>
      <w:r w:rsidRPr="00EF6A79">
        <w:rPr>
          <w:rFonts w:ascii="Times New Roman" w:hAnsi="Times New Roman" w:cs="Times New Roman"/>
          <w:sz w:val="24"/>
          <w:szCs w:val="24"/>
          <w:rPrChange w:id="930" w:author="Sarah Lane" w:date="2021-10-11T10:52:00Z">
            <w:rPr/>
          </w:rPrChange>
        </w:rPr>
        <w:t xml:space="preserve"> Your reward is remaining not It and therefore remaining superior to all others who have been It. </w:t>
      </w:r>
    </w:p>
    <w:p w14:paraId="1FADFBC9" w14:textId="5BA377BB" w:rsidR="00233B75" w:rsidRDefault="00233B75" w:rsidP="00196DC9">
      <w:pPr>
        <w:pStyle w:val="NormalWeb"/>
        <w:ind w:left="360"/>
      </w:pPr>
      <w:r>
        <w:rPr>
          <w:rStyle w:val="Strong"/>
        </w:rPr>
        <w:t>Finish</w:t>
      </w:r>
      <w:ins w:id="931" w:author="Sarah Lane" w:date="2021-09-17T16:59:00Z">
        <w:r w:rsidR="00196DC9" w:rsidRPr="00196DC9">
          <w:rPr>
            <w:b/>
            <w:bCs/>
            <w:rPrChange w:id="932" w:author="Sarah Lane" w:date="2021-09-17T16:59:00Z">
              <w:rPr/>
            </w:rPrChange>
          </w:rPr>
          <w:t>.</w:t>
        </w:r>
      </w:ins>
      <w:del w:id="933" w:author="Sarah Lane" w:date="2021-09-17T16:59:00Z">
        <w:r w:rsidDel="00196DC9">
          <w:delText>:</w:delText>
        </w:r>
      </w:del>
      <w:r>
        <w:t xml:space="preserve"> “Time for dinner!” </w:t>
      </w:r>
      <w:r w:rsidRPr="00825384">
        <w:rPr>
          <w:i/>
          <w:iCs/>
          <w:rPrChange w:id="934" w:author="Sarah Lane" w:date="2021-10-21T14:22:00Z">
            <w:rPr/>
          </w:rPrChange>
        </w:rPr>
        <w:t xml:space="preserve">Tag </w:t>
      </w:r>
      <w:r>
        <w:t>generally times out with the last player being It deemed the loser. The true winner is generally someone who was never tagged or spent the least time being It.</w:t>
      </w:r>
    </w:p>
    <w:p w14:paraId="70A0FFEB" w14:textId="77777777" w:rsidR="00233B75" w:rsidRDefault="00233B75" w:rsidP="00196DC9">
      <w:pPr>
        <w:pStyle w:val="NormalWeb"/>
        <w:ind w:left="360"/>
      </w:pPr>
      <w:r>
        <w:rPr>
          <w:rStyle w:val="Strong"/>
        </w:rPr>
        <w:t>Game Loop &amp; Gameplay Loops</w:t>
      </w:r>
      <w:r>
        <w:t>:</w:t>
      </w:r>
    </w:p>
    <w:p w14:paraId="6B86D986" w14:textId="67C0853A" w:rsidR="00233B75" w:rsidRDefault="00233B75" w:rsidP="00233B75">
      <w:r>
        <w:rPr>
          <w:noProof/>
        </w:rPr>
        <w:drawing>
          <wp:inline distT="0" distB="0" distL="0" distR="0" wp14:anchorId="49659FAA" wp14:editId="6C1B20A7">
            <wp:extent cx="5943600" cy="72263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22630"/>
                    </a:xfrm>
                    <a:prstGeom prst="rect">
                      <a:avLst/>
                    </a:prstGeom>
                    <a:noFill/>
                    <a:ln>
                      <a:noFill/>
                    </a:ln>
                  </pic:spPr>
                </pic:pic>
              </a:graphicData>
            </a:graphic>
          </wp:inline>
        </w:drawing>
      </w:r>
    </w:p>
    <w:p w14:paraId="2F53CCF6" w14:textId="6D68502C" w:rsidR="00233B75" w:rsidRPr="00196DC9" w:rsidDel="00196DC9" w:rsidRDefault="00233B75" w:rsidP="00196DC9">
      <w:pPr>
        <w:pStyle w:val="Heading3"/>
        <w:ind w:left="360"/>
        <w:rPr>
          <w:del w:id="935" w:author="Sarah Lane" w:date="2021-09-17T17:00:00Z"/>
          <w:b/>
          <w:bCs/>
          <w:rPrChange w:id="936" w:author="Sarah Lane" w:date="2021-09-17T17:00:00Z">
            <w:rPr>
              <w:del w:id="937" w:author="Sarah Lane" w:date="2021-09-17T17:00:00Z"/>
            </w:rPr>
          </w:rPrChange>
        </w:rPr>
      </w:pPr>
      <w:del w:id="938" w:author="Sarah Lane" w:date="2021-10-22T14:28:00Z">
        <w:r w:rsidRPr="00196DC9" w:rsidDel="00180F2F">
          <w:rPr>
            <w:b/>
            <w:bCs/>
            <w:rPrChange w:id="939" w:author="Sarah Lane" w:date="2021-09-17T17:00:00Z">
              <w:rPr/>
            </w:rPrChange>
          </w:rPr>
          <w:lastRenderedPageBreak/>
          <w:delText>Analysis</w:delText>
        </w:r>
      </w:del>
      <w:del w:id="940" w:author="Sarah Lane" w:date="2021-09-17T17:00:00Z">
        <w:r w:rsidRPr="00196DC9" w:rsidDel="00196DC9">
          <w:rPr>
            <w:b/>
            <w:bCs/>
            <w:rPrChange w:id="941" w:author="Sarah Lane" w:date="2021-09-17T17:00:00Z">
              <w:rPr/>
            </w:rPrChange>
          </w:rPr>
          <w:delText xml:space="preserve">: </w:delText>
        </w:r>
      </w:del>
    </w:p>
    <w:p w14:paraId="3CEAC6C5" w14:textId="55D89BE6" w:rsidR="00233B75" w:rsidRPr="00710333" w:rsidRDefault="00233B75">
      <w:pPr>
        <w:pStyle w:val="Heading3"/>
        <w:spacing w:line="240" w:lineRule="auto"/>
        <w:ind w:left="360"/>
        <w:pPrChange w:id="942" w:author="Sarah Lane" w:date="2021-10-11T10:52:00Z">
          <w:pPr>
            <w:pStyle w:val="NormalWeb"/>
            <w:ind w:left="360"/>
          </w:pPr>
        </w:pPrChange>
      </w:pPr>
      <w:del w:id="943" w:author="Sarah Lane" w:date="2021-10-22T14:28:00Z">
        <w:r w:rsidRPr="00EF6A79" w:rsidDel="00180F2F">
          <w:rPr>
            <w:rFonts w:ascii="Times New Roman" w:hAnsi="Times New Roman" w:cs="Times New Roman"/>
            <w:rPrChange w:id="944" w:author="Sarah Lane" w:date="2021-10-11T10:52:00Z">
              <w:rPr/>
            </w:rPrChange>
          </w:rPr>
          <w:delText>Although</w:delText>
        </w:r>
      </w:del>
      <w:ins w:id="945" w:author="Sarah Lane" w:date="2021-10-22T14:28:00Z">
        <w:r w:rsidR="00180F2F" w:rsidRPr="00180F2F">
          <w:rPr>
            <w:b/>
            <w:bCs/>
          </w:rPr>
          <w:t>Analysis</w:t>
        </w:r>
        <w:r w:rsidR="00180F2F">
          <w:rPr>
            <w:b/>
            <w:bCs/>
          </w:rPr>
          <w:t>.</w:t>
        </w:r>
        <w:r w:rsidR="00180F2F" w:rsidRPr="00180F2F">
          <w:rPr>
            <w:rFonts w:ascii="Times New Roman" w:hAnsi="Times New Roman" w:cs="Times New Roman"/>
          </w:rPr>
          <w:t xml:space="preserve"> Although</w:t>
        </w:r>
      </w:ins>
      <w:r w:rsidRPr="00EF6A79">
        <w:rPr>
          <w:rFonts w:ascii="Times New Roman" w:hAnsi="Times New Roman" w:cs="Times New Roman"/>
          <w:rPrChange w:id="946" w:author="Sarah Lane" w:date="2021-10-11T10:52:00Z">
            <w:rPr/>
          </w:rPrChange>
        </w:rPr>
        <w:t xml:space="preserve"> </w:t>
      </w:r>
      <w:r w:rsidRPr="00825384">
        <w:rPr>
          <w:rFonts w:ascii="Times New Roman" w:hAnsi="Times New Roman" w:cs="Times New Roman"/>
          <w:i/>
          <w:iCs/>
          <w:rPrChange w:id="947" w:author="Sarah Lane" w:date="2021-10-21T14:22:00Z">
            <w:rPr/>
          </w:rPrChange>
        </w:rPr>
        <w:t>Tag</w:t>
      </w:r>
      <w:r w:rsidRPr="00EF6A79">
        <w:rPr>
          <w:rFonts w:ascii="Times New Roman" w:hAnsi="Times New Roman" w:cs="Times New Roman"/>
          <w:rPrChange w:id="948" w:author="Sarah Lane" w:date="2021-10-11T10:52:00Z">
            <w:rPr/>
          </w:rPrChange>
        </w:rPr>
        <w:t xml:space="preserve"> has a second </w:t>
      </w:r>
      <w:del w:id="949" w:author="Sarah Lane" w:date="2021-10-21T14:21:00Z">
        <w:r w:rsidRPr="00EF6A79" w:rsidDel="00825384">
          <w:rPr>
            <w:rFonts w:ascii="Times New Roman" w:hAnsi="Times New Roman" w:cs="Times New Roman"/>
            <w:rPrChange w:id="950" w:author="Sarah Lane" w:date="2021-10-11T10:52:00Z">
              <w:rPr/>
            </w:rPrChange>
          </w:rPr>
          <w:delText xml:space="preserve">Gameplay </w:delText>
        </w:r>
      </w:del>
      <w:ins w:id="951" w:author="Sarah Lane" w:date="2021-10-21T14:21:00Z">
        <w:r w:rsidR="00825384">
          <w:rPr>
            <w:rFonts w:ascii="Times New Roman" w:hAnsi="Times New Roman" w:cs="Times New Roman"/>
          </w:rPr>
          <w:t>g</w:t>
        </w:r>
        <w:r w:rsidR="00825384" w:rsidRPr="00EF6A79">
          <w:rPr>
            <w:rFonts w:ascii="Times New Roman" w:hAnsi="Times New Roman" w:cs="Times New Roman"/>
            <w:rPrChange w:id="952" w:author="Sarah Lane" w:date="2021-10-11T10:52:00Z">
              <w:rPr/>
            </w:rPrChange>
          </w:rPr>
          <w:t xml:space="preserve">ameplay </w:t>
        </w:r>
      </w:ins>
      <w:del w:id="953" w:author="Sarah Lane" w:date="2021-10-21T14:21:00Z">
        <w:r w:rsidRPr="00EF6A79" w:rsidDel="00825384">
          <w:rPr>
            <w:rFonts w:ascii="Times New Roman" w:hAnsi="Times New Roman" w:cs="Times New Roman"/>
            <w:rPrChange w:id="954" w:author="Sarah Lane" w:date="2021-10-11T10:52:00Z">
              <w:rPr/>
            </w:rPrChange>
          </w:rPr>
          <w:delText>Loop</w:delText>
        </w:r>
      </w:del>
      <w:ins w:id="955" w:author="Sarah Lane" w:date="2021-10-21T14:21:00Z">
        <w:r w:rsidR="00825384">
          <w:rPr>
            <w:rFonts w:ascii="Times New Roman" w:hAnsi="Times New Roman" w:cs="Times New Roman"/>
          </w:rPr>
          <w:t>l</w:t>
        </w:r>
        <w:r w:rsidR="00825384" w:rsidRPr="00EF6A79">
          <w:rPr>
            <w:rFonts w:ascii="Times New Roman" w:hAnsi="Times New Roman" w:cs="Times New Roman"/>
            <w:rPrChange w:id="956" w:author="Sarah Lane" w:date="2021-10-11T10:52:00Z">
              <w:rPr/>
            </w:rPrChange>
          </w:rPr>
          <w:t>oop</w:t>
        </w:r>
      </w:ins>
      <w:ins w:id="957" w:author="Sarah Lane" w:date="2021-09-17T17:00:00Z">
        <w:r w:rsidR="00196DC9" w:rsidRPr="00EF6A79">
          <w:rPr>
            <w:rFonts w:ascii="Times New Roman" w:hAnsi="Times New Roman" w:cs="Times New Roman"/>
            <w:rPrChange w:id="958" w:author="Sarah Lane" w:date="2021-10-11T10:52:00Z">
              <w:rPr/>
            </w:rPrChange>
          </w:rPr>
          <w:t>,</w:t>
        </w:r>
      </w:ins>
      <w:r w:rsidRPr="00EF6A79">
        <w:rPr>
          <w:rFonts w:ascii="Times New Roman" w:hAnsi="Times New Roman" w:cs="Times New Roman"/>
          <w:rPrChange w:id="959" w:author="Sarah Lane" w:date="2021-10-11T10:52:00Z">
            <w:rPr/>
          </w:rPrChange>
        </w:rPr>
        <w:t xml:space="preserve"> it is much simpler than RPS in its </w:t>
      </w:r>
      <w:ins w:id="960" w:author="Sarah Lane" w:date="2021-09-17T17:00:00Z">
        <w:r w:rsidR="00196DC9" w:rsidRPr="00EF6A79">
          <w:rPr>
            <w:rFonts w:ascii="Times New Roman" w:hAnsi="Times New Roman" w:cs="Times New Roman"/>
            <w:rPrChange w:id="961" w:author="Sarah Lane" w:date="2021-10-11T10:52:00Z">
              <w:rPr/>
            </w:rPrChange>
          </w:rPr>
          <w:t>c</w:t>
        </w:r>
      </w:ins>
      <w:del w:id="962" w:author="Sarah Lane" w:date="2021-09-17T17:00:00Z">
        <w:r w:rsidRPr="00EF6A79" w:rsidDel="00196DC9">
          <w:rPr>
            <w:rFonts w:ascii="Times New Roman" w:hAnsi="Times New Roman" w:cs="Times New Roman"/>
            <w:rPrChange w:id="963" w:author="Sarah Lane" w:date="2021-10-11T10:52:00Z">
              <w:rPr/>
            </w:rPrChange>
          </w:rPr>
          <w:delText>C</w:delText>
        </w:r>
      </w:del>
      <w:r w:rsidRPr="00EF6A79">
        <w:rPr>
          <w:rFonts w:ascii="Times New Roman" w:hAnsi="Times New Roman" w:cs="Times New Roman"/>
          <w:rPrChange w:id="964" w:author="Sarah Lane" w:date="2021-10-11T10:52:00Z">
            <w:rPr/>
          </w:rPrChange>
        </w:rPr>
        <w:t xml:space="preserve">hallenge systems. It’s so simple that the kids playing it will generally solve its core problems with layers of design. “No </w:t>
      </w:r>
      <w:del w:id="965" w:author="Sarah Lane" w:date="2021-10-21T14:21:00Z">
        <w:r w:rsidRPr="00EF6A79" w:rsidDel="00825384">
          <w:rPr>
            <w:rFonts w:ascii="Times New Roman" w:hAnsi="Times New Roman" w:cs="Times New Roman"/>
            <w:rPrChange w:id="966" w:author="Sarah Lane" w:date="2021-10-11T10:52:00Z">
              <w:rPr/>
            </w:rPrChange>
          </w:rPr>
          <w:delText xml:space="preserve">Tag </w:delText>
        </w:r>
      </w:del>
      <w:ins w:id="967" w:author="Sarah Lane" w:date="2021-10-21T14:21:00Z">
        <w:r w:rsidR="00825384">
          <w:rPr>
            <w:rFonts w:ascii="Times New Roman" w:hAnsi="Times New Roman" w:cs="Times New Roman"/>
          </w:rPr>
          <w:t>t</w:t>
        </w:r>
        <w:r w:rsidR="00825384" w:rsidRPr="00EF6A79">
          <w:rPr>
            <w:rFonts w:ascii="Times New Roman" w:hAnsi="Times New Roman" w:cs="Times New Roman"/>
            <w:rPrChange w:id="968" w:author="Sarah Lane" w:date="2021-10-11T10:52:00Z">
              <w:rPr/>
            </w:rPrChange>
          </w:rPr>
          <w:t>ag</w:t>
        </w:r>
      </w:ins>
      <w:del w:id="969" w:author="Sarah Lane" w:date="2021-10-21T14:21:00Z">
        <w:r w:rsidRPr="00EF6A79" w:rsidDel="00825384">
          <w:rPr>
            <w:rFonts w:ascii="Times New Roman" w:hAnsi="Times New Roman" w:cs="Times New Roman"/>
            <w:rPrChange w:id="970" w:author="Sarah Lane" w:date="2021-10-11T10:52:00Z">
              <w:rPr/>
            </w:rPrChange>
          </w:rPr>
          <w:delText>Backs</w:delText>
        </w:r>
      </w:del>
      <w:ins w:id="971" w:author="Sarah Lane" w:date="2021-10-21T14:21:00Z">
        <w:r w:rsidR="00825384">
          <w:rPr>
            <w:rFonts w:ascii="Times New Roman" w:hAnsi="Times New Roman" w:cs="Times New Roman"/>
          </w:rPr>
          <w:t>b</w:t>
        </w:r>
        <w:r w:rsidR="00825384" w:rsidRPr="00EF6A79">
          <w:rPr>
            <w:rFonts w:ascii="Times New Roman" w:hAnsi="Times New Roman" w:cs="Times New Roman"/>
            <w:rPrChange w:id="972" w:author="Sarah Lane" w:date="2021-10-11T10:52:00Z">
              <w:rPr/>
            </w:rPrChange>
          </w:rPr>
          <w:t>acks</w:t>
        </w:r>
      </w:ins>
      <w:r w:rsidRPr="00EF6A79">
        <w:rPr>
          <w:rFonts w:ascii="Times New Roman" w:hAnsi="Times New Roman" w:cs="Times New Roman"/>
          <w:rPrChange w:id="973" w:author="Sarah Lane" w:date="2021-10-11T10:52:00Z">
            <w:rPr/>
          </w:rPrChange>
        </w:rPr>
        <w:t xml:space="preserve">” may be the first true game design that children understand. </w:t>
      </w:r>
      <w:del w:id="974" w:author="Sarah Lane" w:date="2021-09-17T17:01:00Z">
        <w:r w:rsidRPr="00EF6A79" w:rsidDel="00196DC9">
          <w:rPr>
            <w:rFonts w:ascii="Times New Roman" w:hAnsi="Times New Roman" w:cs="Times New Roman"/>
            <w:rPrChange w:id="975" w:author="Sarah Lane" w:date="2021-10-11T10:52:00Z">
              <w:rPr/>
            </w:rPrChange>
          </w:rPr>
          <w:delText xml:space="preserve">They </w:delText>
        </w:r>
      </w:del>
      <w:ins w:id="976" w:author="Sarah Lane" w:date="2021-09-17T17:01:00Z">
        <w:r w:rsidR="00196DC9" w:rsidRPr="00EF6A79">
          <w:rPr>
            <w:rFonts w:ascii="Times New Roman" w:hAnsi="Times New Roman" w:cs="Times New Roman"/>
            <w:rPrChange w:id="977" w:author="Sarah Lane" w:date="2021-10-11T10:52:00Z">
              <w:rPr/>
            </w:rPrChange>
          </w:rPr>
          <w:t xml:space="preserve">Kids </w:t>
        </w:r>
      </w:ins>
      <w:r w:rsidRPr="00EF6A79">
        <w:rPr>
          <w:rFonts w:ascii="Times New Roman" w:hAnsi="Times New Roman" w:cs="Times New Roman"/>
          <w:rPrChange w:id="978" w:author="Sarah Lane" w:date="2021-10-11T10:52:00Z">
            <w:rPr/>
          </w:rPrChange>
        </w:rPr>
        <w:t>understand that it’s too easy to touch someone who put themselves in range to touch you</w:t>
      </w:r>
      <w:ins w:id="979" w:author="Sarah Lane" w:date="2021-09-17T17:01:00Z">
        <w:r w:rsidR="00196DC9" w:rsidRPr="00EF6A79">
          <w:rPr>
            <w:rFonts w:ascii="Times New Roman" w:hAnsi="Times New Roman" w:cs="Times New Roman"/>
            <w:rPrChange w:id="980" w:author="Sarah Lane" w:date="2021-10-11T10:52:00Z">
              <w:rPr/>
            </w:rPrChange>
          </w:rPr>
          <w:t>,</w:t>
        </w:r>
      </w:ins>
      <w:r w:rsidRPr="00EF6A79">
        <w:rPr>
          <w:rFonts w:ascii="Times New Roman" w:hAnsi="Times New Roman" w:cs="Times New Roman"/>
          <w:rPrChange w:id="981" w:author="Sarah Lane" w:date="2021-10-11T10:52:00Z">
            <w:rPr/>
          </w:rPrChange>
        </w:rPr>
        <w:t xml:space="preserve"> and </w:t>
      </w:r>
      <w:ins w:id="982" w:author="Sarah Lane" w:date="2021-09-17T17:01:00Z">
        <w:r w:rsidR="00196DC9" w:rsidRPr="00EF6A79">
          <w:rPr>
            <w:rFonts w:ascii="Times New Roman" w:hAnsi="Times New Roman" w:cs="Times New Roman"/>
            <w:rPrChange w:id="983" w:author="Sarah Lane" w:date="2021-10-11T10:52:00Z">
              <w:rPr/>
            </w:rPrChange>
          </w:rPr>
          <w:t xml:space="preserve">so </w:t>
        </w:r>
      </w:ins>
      <w:r w:rsidRPr="00EF6A79">
        <w:rPr>
          <w:rFonts w:ascii="Times New Roman" w:hAnsi="Times New Roman" w:cs="Times New Roman"/>
          <w:rPrChange w:id="984" w:author="Sarah Lane" w:date="2021-10-11T10:52:00Z">
            <w:rPr/>
          </w:rPrChange>
        </w:rPr>
        <w:t>with “</w:t>
      </w:r>
      <w:del w:id="985" w:author="Sarah Lane" w:date="2021-10-21T14:21:00Z">
        <w:r w:rsidRPr="00EF6A79" w:rsidDel="00825384">
          <w:rPr>
            <w:rFonts w:ascii="Times New Roman" w:hAnsi="Times New Roman" w:cs="Times New Roman"/>
            <w:rPrChange w:id="986" w:author="Sarah Lane" w:date="2021-10-11T10:52:00Z">
              <w:rPr/>
            </w:rPrChange>
          </w:rPr>
          <w:delText>Tag B</w:delText>
        </w:r>
      </w:del>
      <w:ins w:id="987" w:author="Sarah Lane" w:date="2021-10-21T14:21:00Z">
        <w:r w:rsidR="00825384">
          <w:rPr>
            <w:rFonts w:ascii="Times New Roman" w:hAnsi="Times New Roman" w:cs="Times New Roman"/>
          </w:rPr>
          <w:t>tagb</w:t>
        </w:r>
      </w:ins>
      <w:r w:rsidRPr="00EF6A79">
        <w:rPr>
          <w:rFonts w:ascii="Times New Roman" w:hAnsi="Times New Roman" w:cs="Times New Roman"/>
          <w:rPrChange w:id="988" w:author="Sarah Lane" w:date="2021-10-11T10:52:00Z">
            <w:rPr/>
          </w:rPrChange>
        </w:rPr>
        <w:t xml:space="preserve">acks” the game can quickly devolve </w:t>
      </w:r>
      <w:ins w:id="989" w:author="Sarah Lane" w:date="2021-09-17T17:01:00Z">
        <w:r w:rsidR="00196DC9" w:rsidRPr="00EF6A79">
          <w:rPr>
            <w:rFonts w:ascii="Times New Roman" w:hAnsi="Times New Roman" w:cs="Times New Roman"/>
            <w:rPrChange w:id="990" w:author="Sarah Lane" w:date="2021-10-11T10:52:00Z">
              <w:rPr/>
            </w:rPrChange>
          </w:rPr>
          <w:t xml:space="preserve">into a contest </w:t>
        </w:r>
      </w:ins>
      <w:r w:rsidRPr="00EF6A79">
        <w:rPr>
          <w:rFonts w:ascii="Times New Roman" w:hAnsi="Times New Roman" w:cs="Times New Roman"/>
          <w:rPrChange w:id="991" w:author="Sarah Lane" w:date="2021-10-11T10:52:00Z">
            <w:rPr/>
          </w:rPrChange>
        </w:rPr>
        <w:t xml:space="preserve">between </w:t>
      </w:r>
      <w:ins w:id="992" w:author="Sarah Lane" w:date="2021-09-17T17:01:00Z">
        <w:r w:rsidR="00196DC9" w:rsidRPr="00EF6A79">
          <w:rPr>
            <w:rFonts w:ascii="Times New Roman" w:hAnsi="Times New Roman" w:cs="Times New Roman"/>
            <w:rPrChange w:id="993" w:author="Sarah Lane" w:date="2021-10-11T10:52:00Z">
              <w:rPr/>
            </w:rPrChange>
          </w:rPr>
          <w:t xml:space="preserve">solely </w:t>
        </w:r>
      </w:ins>
      <w:r w:rsidRPr="00EF6A79">
        <w:rPr>
          <w:rFonts w:ascii="Times New Roman" w:hAnsi="Times New Roman" w:cs="Times New Roman"/>
          <w:rPrChange w:id="994" w:author="Sarah Lane" w:date="2021-10-11T10:52:00Z">
            <w:rPr/>
          </w:rPrChange>
        </w:rPr>
        <w:t xml:space="preserve">two people. </w:t>
      </w:r>
    </w:p>
    <w:p w14:paraId="15D83F66" w14:textId="5689F86B" w:rsidR="00233B75" w:rsidRDefault="00233B75" w:rsidP="00196DC9">
      <w:pPr>
        <w:pStyle w:val="indented"/>
        <w:ind w:left="360"/>
      </w:pPr>
      <w:r>
        <w:t xml:space="preserve">Another game design lesson exists within the game of </w:t>
      </w:r>
      <w:r w:rsidRPr="00825384">
        <w:rPr>
          <w:i/>
          <w:iCs/>
          <w:rPrChange w:id="995" w:author="Sarah Lane" w:date="2021-10-21T14:22:00Z">
            <w:rPr/>
          </w:rPrChange>
        </w:rPr>
        <w:t>Tag.</w:t>
      </w:r>
      <w:r>
        <w:t xml:space="preserve"> A seasoned game designer may look at the systems and determine that once the “slow kid” is It, the game is over. Maybe the kid who is It should always have a speed boost? But during actual play something amazing happens. If the player who is It is having trouble tagging someone, other players will alter their </w:t>
      </w:r>
      <w:del w:id="996" w:author="Sarah Lane" w:date="2021-10-21T14:22:00Z">
        <w:r w:rsidDel="00825384">
          <w:delText xml:space="preserve">Gameplay </w:delText>
        </w:r>
      </w:del>
      <w:ins w:id="997" w:author="Sarah Lane" w:date="2021-10-21T14:22:00Z">
        <w:r w:rsidR="00825384">
          <w:t xml:space="preserve">gameplay </w:t>
        </w:r>
      </w:ins>
      <w:del w:id="998" w:author="Sarah Lane" w:date="2021-10-21T14:22:00Z">
        <w:r w:rsidDel="00825384">
          <w:delText xml:space="preserve">Loop </w:delText>
        </w:r>
      </w:del>
      <w:ins w:id="999" w:author="Sarah Lane" w:date="2021-10-21T14:22:00Z">
        <w:r w:rsidR="00825384">
          <w:t xml:space="preserve">loop </w:t>
        </w:r>
      </w:ins>
      <w:r>
        <w:t xml:space="preserve">with a new </w:t>
      </w:r>
      <w:del w:id="1000" w:author="Sarah Lane" w:date="2021-10-21T14:22:00Z">
        <w:r w:rsidDel="00825384">
          <w:delText xml:space="preserve">Objective </w:delText>
        </w:r>
      </w:del>
      <w:ins w:id="1001" w:author="Sarah Lane" w:date="2021-10-21T14:22:00Z">
        <w:r w:rsidR="00825384">
          <w:t xml:space="preserve">objective </w:t>
        </w:r>
      </w:ins>
      <w:r>
        <w:t xml:space="preserve">to get as close as they can to the It player without being tagged. The lesson: Paper design can be great to get started but nothing beats watching players play your experience. You will learn a lot more </w:t>
      </w:r>
      <w:ins w:id="1002" w:author="Sarah Lane" w:date="2021-09-17T17:01:00Z">
        <w:r w:rsidR="00196DC9">
          <w:t xml:space="preserve">that way </w:t>
        </w:r>
      </w:ins>
      <w:r>
        <w:t>about the positives and negatives of your design.</w:t>
      </w:r>
    </w:p>
    <w:p w14:paraId="2404D8A4" w14:textId="77777777" w:rsidR="00233B75" w:rsidRPr="00825384" w:rsidRDefault="00233B75" w:rsidP="00233B75">
      <w:pPr>
        <w:pStyle w:val="Heading2"/>
        <w:rPr>
          <w:rFonts w:ascii="Times New Roman" w:hAnsi="Times New Roman" w:cs="Times New Roman"/>
          <w:b/>
          <w:bCs/>
          <w:i/>
          <w:iCs/>
          <w:sz w:val="24"/>
          <w:szCs w:val="24"/>
          <w:rPrChange w:id="1003" w:author="Sarah Lane" w:date="2021-10-21T14:22:00Z">
            <w:rPr>
              <w:b/>
              <w:bCs/>
            </w:rPr>
          </w:rPrChange>
        </w:rPr>
      </w:pPr>
      <w:r w:rsidRPr="00825384">
        <w:rPr>
          <w:rFonts w:ascii="Times New Roman" w:hAnsi="Times New Roman" w:cs="Times New Roman"/>
          <w:b/>
          <w:bCs/>
          <w:i/>
          <w:iCs/>
          <w:sz w:val="24"/>
          <w:szCs w:val="24"/>
          <w:rPrChange w:id="1004" w:author="Sarah Lane" w:date="2021-10-21T14:22:00Z">
            <w:rPr>
              <w:b/>
              <w:bCs/>
            </w:rPr>
          </w:rPrChange>
        </w:rPr>
        <w:t>Minecraft</w:t>
      </w:r>
    </w:p>
    <w:p w14:paraId="68F7C1F9" w14:textId="4A1D3453" w:rsidR="00233B75" w:rsidRDefault="00233B75" w:rsidP="00233B75">
      <w:pPr>
        <w:pStyle w:val="NormalWeb"/>
      </w:pPr>
      <w:r>
        <w:t xml:space="preserve">A </w:t>
      </w:r>
      <w:ins w:id="1005" w:author="Sarah Lane" w:date="2021-10-21T14:22:00Z">
        <w:r w:rsidR="00825384">
          <w:t>d</w:t>
        </w:r>
      </w:ins>
      <w:del w:id="1006" w:author="Sarah Lane" w:date="2021-09-17T17:02:00Z">
        <w:r w:rsidDel="00196DC9">
          <w:delText>d</w:delText>
        </w:r>
      </w:del>
      <w:r>
        <w:t xml:space="preserve">esigner could write an entire book analyzing the </w:t>
      </w:r>
      <w:del w:id="1007" w:author="Sarah Lane" w:date="2021-10-21T14:22:00Z">
        <w:r w:rsidDel="00825384">
          <w:delText xml:space="preserve">Gameplay </w:delText>
        </w:r>
      </w:del>
      <w:ins w:id="1008" w:author="Sarah Lane" w:date="2021-10-21T14:22:00Z">
        <w:r w:rsidR="00825384">
          <w:t xml:space="preserve">gameplay </w:t>
        </w:r>
      </w:ins>
      <w:del w:id="1009" w:author="Sarah Lane" w:date="2021-10-21T14:22:00Z">
        <w:r w:rsidDel="00825384">
          <w:delText xml:space="preserve">Loops </w:delText>
        </w:r>
      </w:del>
      <w:ins w:id="1010" w:author="Sarah Lane" w:date="2021-10-21T14:22:00Z">
        <w:r w:rsidR="00825384">
          <w:t xml:space="preserve">loops </w:t>
        </w:r>
      </w:ins>
      <w:r>
        <w:t xml:space="preserve">of </w:t>
      </w:r>
      <w:r>
        <w:rPr>
          <w:rStyle w:val="Emphasis"/>
        </w:rPr>
        <w:t>Minecraft</w:t>
      </w:r>
      <w:r>
        <w:t>. For this specific example</w:t>
      </w:r>
      <w:ins w:id="1011" w:author="Sarah Lane" w:date="2021-09-17T17:02:00Z">
        <w:r w:rsidR="00196DC9">
          <w:t>,</w:t>
        </w:r>
      </w:ins>
      <w:r>
        <w:t xml:space="preserve"> I’ll try to summarize just a few of the </w:t>
      </w:r>
      <w:del w:id="1012" w:author="Sarah Lane" w:date="2021-10-21T14:22:00Z">
        <w:r w:rsidDel="00825384">
          <w:delText xml:space="preserve">Gameplay </w:delText>
        </w:r>
      </w:del>
      <w:ins w:id="1013" w:author="Sarah Lane" w:date="2021-10-21T14:22:00Z">
        <w:r w:rsidR="00825384">
          <w:t xml:space="preserve">gameplay </w:t>
        </w:r>
      </w:ins>
      <w:del w:id="1014" w:author="Sarah Lane" w:date="2021-10-21T14:22:00Z">
        <w:r w:rsidDel="00825384">
          <w:delText xml:space="preserve">Loops </w:delText>
        </w:r>
      </w:del>
      <w:ins w:id="1015" w:author="Sarah Lane" w:date="2021-10-21T14:22:00Z">
        <w:r w:rsidR="00825384">
          <w:t xml:space="preserve">loops </w:t>
        </w:r>
      </w:ins>
      <w:r>
        <w:t xml:space="preserve">to get my point across. </w:t>
      </w:r>
    </w:p>
    <w:p w14:paraId="03D968B8" w14:textId="40919655" w:rsidR="00233B75" w:rsidDel="00196DC9" w:rsidRDefault="00233B75" w:rsidP="00196DC9">
      <w:pPr>
        <w:pStyle w:val="NormalWeb"/>
        <w:ind w:left="360"/>
        <w:rPr>
          <w:del w:id="1016" w:author="Sarah Lane" w:date="2021-09-17T17:03:00Z"/>
        </w:rPr>
      </w:pPr>
      <w:r>
        <w:rPr>
          <w:rStyle w:val="Strong"/>
        </w:rPr>
        <w:t>Setup</w:t>
      </w:r>
      <w:ins w:id="1017" w:author="Sarah Lane" w:date="2021-09-17T17:02:00Z">
        <w:r w:rsidR="00196DC9">
          <w:rPr>
            <w:b/>
            <w:bCs/>
          </w:rPr>
          <w:t>.</w:t>
        </w:r>
      </w:ins>
      <w:del w:id="1018" w:author="Sarah Lane" w:date="2021-09-17T17:02:00Z">
        <w:r w:rsidDel="00196DC9">
          <w:delText>:</w:delText>
        </w:r>
      </w:del>
      <w:r>
        <w:t xml:space="preserve"> </w:t>
      </w:r>
      <w:ins w:id="1019" w:author="Sarah Lane" w:date="2021-09-17T17:02:00Z">
        <w:r w:rsidR="00196DC9">
          <w:t xml:space="preserve">You need a </w:t>
        </w:r>
      </w:ins>
      <w:r>
        <w:t>PC/</w:t>
      </w:r>
      <w:ins w:id="1020" w:author="Sarah Lane" w:date="2021-09-17T17:02:00Z">
        <w:r w:rsidR="00196DC9">
          <w:t>c</w:t>
        </w:r>
      </w:ins>
      <w:del w:id="1021" w:author="Sarah Lane" w:date="2021-09-17T17:02:00Z">
        <w:r w:rsidDel="00196DC9">
          <w:delText>C</w:delText>
        </w:r>
      </w:del>
      <w:r>
        <w:t>onsole/</w:t>
      </w:r>
      <w:ins w:id="1022" w:author="Sarah Lane" w:date="2021-09-17T17:02:00Z">
        <w:r w:rsidR="00196DC9">
          <w:t>m</w:t>
        </w:r>
      </w:ins>
      <w:del w:id="1023" w:author="Sarah Lane" w:date="2021-09-17T17:02:00Z">
        <w:r w:rsidDel="00196DC9">
          <w:delText>M</w:delText>
        </w:r>
      </w:del>
      <w:r>
        <w:t>obile device</w:t>
      </w:r>
      <w:del w:id="1024" w:author="Sarah Lane" w:date="2021-09-17T17:02:00Z">
        <w:r w:rsidDel="00196DC9">
          <w:delText>. I</w:delText>
        </w:r>
      </w:del>
      <w:ins w:id="1025" w:author="Sarah Lane" w:date="2021-09-17T17:02:00Z">
        <w:r w:rsidR="00196DC9">
          <w:t>, an i</w:t>
        </w:r>
      </w:ins>
      <w:r>
        <w:t xml:space="preserve">nstalled </w:t>
      </w:r>
      <w:r>
        <w:rPr>
          <w:rStyle w:val="Emphasis"/>
        </w:rPr>
        <w:t xml:space="preserve">Minecraft </w:t>
      </w:r>
      <w:r>
        <w:t>game</w:t>
      </w:r>
      <w:del w:id="1026" w:author="Sarah Lane" w:date="2021-09-17T17:02:00Z">
        <w:r w:rsidDel="00196DC9">
          <w:delText>. V</w:delText>
        </w:r>
      </w:del>
      <w:ins w:id="1027" w:author="Sarah Lane" w:date="2021-09-17T17:02:00Z">
        <w:r w:rsidR="00196DC9">
          <w:t>, a v</w:t>
        </w:r>
      </w:ins>
      <w:r>
        <w:t>alid input device</w:t>
      </w:r>
      <w:del w:id="1028" w:author="Sarah Lane" w:date="2021-09-17T17:02:00Z">
        <w:r w:rsidDel="00196DC9">
          <w:delText>. F</w:delText>
        </w:r>
      </w:del>
      <w:ins w:id="1029" w:author="Sarah Lane" w:date="2021-09-17T17:02:00Z">
        <w:r w:rsidR="00196DC9">
          <w:t>, a f</w:t>
        </w:r>
      </w:ins>
      <w:r>
        <w:t xml:space="preserve">ront </w:t>
      </w:r>
      <w:ins w:id="1030" w:author="Sarah Lane" w:date="2021-09-17T17:02:00Z">
        <w:r w:rsidR="00196DC9">
          <w:t>e</w:t>
        </w:r>
      </w:ins>
      <w:del w:id="1031" w:author="Sarah Lane" w:date="2021-09-17T17:02:00Z">
        <w:r w:rsidDel="00196DC9">
          <w:delText>E</w:delText>
        </w:r>
      </w:del>
      <w:r>
        <w:t xml:space="preserve">nd </w:t>
      </w:r>
      <w:ins w:id="1032" w:author="Sarah Lane" w:date="2021-09-17T17:02:00Z">
        <w:r w:rsidR="00196DC9">
          <w:t>f</w:t>
        </w:r>
      </w:ins>
      <w:del w:id="1033" w:author="Sarah Lane" w:date="2021-09-17T17:02:00Z">
        <w:r w:rsidDel="00196DC9">
          <w:delText>F</w:delText>
        </w:r>
      </w:del>
      <w:r>
        <w:t>low leading to your avatar standing in the world ready to mine and/or craft</w:t>
      </w:r>
      <w:del w:id="1034" w:author="Sarah Lane" w:date="2021-09-17T17:03:00Z">
        <w:r w:rsidDel="00196DC9">
          <w:delText>. B</w:delText>
        </w:r>
      </w:del>
      <w:ins w:id="1035" w:author="Sarah Lane" w:date="2021-09-17T17:03:00Z">
        <w:r w:rsidR="00196DC9">
          <w:t>, and b</w:t>
        </w:r>
      </w:ins>
      <w:r>
        <w:t xml:space="preserve">asic understanding of controls. </w:t>
      </w:r>
      <w:del w:id="1036" w:author="Sarah Lane" w:date="2021-09-17T17:03:00Z">
        <w:r w:rsidDel="00196DC9">
          <w:delText xml:space="preserve">While </w:delText>
        </w:r>
      </w:del>
      <w:ins w:id="1037" w:author="Sarah Lane" w:date="2021-09-17T17:03:00Z">
        <w:r w:rsidR="00196DC9">
          <w:t xml:space="preserve">Although </w:t>
        </w:r>
      </w:ins>
      <w:r>
        <w:t xml:space="preserve">many people may say that the </w:t>
      </w:r>
      <w:del w:id="1038" w:author="Sarah Lane" w:date="2021-10-21T14:22:00Z">
        <w:r w:rsidDel="00825384">
          <w:delText xml:space="preserve">Setup </w:delText>
        </w:r>
      </w:del>
      <w:ins w:id="1039" w:author="Sarah Lane" w:date="2021-10-21T14:22:00Z">
        <w:r w:rsidR="00825384">
          <w:t xml:space="preserve">setup </w:t>
        </w:r>
      </w:ins>
      <w:r>
        <w:t xml:space="preserve">phase isn’t part of the game, I still believe it to be a very important part of the </w:t>
      </w:r>
      <w:del w:id="1040" w:author="Sarah Lane" w:date="2021-10-21T14:22:00Z">
        <w:r w:rsidDel="00825384">
          <w:delText xml:space="preserve">User </w:delText>
        </w:r>
      </w:del>
      <w:ins w:id="1041" w:author="Sarah Lane" w:date="2021-10-21T14:22:00Z">
        <w:r w:rsidR="00825384">
          <w:t xml:space="preserve">user </w:t>
        </w:r>
      </w:ins>
      <w:del w:id="1042" w:author="Sarah Lane" w:date="2021-10-21T14:23:00Z">
        <w:r w:rsidDel="00825384">
          <w:delText xml:space="preserve">Experience </w:delText>
        </w:r>
      </w:del>
      <w:ins w:id="1043" w:author="Sarah Lane" w:date="2021-10-21T14:23:00Z">
        <w:r w:rsidR="00825384">
          <w:t xml:space="preserve">experience </w:t>
        </w:r>
      </w:ins>
      <w:r>
        <w:t xml:space="preserve">and one of the biggest blockers for people to </w:t>
      </w:r>
      <w:del w:id="1044" w:author="Sarah Lane" w:date="2021-10-21T14:23:00Z">
        <w:r w:rsidDel="00825384">
          <w:delText>Play</w:delText>
        </w:r>
      </w:del>
      <w:ins w:id="1045" w:author="Sarah Lane" w:date="2021-10-21T14:23:00Z">
        <w:r w:rsidR="00825384">
          <w:t>play</w:t>
        </w:r>
      </w:ins>
      <w:r>
        <w:t xml:space="preserve">. Understanding and lessening your </w:t>
      </w:r>
      <w:del w:id="1046" w:author="Sarah Lane" w:date="2021-10-21T14:23:00Z">
        <w:r w:rsidDel="00825384">
          <w:delText xml:space="preserve">Setup </w:delText>
        </w:r>
      </w:del>
      <w:ins w:id="1047" w:author="Sarah Lane" w:date="2021-10-21T14:23:00Z">
        <w:r w:rsidR="00825384">
          <w:t xml:space="preserve">setup </w:t>
        </w:r>
      </w:ins>
      <w:r>
        <w:t xml:space="preserve">will allow more players </w:t>
      </w:r>
      <w:del w:id="1048" w:author="Sarah Lane" w:date="2021-09-17T17:03:00Z">
        <w:r w:rsidDel="00196DC9">
          <w:delText xml:space="preserve">into </w:delText>
        </w:r>
      </w:del>
      <w:ins w:id="1049" w:author="Sarah Lane" w:date="2021-09-17T17:03:00Z">
        <w:r w:rsidR="00196DC9">
          <w:t xml:space="preserve">to share </w:t>
        </w:r>
      </w:ins>
      <w:r>
        <w:t>your experience.</w:t>
      </w:r>
      <w:ins w:id="1050" w:author="Sarah Lane" w:date="2021-09-17T17:03:00Z">
        <w:r w:rsidR="00196DC9">
          <w:t xml:space="preserve"> The goal is </w:t>
        </w:r>
      </w:ins>
      <w:ins w:id="1051" w:author="Sarah Lane" w:date="2021-09-17T17:04:00Z">
        <w:r w:rsidR="00196DC9">
          <w:t>to craft the tools/weapons/armor you've been lacking.</w:t>
        </w:r>
      </w:ins>
    </w:p>
    <w:p w14:paraId="4693069A" w14:textId="1F54A088" w:rsidR="00233B75" w:rsidRDefault="00233B75">
      <w:pPr>
        <w:pStyle w:val="NormalWeb"/>
        <w:ind w:left="360"/>
        <w:pPrChange w:id="1052" w:author="Sarah Lane" w:date="2021-09-17T17:03:00Z">
          <w:pPr>
            <w:numPr>
              <w:numId w:val="9"/>
            </w:numPr>
            <w:tabs>
              <w:tab w:val="num" w:pos="1440"/>
            </w:tabs>
            <w:spacing w:before="100" w:beforeAutospacing="1" w:after="100" w:afterAutospacing="1" w:line="240" w:lineRule="auto"/>
            <w:ind w:left="1440" w:hanging="360"/>
          </w:pPr>
        </w:pPrChange>
      </w:pPr>
      <w:del w:id="1053" w:author="Sarah Lane" w:date="2021-09-17T17:03:00Z">
        <w:r w:rsidDel="00196DC9">
          <w:delText xml:space="preserve">Goal: </w:delText>
        </w:r>
      </w:del>
      <w:del w:id="1054" w:author="Sarah Lane" w:date="2021-09-17T17:04:00Z">
        <w:r w:rsidDel="00196DC9">
          <w:delText>Craft the tool/weapon/armor/equipment you’ve been lacking.</w:delText>
        </w:r>
      </w:del>
    </w:p>
    <w:p w14:paraId="11711EC9" w14:textId="5C3EE32B" w:rsidR="00233B75" w:rsidRDefault="00233B75" w:rsidP="00196DC9">
      <w:pPr>
        <w:pStyle w:val="NormalWeb"/>
        <w:ind w:left="360"/>
      </w:pPr>
      <w:r>
        <w:rPr>
          <w:rStyle w:val="Strong"/>
        </w:rPr>
        <w:t>Play</w:t>
      </w:r>
      <w:del w:id="1055" w:author="Sarah Lane" w:date="2021-09-17T17:04:00Z">
        <w:r w:rsidRPr="00196DC9" w:rsidDel="00196DC9">
          <w:rPr>
            <w:b/>
            <w:bCs/>
            <w:rPrChange w:id="1056" w:author="Sarah Lane" w:date="2021-09-17T17:04:00Z">
              <w:rPr/>
            </w:rPrChange>
          </w:rPr>
          <w:delText>:</w:delText>
        </w:r>
        <w:r w:rsidDel="00196DC9">
          <w:delText xml:space="preserve"> </w:delText>
        </w:r>
      </w:del>
      <w:ins w:id="1057" w:author="Sarah Lane" w:date="2021-09-17T17:04:00Z">
        <w:r w:rsidR="00196DC9">
          <w:rPr>
            <w:b/>
            <w:bCs/>
          </w:rPr>
          <w:t>.</w:t>
        </w:r>
        <w:r w:rsidR="00196DC9">
          <w:t xml:space="preserve"> The game includes m</w:t>
        </w:r>
      </w:ins>
      <w:del w:id="1058" w:author="Sarah Lane" w:date="2021-09-17T17:04:00Z">
        <w:r w:rsidDel="00196DC9">
          <w:delText>M</w:delText>
        </w:r>
      </w:del>
      <w:r>
        <w:t xml:space="preserve">any </w:t>
      </w:r>
      <w:del w:id="1059" w:author="Sarah Lane" w:date="2021-10-21T14:23:00Z">
        <w:r w:rsidDel="00825384">
          <w:delText xml:space="preserve">Gameplay </w:delText>
        </w:r>
      </w:del>
      <w:ins w:id="1060" w:author="Sarah Lane" w:date="2021-10-21T14:23:00Z">
        <w:r w:rsidR="00825384">
          <w:t xml:space="preserve">gameplay </w:t>
        </w:r>
      </w:ins>
      <w:del w:id="1061" w:author="Sarah Lane" w:date="2021-10-21T14:23:00Z">
        <w:r w:rsidDel="00825384">
          <w:delText xml:space="preserve">Loops </w:delText>
        </w:r>
      </w:del>
      <w:ins w:id="1062" w:author="Sarah Lane" w:date="2021-10-21T14:23:00Z">
        <w:r w:rsidR="00825384">
          <w:t xml:space="preserve">loops </w:t>
        </w:r>
      </w:ins>
      <w:r>
        <w:t xml:space="preserve">including Explore/Mine/Craft/Build/Battle. These </w:t>
      </w:r>
      <w:del w:id="1063" w:author="Sarah Lane" w:date="2021-10-21T14:23:00Z">
        <w:r w:rsidDel="00825384">
          <w:delText xml:space="preserve">Loops </w:delText>
        </w:r>
      </w:del>
      <w:ins w:id="1064" w:author="Sarah Lane" w:date="2021-10-21T14:23:00Z">
        <w:r w:rsidR="00825384">
          <w:t xml:space="preserve">loops </w:t>
        </w:r>
      </w:ins>
      <w:r>
        <w:t xml:space="preserve">come together around player-determined </w:t>
      </w:r>
      <w:del w:id="1065" w:author="Sarah Lane" w:date="2021-10-21T14:23:00Z">
        <w:r w:rsidDel="00825384">
          <w:delText xml:space="preserve">Objectives </w:delText>
        </w:r>
      </w:del>
      <w:ins w:id="1066" w:author="Sarah Lane" w:date="2021-10-21T14:23:00Z">
        <w:r w:rsidR="00825384">
          <w:t xml:space="preserve">objectives </w:t>
        </w:r>
      </w:ins>
      <w:r>
        <w:t xml:space="preserve">and </w:t>
      </w:r>
      <w:del w:id="1067" w:author="Sarah Lane" w:date="2021-10-21T14:23:00Z">
        <w:r w:rsidDel="00825384">
          <w:delText xml:space="preserve">Finish </w:delText>
        </w:r>
      </w:del>
      <w:ins w:id="1068" w:author="Sarah Lane" w:date="2021-10-21T14:23:00Z">
        <w:r w:rsidR="00825384">
          <w:t xml:space="preserve">finish </w:t>
        </w:r>
      </w:ins>
      <w:r>
        <w:t xml:space="preserve">requirements. </w:t>
      </w:r>
    </w:p>
    <w:p w14:paraId="3BB6BA85" w14:textId="78FB3175" w:rsidR="00233B75" w:rsidRDefault="00233B75" w:rsidP="00196DC9">
      <w:pPr>
        <w:pStyle w:val="NormalWeb"/>
        <w:ind w:left="360"/>
      </w:pPr>
      <w:r>
        <w:t>Explore Loop</w:t>
      </w:r>
      <w:del w:id="1069" w:author="Sarah Lane" w:date="2021-09-17T17:05:00Z">
        <w:r w:rsidDel="00196DC9">
          <w:delText xml:space="preserve"> –</w:delText>
        </w:r>
      </w:del>
      <w:ins w:id="1070" w:author="Sarah Lane" w:date="2021-09-17T17:05:00Z">
        <w:r w:rsidR="00196DC9">
          <w:t>:</w:t>
        </w:r>
      </w:ins>
      <w:r>
        <w:t xml:space="preserve"> Target &gt; Nav &gt; Survey</w:t>
      </w:r>
    </w:p>
    <w:p w14:paraId="6C1E4E50" w14:textId="28C2FA00" w:rsidR="00233B75" w:rsidRPr="00894A13" w:rsidRDefault="00233B75" w:rsidP="009D1509">
      <w:pPr>
        <w:numPr>
          <w:ilvl w:val="0"/>
          <w:numId w:val="10"/>
        </w:numPr>
        <w:spacing w:before="100" w:beforeAutospacing="1" w:after="100" w:afterAutospacing="1" w:line="240" w:lineRule="auto"/>
        <w:rPr>
          <w:rFonts w:ascii="Times New Roman" w:hAnsi="Times New Roman" w:cs="Times New Roman"/>
          <w:sz w:val="24"/>
          <w:szCs w:val="24"/>
          <w:rPrChange w:id="1071" w:author="Sarah Lane" w:date="2021-10-11T10:53:00Z">
            <w:rPr/>
          </w:rPrChange>
        </w:rPr>
      </w:pPr>
      <w:r w:rsidRPr="00894A13">
        <w:rPr>
          <w:rFonts w:ascii="Times New Roman" w:hAnsi="Times New Roman" w:cs="Times New Roman"/>
          <w:b/>
          <w:bCs/>
          <w:sz w:val="24"/>
          <w:szCs w:val="24"/>
          <w:rPrChange w:id="1072" w:author="Sarah Lane" w:date="2021-10-11T10:53:00Z">
            <w:rPr/>
          </w:rPrChange>
        </w:rPr>
        <w:t>Target:</w:t>
      </w:r>
      <w:r w:rsidRPr="00894A13">
        <w:rPr>
          <w:rFonts w:ascii="Times New Roman" w:hAnsi="Times New Roman" w:cs="Times New Roman"/>
          <w:sz w:val="24"/>
          <w:szCs w:val="24"/>
          <w:rPrChange w:id="1073" w:author="Sarah Lane" w:date="2021-10-11T10:53:00Z">
            <w:rPr/>
          </w:rPrChange>
        </w:rPr>
        <w:t xml:space="preserve"> Minecraft worlds are large and contain vast areas to explore. The player sets the</w:t>
      </w:r>
      <w:del w:id="1074" w:author="Sarah Lane" w:date="2021-09-17T17:05:00Z">
        <w:r w:rsidRPr="00894A13" w:rsidDel="00196DC9">
          <w:rPr>
            <w:rFonts w:ascii="Times New Roman" w:hAnsi="Times New Roman" w:cs="Times New Roman"/>
            <w:sz w:val="24"/>
            <w:szCs w:val="24"/>
            <w:rPrChange w:id="1075" w:author="Sarah Lane" w:date="2021-10-11T10:53:00Z">
              <w:rPr/>
            </w:rPrChange>
          </w:rPr>
          <w:delText>ir</w:delText>
        </w:r>
      </w:del>
      <w:r w:rsidRPr="00894A13">
        <w:rPr>
          <w:rFonts w:ascii="Times New Roman" w:hAnsi="Times New Roman" w:cs="Times New Roman"/>
          <w:sz w:val="24"/>
          <w:szCs w:val="24"/>
          <w:rPrChange w:id="1076" w:author="Sarah Lane" w:date="2021-10-11T10:53:00Z">
            <w:rPr/>
          </w:rPrChange>
        </w:rPr>
        <w:t xml:space="preserve"> objective by determining an area or direction </w:t>
      </w:r>
      <w:del w:id="1077" w:author="Sarah Lane" w:date="2021-09-17T17:05:00Z">
        <w:r w:rsidRPr="00894A13" w:rsidDel="00196DC9">
          <w:rPr>
            <w:rFonts w:ascii="Times New Roman" w:hAnsi="Times New Roman" w:cs="Times New Roman"/>
            <w:sz w:val="24"/>
            <w:szCs w:val="24"/>
            <w:rPrChange w:id="1078" w:author="Sarah Lane" w:date="2021-10-11T10:53:00Z">
              <w:rPr/>
            </w:rPrChange>
          </w:rPr>
          <w:delText xml:space="preserve">they want </w:delText>
        </w:r>
      </w:del>
      <w:r w:rsidRPr="00894A13">
        <w:rPr>
          <w:rFonts w:ascii="Times New Roman" w:hAnsi="Times New Roman" w:cs="Times New Roman"/>
          <w:sz w:val="24"/>
          <w:szCs w:val="24"/>
          <w:rPrChange w:id="1079" w:author="Sarah Lane" w:date="2021-10-11T10:53:00Z">
            <w:rPr/>
          </w:rPrChange>
        </w:rPr>
        <w:t>to explore further</w:t>
      </w:r>
      <w:del w:id="1080" w:author="Sarah Lane" w:date="2021-09-17T17:05:00Z">
        <w:r w:rsidRPr="00894A13" w:rsidDel="00196DC9">
          <w:rPr>
            <w:rFonts w:ascii="Times New Roman" w:hAnsi="Times New Roman" w:cs="Times New Roman"/>
            <w:sz w:val="24"/>
            <w:szCs w:val="24"/>
            <w:rPrChange w:id="1081" w:author="Sarah Lane" w:date="2021-10-11T10:53:00Z">
              <w:rPr/>
            </w:rPrChange>
          </w:rPr>
          <w:delText>. P</w:delText>
        </w:r>
      </w:del>
      <w:ins w:id="1082" w:author="Sarah Lane" w:date="2021-09-17T17:05:00Z">
        <w:r w:rsidR="00196DC9" w:rsidRPr="00894A13">
          <w:rPr>
            <w:rFonts w:ascii="Times New Roman" w:hAnsi="Times New Roman" w:cs="Times New Roman"/>
            <w:sz w:val="24"/>
            <w:szCs w:val="24"/>
            <w:rPrChange w:id="1083" w:author="Sarah Lane" w:date="2021-10-11T10:53:00Z">
              <w:rPr/>
            </w:rPrChange>
          </w:rPr>
          <w:t>, p</w:t>
        </w:r>
      </w:ins>
      <w:r w:rsidRPr="00894A13">
        <w:rPr>
          <w:rFonts w:ascii="Times New Roman" w:hAnsi="Times New Roman" w:cs="Times New Roman"/>
          <w:sz w:val="24"/>
          <w:szCs w:val="24"/>
          <w:rPrChange w:id="1084" w:author="Sarah Lane" w:date="2021-10-11T10:53:00Z">
            <w:rPr/>
          </w:rPrChange>
        </w:rPr>
        <w:t xml:space="preserve">ossibly for knowledge, materials, or adventure. </w:t>
      </w:r>
    </w:p>
    <w:p w14:paraId="61AF56A3" w14:textId="77777777" w:rsidR="00233B75" w:rsidRPr="00894A13" w:rsidRDefault="00233B75" w:rsidP="009D1509">
      <w:pPr>
        <w:numPr>
          <w:ilvl w:val="0"/>
          <w:numId w:val="10"/>
        </w:numPr>
        <w:spacing w:before="100" w:beforeAutospacing="1" w:after="100" w:afterAutospacing="1" w:line="240" w:lineRule="auto"/>
        <w:rPr>
          <w:rFonts w:ascii="Times New Roman" w:hAnsi="Times New Roman" w:cs="Times New Roman"/>
          <w:sz w:val="24"/>
          <w:szCs w:val="24"/>
          <w:rPrChange w:id="1085" w:author="Sarah Lane" w:date="2021-10-11T10:53:00Z">
            <w:rPr/>
          </w:rPrChange>
        </w:rPr>
      </w:pPr>
      <w:r w:rsidRPr="00894A13">
        <w:rPr>
          <w:rFonts w:ascii="Times New Roman" w:hAnsi="Times New Roman" w:cs="Times New Roman"/>
          <w:b/>
          <w:bCs/>
          <w:sz w:val="24"/>
          <w:szCs w:val="24"/>
          <w:rPrChange w:id="1086" w:author="Sarah Lane" w:date="2021-10-11T10:53:00Z">
            <w:rPr/>
          </w:rPrChange>
        </w:rPr>
        <w:t>Nav:</w:t>
      </w:r>
      <w:r w:rsidRPr="00894A13">
        <w:rPr>
          <w:rFonts w:ascii="Times New Roman" w:hAnsi="Times New Roman" w:cs="Times New Roman"/>
          <w:sz w:val="24"/>
          <w:szCs w:val="24"/>
          <w:rPrChange w:id="1087" w:author="Sarah Lane" w:date="2021-10-11T10:53:00Z">
            <w:rPr/>
          </w:rPrChange>
        </w:rPr>
        <w:t xml:space="preserve"> Reaching your desired area is the challenge. Climb, dig, swim, and possibly run into combat along the way. </w:t>
      </w:r>
    </w:p>
    <w:p w14:paraId="1E9B838F" w14:textId="77777777" w:rsidR="00233B75" w:rsidRPr="00894A13" w:rsidRDefault="00233B75" w:rsidP="009D1509">
      <w:pPr>
        <w:numPr>
          <w:ilvl w:val="0"/>
          <w:numId w:val="10"/>
        </w:numPr>
        <w:spacing w:before="100" w:beforeAutospacing="1" w:after="100" w:afterAutospacing="1" w:line="240" w:lineRule="auto"/>
        <w:rPr>
          <w:rFonts w:ascii="Times New Roman" w:hAnsi="Times New Roman" w:cs="Times New Roman"/>
          <w:sz w:val="24"/>
          <w:szCs w:val="24"/>
          <w:rPrChange w:id="1088" w:author="Sarah Lane" w:date="2021-10-11T10:53:00Z">
            <w:rPr/>
          </w:rPrChange>
        </w:rPr>
      </w:pPr>
      <w:r w:rsidRPr="00894A13">
        <w:rPr>
          <w:rFonts w:ascii="Times New Roman" w:hAnsi="Times New Roman" w:cs="Times New Roman"/>
          <w:b/>
          <w:bCs/>
          <w:sz w:val="24"/>
          <w:szCs w:val="24"/>
          <w:rPrChange w:id="1089" w:author="Sarah Lane" w:date="2021-10-11T10:53:00Z">
            <w:rPr/>
          </w:rPrChange>
        </w:rPr>
        <w:t xml:space="preserve">Survey: </w:t>
      </w:r>
      <w:r w:rsidRPr="00894A13">
        <w:rPr>
          <w:rFonts w:ascii="Times New Roman" w:hAnsi="Times New Roman" w:cs="Times New Roman"/>
          <w:sz w:val="24"/>
          <w:szCs w:val="24"/>
          <w:rPrChange w:id="1090" w:author="Sarah Lane" w:date="2021-10-11T10:53:00Z">
            <w:rPr/>
          </w:rPrChange>
        </w:rPr>
        <w:t>As you map out the world, your reward is knowledge, materials, and adventure. The farther you go on your journey, the more exciting things you’ll find.</w:t>
      </w:r>
    </w:p>
    <w:p w14:paraId="4F12BE58" w14:textId="50F28610" w:rsidR="00233B75" w:rsidRDefault="00233B75" w:rsidP="00196DC9">
      <w:pPr>
        <w:pStyle w:val="NormalWeb"/>
        <w:ind w:left="360"/>
      </w:pPr>
      <w:r>
        <w:lastRenderedPageBreak/>
        <w:t>Mine Loop</w:t>
      </w:r>
      <w:del w:id="1091" w:author="Sarah Lane" w:date="2021-09-17T17:06:00Z">
        <w:r w:rsidDel="00196DC9">
          <w:delText xml:space="preserve"> –</w:delText>
        </w:r>
      </w:del>
      <w:ins w:id="1092" w:author="Sarah Lane" w:date="2021-09-17T17:06:00Z">
        <w:r w:rsidR="00196DC9">
          <w:t>:</w:t>
        </w:r>
      </w:ins>
      <w:r>
        <w:t xml:space="preserve"> Locate &gt; Mine &gt; Collect</w:t>
      </w:r>
    </w:p>
    <w:p w14:paraId="1D1D150E" w14:textId="77777777" w:rsidR="00233B75" w:rsidRPr="00894A13" w:rsidRDefault="00233B75" w:rsidP="009D1509">
      <w:pPr>
        <w:numPr>
          <w:ilvl w:val="0"/>
          <w:numId w:val="11"/>
        </w:numPr>
        <w:spacing w:before="100" w:beforeAutospacing="1" w:after="100" w:afterAutospacing="1" w:line="240" w:lineRule="auto"/>
        <w:rPr>
          <w:rFonts w:ascii="Times New Roman" w:hAnsi="Times New Roman" w:cs="Times New Roman"/>
          <w:sz w:val="24"/>
          <w:szCs w:val="24"/>
          <w:rPrChange w:id="1093" w:author="Sarah Lane" w:date="2021-10-11T10:53:00Z">
            <w:rPr/>
          </w:rPrChange>
        </w:rPr>
      </w:pPr>
      <w:r w:rsidRPr="00894A13">
        <w:rPr>
          <w:rFonts w:ascii="Times New Roman" w:hAnsi="Times New Roman" w:cs="Times New Roman"/>
          <w:b/>
          <w:bCs/>
          <w:sz w:val="24"/>
          <w:szCs w:val="24"/>
          <w:rPrChange w:id="1094" w:author="Sarah Lane" w:date="2021-10-11T10:53:00Z">
            <w:rPr/>
          </w:rPrChange>
        </w:rPr>
        <w:t>Locate:</w:t>
      </w:r>
      <w:r w:rsidRPr="00894A13">
        <w:rPr>
          <w:rFonts w:ascii="Times New Roman" w:hAnsi="Times New Roman" w:cs="Times New Roman"/>
          <w:sz w:val="24"/>
          <w:szCs w:val="24"/>
          <w:rPrChange w:id="1095" w:author="Sarah Lane" w:date="2021-10-11T10:53:00Z">
            <w:rPr/>
          </w:rPrChange>
        </w:rPr>
        <w:t xml:space="preserve"> Locating a mineral you want sets your objective.</w:t>
      </w:r>
    </w:p>
    <w:p w14:paraId="7FBD80D1" w14:textId="77777777" w:rsidR="00233B75" w:rsidRPr="00894A13" w:rsidRDefault="00233B75" w:rsidP="009D1509">
      <w:pPr>
        <w:numPr>
          <w:ilvl w:val="0"/>
          <w:numId w:val="11"/>
        </w:numPr>
        <w:spacing w:before="100" w:beforeAutospacing="1" w:after="100" w:afterAutospacing="1" w:line="240" w:lineRule="auto"/>
        <w:rPr>
          <w:rFonts w:ascii="Times New Roman" w:hAnsi="Times New Roman" w:cs="Times New Roman"/>
          <w:sz w:val="24"/>
          <w:szCs w:val="24"/>
          <w:rPrChange w:id="1096" w:author="Sarah Lane" w:date="2021-10-11T10:53:00Z">
            <w:rPr/>
          </w:rPrChange>
        </w:rPr>
      </w:pPr>
      <w:r w:rsidRPr="00894A13">
        <w:rPr>
          <w:rFonts w:ascii="Times New Roman" w:hAnsi="Times New Roman" w:cs="Times New Roman"/>
          <w:b/>
          <w:bCs/>
          <w:sz w:val="24"/>
          <w:szCs w:val="24"/>
          <w:rPrChange w:id="1097" w:author="Sarah Lane" w:date="2021-10-11T10:53:00Z">
            <w:rPr/>
          </w:rPrChange>
        </w:rPr>
        <w:t>Mine:</w:t>
      </w:r>
      <w:r w:rsidRPr="00894A13">
        <w:rPr>
          <w:rFonts w:ascii="Times New Roman" w:hAnsi="Times New Roman" w:cs="Times New Roman"/>
          <w:sz w:val="24"/>
          <w:szCs w:val="24"/>
          <w:rPrChange w:id="1098" w:author="Sarah Lane" w:date="2021-10-11T10:53:00Z">
            <w:rPr/>
          </w:rPrChange>
        </w:rPr>
        <w:t xml:space="preserve"> Mining is a very simple task but can be somewhat of a challenge when your pick can’t reach the blocks. Position yourself correctly and mine as efficiently as possible. Craft better picks to ease your task.</w:t>
      </w:r>
    </w:p>
    <w:p w14:paraId="2403BDC0" w14:textId="77777777" w:rsidR="00233B75" w:rsidRPr="00894A13" w:rsidRDefault="00233B75" w:rsidP="009D1509">
      <w:pPr>
        <w:numPr>
          <w:ilvl w:val="0"/>
          <w:numId w:val="11"/>
        </w:numPr>
        <w:spacing w:before="100" w:beforeAutospacing="1" w:after="100" w:afterAutospacing="1" w:line="240" w:lineRule="auto"/>
        <w:rPr>
          <w:rFonts w:ascii="Times New Roman" w:hAnsi="Times New Roman" w:cs="Times New Roman"/>
          <w:sz w:val="24"/>
          <w:szCs w:val="24"/>
          <w:rPrChange w:id="1099" w:author="Sarah Lane" w:date="2021-10-11T10:53:00Z">
            <w:rPr/>
          </w:rPrChange>
        </w:rPr>
      </w:pPr>
      <w:r w:rsidRPr="00894A13">
        <w:rPr>
          <w:rFonts w:ascii="Times New Roman" w:hAnsi="Times New Roman" w:cs="Times New Roman"/>
          <w:b/>
          <w:bCs/>
          <w:sz w:val="24"/>
          <w:szCs w:val="24"/>
          <w:rPrChange w:id="1100" w:author="Sarah Lane" w:date="2021-10-11T10:53:00Z">
            <w:rPr/>
          </w:rPrChange>
        </w:rPr>
        <w:t>Collect:</w:t>
      </w:r>
      <w:r w:rsidRPr="00894A13">
        <w:rPr>
          <w:rFonts w:ascii="Times New Roman" w:hAnsi="Times New Roman" w:cs="Times New Roman"/>
          <w:sz w:val="24"/>
          <w:szCs w:val="24"/>
          <w:rPrChange w:id="1101" w:author="Sarah Lane" w:date="2021-10-11T10:53:00Z">
            <w:rPr/>
          </w:rPrChange>
        </w:rPr>
        <w:t xml:space="preserve"> Your reward is the minerals you’ve collected and usually some bonus minerals you didn’t expect to find along the way.</w:t>
      </w:r>
    </w:p>
    <w:p w14:paraId="3E9330E9" w14:textId="46D9230F" w:rsidR="00233B75" w:rsidRDefault="00233B75" w:rsidP="00196DC9">
      <w:pPr>
        <w:pStyle w:val="NormalWeb"/>
        <w:ind w:left="360"/>
      </w:pPr>
      <w:r>
        <w:t>Craft Loop</w:t>
      </w:r>
      <w:del w:id="1102" w:author="Sarah Lane" w:date="2021-09-17T17:06:00Z">
        <w:r w:rsidDel="00196DC9">
          <w:delText xml:space="preserve"> –</w:delText>
        </w:r>
      </w:del>
      <w:ins w:id="1103" w:author="Sarah Lane" w:date="2021-09-17T17:06:00Z">
        <w:r w:rsidR="00196DC9">
          <w:t>:</w:t>
        </w:r>
      </w:ins>
      <w:r>
        <w:t xml:space="preserve"> Plan &gt; Set &gt; Complete</w:t>
      </w:r>
    </w:p>
    <w:p w14:paraId="2FC84365" w14:textId="79794ADD" w:rsidR="00233B75" w:rsidRPr="00894A13" w:rsidRDefault="00233B75" w:rsidP="009D1509">
      <w:pPr>
        <w:numPr>
          <w:ilvl w:val="0"/>
          <w:numId w:val="12"/>
        </w:numPr>
        <w:spacing w:before="100" w:beforeAutospacing="1" w:after="100" w:afterAutospacing="1" w:line="240" w:lineRule="auto"/>
        <w:rPr>
          <w:rFonts w:ascii="Times New Roman" w:hAnsi="Times New Roman" w:cs="Times New Roman"/>
          <w:sz w:val="24"/>
          <w:szCs w:val="24"/>
          <w:rPrChange w:id="1104" w:author="Sarah Lane" w:date="2021-10-11T10:53:00Z">
            <w:rPr/>
          </w:rPrChange>
        </w:rPr>
      </w:pPr>
      <w:r w:rsidRPr="00894A13">
        <w:rPr>
          <w:rFonts w:ascii="Times New Roman" w:hAnsi="Times New Roman" w:cs="Times New Roman"/>
          <w:b/>
          <w:bCs/>
          <w:sz w:val="24"/>
          <w:szCs w:val="24"/>
          <w:rPrChange w:id="1105" w:author="Sarah Lane" w:date="2021-10-11T10:53:00Z">
            <w:rPr/>
          </w:rPrChange>
        </w:rPr>
        <w:t>Plan:</w:t>
      </w:r>
      <w:r w:rsidRPr="00894A13">
        <w:rPr>
          <w:rFonts w:ascii="Times New Roman" w:hAnsi="Times New Roman" w:cs="Times New Roman"/>
          <w:sz w:val="24"/>
          <w:szCs w:val="24"/>
          <w:rPrChange w:id="1106" w:author="Sarah Lane" w:date="2021-10-11T10:53:00Z">
            <w:rPr/>
          </w:rPrChange>
        </w:rPr>
        <w:t xml:space="preserve"> Determining what you want to craft sets your objective. You’re generally compelled by your tools breaking, your wish to survive longer, or </w:t>
      </w:r>
      <w:ins w:id="1107" w:author="Sarah Lane" w:date="2021-09-17T17:07:00Z">
        <w:r w:rsidR="00196DC9" w:rsidRPr="00894A13">
          <w:rPr>
            <w:rFonts w:ascii="Times New Roman" w:hAnsi="Times New Roman" w:cs="Times New Roman"/>
            <w:sz w:val="24"/>
            <w:szCs w:val="24"/>
            <w:rPrChange w:id="1108" w:author="Sarah Lane" w:date="2021-10-11T10:53:00Z">
              <w:rPr/>
            </w:rPrChange>
          </w:rPr>
          <w:t xml:space="preserve">your desire to </w:t>
        </w:r>
      </w:ins>
      <w:r w:rsidRPr="00894A13">
        <w:rPr>
          <w:rFonts w:ascii="Times New Roman" w:hAnsi="Times New Roman" w:cs="Times New Roman"/>
          <w:sz w:val="24"/>
          <w:szCs w:val="24"/>
          <w:rPrChange w:id="1109" w:author="Sarah Lane" w:date="2021-10-11T10:53:00Z">
            <w:rPr/>
          </w:rPrChange>
        </w:rPr>
        <w:t xml:space="preserve">explore further. </w:t>
      </w:r>
    </w:p>
    <w:p w14:paraId="30CE50FC" w14:textId="2FEC5FE8" w:rsidR="00233B75" w:rsidRPr="00894A13" w:rsidRDefault="00233B75" w:rsidP="009D1509">
      <w:pPr>
        <w:numPr>
          <w:ilvl w:val="0"/>
          <w:numId w:val="12"/>
        </w:numPr>
        <w:spacing w:before="100" w:beforeAutospacing="1" w:after="100" w:afterAutospacing="1" w:line="240" w:lineRule="auto"/>
        <w:rPr>
          <w:rFonts w:ascii="Times New Roman" w:hAnsi="Times New Roman" w:cs="Times New Roman"/>
          <w:sz w:val="24"/>
          <w:szCs w:val="24"/>
          <w:rPrChange w:id="1110" w:author="Sarah Lane" w:date="2021-10-11T10:53:00Z">
            <w:rPr/>
          </w:rPrChange>
        </w:rPr>
      </w:pPr>
      <w:r w:rsidRPr="00894A13">
        <w:rPr>
          <w:rFonts w:ascii="Times New Roman" w:hAnsi="Times New Roman" w:cs="Times New Roman"/>
          <w:b/>
          <w:bCs/>
          <w:sz w:val="24"/>
          <w:szCs w:val="24"/>
          <w:rPrChange w:id="1111" w:author="Sarah Lane" w:date="2021-10-11T10:53:00Z">
            <w:rPr/>
          </w:rPrChange>
        </w:rPr>
        <w:t>Set:</w:t>
      </w:r>
      <w:r w:rsidRPr="00894A13">
        <w:rPr>
          <w:rFonts w:ascii="Times New Roman" w:hAnsi="Times New Roman" w:cs="Times New Roman"/>
          <w:sz w:val="24"/>
          <w:szCs w:val="24"/>
          <w:rPrChange w:id="1112" w:author="Sarah Lane" w:date="2021-10-11T10:53:00Z">
            <w:rPr/>
          </w:rPrChange>
        </w:rPr>
        <w:t xml:space="preserve"> Setting an object to be crafted requires you to have all the required materials. This drives you into the </w:t>
      </w:r>
      <w:del w:id="1113" w:author="Sarah Lane" w:date="2021-09-17T17:07:00Z">
        <w:r w:rsidRPr="00894A13" w:rsidDel="00196DC9">
          <w:rPr>
            <w:rFonts w:ascii="Times New Roman" w:hAnsi="Times New Roman" w:cs="Times New Roman"/>
            <w:sz w:val="24"/>
            <w:szCs w:val="24"/>
            <w:rPrChange w:id="1114" w:author="Sarah Lane" w:date="2021-10-11T10:53:00Z">
              <w:rPr/>
            </w:rPrChange>
          </w:rPr>
          <w:delText xml:space="preserve">explore </w:delText>
        </w:r>
      </w:del>
      <w:ins w:id="1115" w:author="Sarah Lane" w:date="2021-10-21T14:23:00Z">
        <w:r w:rsidR="00825384">
          <w:rPr>
            <w:rFonts w:ascii="Times New Roman" w:hAnsi="Times New Roman" w:cs="Times New Roman"/>
            <w:sz w:val="24"/>
            <w:szCs w:val="24"/>
          </w:rPr>
          <w:t>e</w:t>
        </w:r>
      </w:ins>
      <w:ins w:id="1116" w:author="Sarah Lane" w:date="2021-09-17T17:07:00Z">
        <w:r w:rsidR="00196DC9" w:rsidRPr="00894A13">
          <w:rPr>
            <w:rFonts w:ascii="Times New Roman" w:hAnsi="Times New Roman" w:cs="Times New Roman"/>
            <w:sz w:val="24"/>
            <w:szCs w:val="24"/>
            <w:rPrChange w:id="1117" w:author="Sarah Lane" w:date="2021-10-11T10:53:00Z">
              <w:rPr/>
            </w:rPrChange>
          </w:rPr>
          <w:t xml:space="preserve">xplore </w:t>
        </w:r>
      </w:ins>
      <w:ins w:id="1118" w:author="Sarah Lane" w:date="2021-10-21T14:23:00Z">
        <w:r w:rsidR="00825384">
          <w:rPr>
            <w:rFonts w:ascii="Times New Roman" w:hAnsi="Times New Roman" w:cs="Times New Roman"/>
            <w:sz w:val="24"/>
            <w:szCs w:val="24"/>
          </w:rPr>
          <w:t>l</w:t>
        </w:r>
      </w:ins>
      <w:del w:id="1119" w:author="Sarah Lane" w:date="2021-09-17T17:07:00Z">
        <w:r w:rsidRPr="00894A13" w:rsidDel="00196DC9">
          <w:rPr>
            <w:rFonts w:ascii="Times New Roman" w:hAnsi="Times New Roman" w:cs="Times New Roman"/>
            <w:sz w:val="24"/>
            <w:szCs w:val="24"/>
            <w:rPrChange w:id="1120" w:author="Sarah Lane" w:date="2021-10-11T10:53:00Z">
              <w:rPr/>
            </w:rPrChange>
          </w:rPr>
          <w:delText>l</w:delText>
        </w:r>
      </w:del>
      <w:r w:rsidRPr="00894A13">
        <w:rPr>
          <w:rFonts w:ascii="Times New Roman" w:hAnsi="Times New Roman" w:cs="Times New Roman"/>
          <w:sz w:val="24"/>
          <w:szCs w:val="24"/>
          <w:rPrChange w:id="1121" w:author="Sarah Lane" w:date="2021-10-11T10:53:00Z">
            <w:rPr/>
          </w:rPrChange>
        </w:rPr>
        <w:t>oop to search for the material. Once set, crafting may take time.</w:t>
      </w:r>
    </w:p>
    <w:p w14:paraId="76059E79" w14:textId="77777777" w:rsidR="00233B75" w:rsidRPr="00894A13" w:rsidRDefault="00233B75" w:rsidP="009D1509">
      <w:pPr>
        <w:numPr>
          <w:ilvl w:val="0"/>
          <w:numId w:val="12"/>
        </w:numPr>
        <w:spacing w:before="100" w:beforeAutospacing="1" w:after="100" w:afterAutospacing="1" w:line="240" w:lineRule="auto"/>
        <w:rPr>
          <w:rFonts w:ascii="Times New Roman" w:hAnsi="Times New Roman" w:cs="Times New Roman"/>
          <w:sz w:val="24"/>
          <w:szCs w:val="24"/>
          <w:rPrChange w:id="1122" w:author="Sarah Lane" w:date="2021-10-11T10:53:00Z">
            <w:rPr/>
          </w:rPrChange>
        </w:rPr>
      </w:pPr>
      <w:r w:rsidRPr="00894A13">
        <w:rPr>
          <w:rFonts w:ascii="Times New Roman" w:hAnsi="Times New Roman" w:cs="Times New Roman"/>
          <w:b/>
          <w:bCs/>
          <w:sz w:val="24"/>
          <w:szCs w:val="24"/>
          <w:rPrChange w:id="1123" w:author="Sarah Lane" w:date="2021-10-11T10:53:00Z">
            <w:rPr/>
          </w:rPrChange>
        </w:rPr>
        <w:t>Complete:</w:t>
      </w:r>
      <w:r w:rsidRPr="00894A13">
        <w:rPr>
          <w:rFonts w:ascii="Times New Roman" w:hAnsi="Times New Roman" w:cs="Times New Roman"/>
          <w:sz w:val="24"/>
          <w:szCs w:val="24"/>
          <w:rPrChange w:id="1124" w:author="Sarah Lane" w:date="2021-10-11T10:53:00Z">
            <w:rPr/>
          </w:rPrChange>
        </w:rPr>
        <w:t xml:space="preserve"> Your reward is the crafted object. This can be used, placed, or equipped to advance your experience. </w:t>
      </w:r>
    </w:p>
    <w:p w14:paraId="509D7A5F" w14:textId="4C76CEDB" w:rsidR="00233B75" w:rsidRDefault="00233B75" w:rsidP="00196DC9">
      <w:pPr>
        <w:pStyle w:val="NormalWeb"/>
        <w:ind w:left="360"/>
      </w:pPr>
      <w:r>
        <w:rPr>
          <w:rStyle w:val="Strong"/>
        </w:rPr>
        <w:t>Finish</w:t>
      </w:r>
      <w:del w:id="1125" w:author="Sarah Lane" w:date="2021-10-22T14:52:00Z">
        <w:r w:rsidRPr="002124B9" w:rsidDel="002124B9">
          <w:rPr>
            <w:b/>
            <w:bCs/>
            <w:rPrChange w:id="1126" w:author="Sarah Lane" w:date="2021-10-22T14:51:00Z">
              <w:rPr/>
            </w:rPrChange>
          </w:rPr>
          <w:delText>:</w:delText>
        </w:r>
        <w:r w:rsidDel="002124B9">
          <w:delText xml:space="preserve"> </w:delText>
        </w:r>
      </w:del>
      <w:ins w:id="1127" w:author="Sarah Lane" w:date="2021-10-22T14:52:00Z">
        <w:r w:rsidR="002124B9">
          <w:rPr>
            <w:b/>
            <w:bCs/>
          </w:rPr>
          <w:t>.</w:t>
        </w:r>
        <w:r w:rsidR="002124B9">
          <w:t xml:space="preserve"> </w:t>
        </w:r>
      </w:ins>
      <w:del w:id="1128" w:author="Sarah Lane" w:date="2021-09-17T17:07:00Z">
        <w:r w:rsidDel="00196DC9">
          <w:delText xml:space="preserve">Crafting </w:delText>
        </w:r>
      </w:del>
      <w:ins w:id="1129" w:author="Sarah Lane" w:date="2021-09-17T17:07:00Z">
        <w:r w:rsidR="00196DC9">
          <w:t xml:space="preserve">The </w:t>
        </w:r>
      </w:ins>
      <w:ins w:id="1130" w:author="Sarah Lane" w:date="2021-10-21T14:23:00Z">
        <w:r w:rsidR="00825384">
          <w:t>l</w:t>
        </w:r>
      </w:ins>
      <w:ins w:id="1131" w:author="Sarah Lane" w:date="2021-09-17T17:07:00Z">
        <w:r w:rsidR="00196DC9">
          <w:t xml:space="preserve">oop is finished when your crafting is </w:t>
        </w:r>
      </w:ins>
      <w:r>
        <w:t>complete. As you progress through the game</w:t>
      </w:r>
      <w:ins w:id="1132" w:author="Sarah Lane" w:date="2021-09-17T17:07:00Z">
        <w:r w:rsidR="00196DC9">
          <w:t>,</w:t>
        </w:r>
      </w:ins>
      <w:r>
        <w:t xml:space="preserve"> you’ll find that powerful items require rare materials</w:t>
      </w:r>
      <w:ins w:id="1133" w:author="Sarah Lane" w:date="2021-09-17T17:07:00Z">
        <w:r w:rsidR="00196DC9">
          <w:t>,</w:t>
        </w:r>
      </w:ins>
      <w:r>
        <w:t xml:space="preserve"> which</w:t>
      </w:r>
      <w:ins w:id="1134" w:author="Sarah Lane" w:date="2021-09-17T17:07:00Z">
        <w:r w:rsidR="00196DC9">
          <w:t>,</w:t>
        </w:r>
      </w:ins>
      <w:r>
        <w:t xml:space="preserve"> </w:t>
      </w:r>
      <w:del w:id="1135" w:author="Sarah Lane" w:date="2021-09-17T17:08:00Z">
        <w:r w:rsidDel="00196DC9">
          <w:delText>in turn</w:delText>
        </w:r>
      </w:del>
      <w:r>
        <w:t xml:space="preserve"> </w:t>
      </w:r>
      <w:del w:id="1136" w:author="Sarah Lane" w:date="2021-09-17T17:08:00Z">
        <w:r w:rsidDel="00196DC9">
          <w:delText xml:space="preserve">require </w:delText>
        </w:r>
      </w:del>
      <w:ins w:id="1137" w:author="Sarah Lane" w:date="2021-09-17T17:08:00Z">
        <w:r w:rsidR="00196DC9">
          <w:t xml:space="preserve">must be acquired through </w:t>
        </w:r>
      </w:ins>
      <w:r>
        <w:t>powerful items</w:t>
      </w:r>
      <w:del w:id="1138" w:author="Sarah Lane" w:date="2021-09-17T17:08:00Z">
        <w:r w:rsidDel="00196DC9">
          <w:delText xml:space="preserve"> to acquire</w:delText>
        </w:r>
      </w:del>
      <w:r>
        <w:t xml:space="preserve">. All </w:t>
      </w:r>
      <w:ins w:id="1139" w:author="Sarah Lane" w:date="2021-10-21T14:24:00Z">
        <w:r w:rsidR="00825384">
          <w:t>g</w:t>
        </w:r>
      </w:ins>
      <w:del w:id="1140" w:author="Sarah Lane" w:date="2021-10-21T14:24:00Z">
        <w:r w:rsidDel="00825384">
          <w:delText>G</w:delText>
        </w:r>
      </w:del>
      <w:r>
        <w:t xml:space="preserve">ameplay </w:t>
      </w:r>
      <w:ins w:id="1141" w:author="Sarah Lane" w:date="2021-10-21T14:24:00Z">
        <w:r w:rsidR="00825384">
          <w:t>l</w:t>
        </w:r>
      </w:ins>
      <w:del w:id="1142" w:author="Sarah Lane" w:date="2021-10-21T14:24:00Z">
        <w:r w:rsidDel="00825384">
          <w:delText>L</w:delText>
        </w:r>
      </w:del>
      <w:r>
        <w:t xml:space="preserve">oops drive you into others. </w:t>
      </w:r>
    </w:p>
    <w:p w14:paraId="446C7670" w14:textId="77777777" w:rsidR="00233B75" w:rsidRDefault="00233B75">
      <w:pPr>
        <w:pStyle w:val="NormalWeb"/>
        <w:ind w:left="360"/>
        <w:pPrChange w:id="1143" w:author="Sarah Lane" w:date="2021-09-17T17:07:00Z">
          <w:pPr>
            <w:pStyle w:val="NormalWeb"/>
          </w:pPr>
        </w:pPrChange>
      </w:pPr>
      <w:r>
        <w:rPr>
          <w:rStyle w:val="Strong"/>
        </w:rPr>
        <w:t>Core Gameplay Loop</w:t>
      </w:r>
      <w:r w:rsidRPr="002124B9">
        <w:rPr>
          <w:b/>
          <w:bCs/>
          <w:rPrChange w:id="1144" w:author="Sarah Lane" w:date="2021-10-22T14:51:00Z">
            <w:rPr/>
          </w:rPrChange>
        </w:rPr>
        <w:t>:</w:t>
      </w:r>
    </w:p>
    <w:p w14:paraId="10087E0F" w14:textId="469BEF8F" w:rsidR="00233B75" w:rsidRDefault="00233B75" w:rsidP="00233B75">
      <w:r>
        <w:rPr>
          <w:noProof/>
        </w:rPr>
        <w:drawing>
          <wp:inline distT="0" distB="0" distL="0" distR="0" wp14:anchorId="5AAB1506" wp14:editId="0281BF7E">
            <wp:extent cx="5943600" cy="19939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93900"/>
                    </a:xfrm>
                    <a:prstGeom prst="rect">
                      <a:avLst/>
                    </a:prstGeom>
                    <a:noFill/>
                    <a:ln>
                      <a:noFill/>
                    </a:ln>
                  </pic:spPr>
                </pic:pic>
              </a:graphicData>
            </a:graphic>
          </wp:inline>
        </w:drawing>
      </w:r>
    </w:p>
    <w:p w14:paraId="30D8B0FC" w14:textId="191FEA87" w:rsidR="00233B75" w:rsidRPr="00196DC9" w:rsidDel="00196DC9" w:rsidRDefault="00233B75" w:rsidP="002124B9">
      <w:pPr>
        <w:pStyle w:val="Heading3"/>
        <w:ind w:left="360"/>
        <w:rPr>
          <w:del w:id="1145" w:author="Sarah Lane" w:date="2021-09-17T17:09:00Z"/>
          <w:rFonts w:ascii="Times New Roman" w:hAnsi="Times New Roman" w:cs="Times New Roman"/>
          <w:b/>
          <w:bCs/>
          <w:rPrChange w:id="1146" w:author="Sarah Lane" w:date="2021-09-17T17:09:00Z">
            <w:rPr>
              <w:del w:id="1147" w:author="Sarah Lane" w:date="2021-09-17T17:09:00Z"/>
            </w:rPr>
          </w:rPrChange>
        </w:rPr>
      </w:pPr>
      <w:r w:rsidRPr="00196DC9">
        <w:rPr>
          <w:rFonts w:ascii="Times New Roman" w:hAnsi="Times New Roman" w:cs="Times New Roman"/>
          <w:b/>
          <w:bCs/>
          <w:rPrChange w:id="1148" w:author="Sarah Lane" w:date="2021-09-17T17:09:00Z">
            <w:rPr/>
          </w:rPrChange>
        </w:rPr>
        <w:lastRenderedPageBreak/>
        <w:t>Analysis</w:t>
      </w:r>
      <w:ins w:id="1149" w:author="Sarah Lane" w:date="2021-09-17T17:09:00Z">
        <w:r w:rsidR="00196DC9" w:rsidRPr="00196DC9">
          <w:rPr>
            <w:rFonts w:ascii="Times New Roman" w:hAnsi="Times New Roman" w:cs="Times New Roman"/>
            <w:b/>
            <w:bCs/>
            <w:rPrChange w:id="1150" w:author="Sarah Lane" w:date="2021-09-17T17:09:00Z">
              <w:rPr/>
            </w:rPrChange>
          </w:rPr>
          <w:t>.</w:t>
        </w:r>
      </w:ins>
      <w:del w:id="1151" w:author="Sarah Lane" w:date="2021-09-17T17:09:00Z">
        <w:r w:rsidRPr="00196DC9" w:rsidDel="00196DC9">
          <w:rPr>
            <w:rFonts w:ascii="Times New Roman" w:hAnsi="Times New Roman" w:cs="Times New Roman"/>
            <w:b/>
            <w:bCs/>
            <w:rPrChange w:id="1152" w:author="Sarah Lane" w:date="2021-09-17T17:09:00Z">
              <w:rPr/>
            </w:rPrChange>
          </w:rPr>
          <w:delText>:</w:delText>
        </w:r>
      </w:del>
      <w:r w:rsidRPr="00196DC9">
        <w:rPr>
          <w:rFonts w:ascii="Times New Roman" w:hAnsi="Times New Roman" w:cs="Times New Roman"/>
          <w:b/>
          <w:bCs/>
          <w:rPrChange w:id="1153" w:author="Sarah Lane" w:date="2021-09-17T17:09:00Z">
            <w:rPr/>
          </w:rPrChange>
        </w:rPr>
        <w:t xml:space="preserve"> </w:t>
      </w:r>
    </w:p>
    <w:p w14:paraId="040A7B7B" w14:textId="520029F1" w:rsidR="00233B75" w:rsidRPr="007B1DAA" w:rsidRDefault="00233B75">
      <w:pPr>
        <w:pStyle w:val="Heading3"/>
        <w:ind w:left="360"/>
        <w:pPrChange w:id="1154" w:author="Sarah Lane" w:date="2021-10-22T14:51:00Z">
          <w:pPr>
            <w:pStyle w:val="NormalWeb"/>
            <w:ind w:left="360"/>
          </w:pPr>
        </w:pPrChange>
      </w:pPr>
      <w:del w:id="1155" w:author="Sarah Lane" w:date="2021-09-17T17:09:00Z">
        <w:r w:rsidRPr="00196DC9" w:rsidDel="00196DC9">
          <w:rPr>
            <w:rFonts w:ascii="Times New Roman" w:hAnsi="Times New Roman" w:cs="Times New Roman"/>
            <w:rPrChange w:id="1156" w:author="Sarah Lane" w:date="2021-09-17T17:09:00Z">
              <w:rPr/>
            </w:rPrChange>
          </w:rPr>
          <w:delText xml:space="preserve">With </w:delText>
        </w:r>
      </w:del>
      <w:r w:rsidRPr="00196DC9">
        <w:rPr>
          <w:rStyle w:val="Emphasis"/>
          <w:rFonts w:ascii="Times New Roman" w:hAnsi="Times New Roman" w:cs="Times New Roman"/>
          <w:rPrChange w:id="1157" w:author="Sarah Lane" w:date="2021-09-17T17:09:00Z">
            <w:rPr>
              <w:rStyle w:val="Emphasis"/>
            </w:rPr>
          </w:rPrChange>
        </w:rPr>
        <w:t>Minecraft</w:t>
      </w:r>
      <w:r w:rsidRPr="00196DC9">
        <w:rPr>
          <w:rFonts w:ascii="Times New Roman" w:hAnsi="Times New Roman" w:cs="Times New Roman"/>
          <w:rPrChange w:id="1158" w:author="Sarah Lane" w:date="2021-09-17T17:09:00Z">
            <w:rPr/>
          </w:rPrChange>
        </w:rPr>
        <w:t xml:space="preserve">’s open exploration and building systems </w:t>
      </w:r>
      <w:del w:id="1159" w:author="Sarah Lane" w:date="2021-09-17T17:09:00Z">
        <w:r w:rsidRPr="00196DC9" w:rsidDel="00196DC9">
          <w:rPr>
            <w:rFonts w:ascii="Times New Roman" w:hAnsi="Times New Roman" w:cs="Times New Roman"/>
            <w:rPrChange w:id="1160" w:author="Sarah Lane" w:date="2021-09-17T17:09:00Z">
              <w:rPr/>
            </w:rPrChange>
          </w:rPr>
          <w:delText xml:space="preserve">it </w:delText>
        </w:r>
      </w:del>
      <w:r w:rsidRPr="00196DC9">
        <w:rPr>
          <w:rFonts w:ascii="Times New Roman" w:hAnsi="Times New Roman" w:cs="Times New Roman"/>
          <w:rPrChange w:id="1161" w:author="Sarah Lane" w:date="2021-09-17T17:09:00Z">
            <w:rPr/>
          </w:rPrChange>
        </w:rPr>
        <w:t>give</w:t>
      </w:r>
      <w:del w:id="1162" w:author="Sarah Lane" w:date="2021-09-17T17:09:00Z">
        <w:r w:rsidRPr="00196DC9" w:rsidDel="00196DC9">
          <w:rPr>
            <w:rFonts w:ascii="Times New Roman" w:hAnsi="Times New Roman" w:cs="Times New Roman"/>
            <w:rPrChange w:id="1163" w:author="Sarah Lane" w:date="2021-09-17T17:09:00Z">
              <w:rPr/>
            </w:rPrChange>
          </w:rPr>
          <w:delText>s</w:delText>
        </w:r>
      </w:del>
      <w:r w:rsidRPr="00196DC9">
        <w:rPr>
          <w:rFonts w:ascii="Times New Roman" w:hAnsi="Times New Roman" w:cs="Times New Roman"/>
          <w:rPrChange w:id="1164" w:author="Sarah Lane" w:date="2021-09-17T17:09:00Z">
            <w:rPr/>
          </w:rPrChange>
        </w:rPr>
        <w:t xml:space="preserve"> the feeling of “infinite” player-driven goals. However, in any game, if players aren’t feeling challenged or don’t feel like they are increasing their skills</w:t>
      </w:r>
      <w:ins w:id="1165" w:author="Sarah Lane" w:date="2021-09-17T17:09:00Z">
        <w:r w:rsidR="00196DC9" w:rsidRPr="00196DC9">
          <w:rPr>
            <w:rFonts w:ascii="Times New Roman" w:hAnsi="Times New Roman" w:cs="Times New Roman"/>
            <w:rPrChange w:id="1166" w:author="Sarah Lane" w:date="2021-09-17T17:09:00Z">
              <w:rPr/>
            </w:rPrChange>
          </w:rPr>
          <w:t>,</w:t>
        </w:r>
      </w:ins>
      <w:r w:rsidRPr="00196DC9">
        <w:rPr>
          <w:rFonts w:ascii="Times New Roman" w:hAnsi="Times New Roman" w:cs="Times New Roman"/>
          <w:rPrChange w:id="1167" w:author="Sarah Lane" w:date="2021-09-17T17:09:00Z">
            <w:rPr/>
          </w:rPrChange>
        </w:rPr>
        <w:t xml:space="preserve"> they’ll stop playing. Thus, the goals they create for themselves will generally increase in challenge and complexity each and every time. To support this</w:t>
      </w:r>
      <w:ins w:id="1168" w:author="Sarah Lane" w:date="2021-09-17T17:09:00Z">
        <w:r w:rsidR="00196DC9" w:rsidRPr="00196DC9">
          <w:rPr>
            <w:rFonts w:ascii="Times New Roman" w:hAnsi="Times New Roman" w:cs="Times New Roman"/>
            <w:rPrChange w:id="1169" w:author="Sarah Lane" w:date="2021-09-17T17:09:00Z">
              <w:rPr/>
            </w:rPrChange>
          </w:rPr>
          <w:t xml:space="preserve"> build</w:t>
        </w:r>
      </w:ins>
      <w:r w:rsidRPr="00196DC9">
        <w:rPr>
          <w:rFonts w:ascii="Times New Roman" w:hAnsi="Times New Roman" w:cs="Times New Roman"/>
          <w:rPrChange w:id="1170" w:author="Sarah Lane" w:date="2021-09-17T17:09:00Z">
            <w:rPr/>
          </w:rPrChange>
        </w:rPr>
        <w:t>, games with player-driven goals should keep the boundaries of their systems large enough to give a feeling of endless exploration, depth, and complexity. Minecraft does this well with tons of depth in every system.</w:t>
      </w:r>
    </w:p>
    <w:p w14:paraId="212FDF8C" w14:textId="39C1F5EF" w:rsidR="00233B75" w:rsidRDefault="00233B75" w:rsidP="00196DC9">
      <w:pPr>
        <w:pStyle w:val="indented"/>
        <w:ind w:left="360"/>
      </w:pPr>
      <w:r>
        <w:t>As mentioned</w:t>
      </w:r>
      <w:del w:id="1171" w:author="Sarah Lane" w:date="2021-09-17T17:09:00Z">
        <w:r w:rsidDel="00196DC9">
          <w:delText xml:space="preserve"> above</w:delText>
        </w:r>
      </w:del>
      <w:r>
        <w:t xml:space="preserve">, </w:t>
      </w:r>
      <w:r>
        <w:rPr>
          <w:rStyle w:val="Emphasis"/>
        </w:rPr>
        <w:t xml:space="preserve">Minecraft </w:t>
      </w:r>
      <w:r>
        <w:t xml:space="preserve">has </w:t>
      </w:r>
      <w:del w:id="1172" w:author="Sarah Lane" w:date="2021-09-17T17:09:00Z">
        <w:r w:rsidDel="00196DC9">
          <w:delText>lots of</w:delText>
        </w:r>
      </w:del>
      <w:ins w:id="1173" w:author="Sarah Lane" w:date="2021-09-17T17:09:00Z">
        <w:r w:rsidR="00196DC9">
          <w:t>many</w:t>
        </w:r>
      </w:ins>
      <w:r>
        <w:t xml:space="preserve"> </w:t>
      </w:r>
      <w:del w:id="1174" w:author="Sarah Lane" w:date="2021-10-21T14:24:00Z">
        <w:r w:rsidDel="00825384">
          <w:delText xml:space="preserve">Gameplay </w:delText>
        </w:r>
      </w:del>
      <w:ins w:id="1175" w:author="Sarah Lane" w:date="2021-10-21T14:24:00Z">
        <w:r w:rsidR="00825384">
          <w:t xml:space="preserve">gameplay </w:t>
        </w:r>
      </w:ins>
      <w:del w:id="1176" w:author="Sarah Lane" w:date="2021-10-21T14:24:00Z">
        <w:r w:rsidDel="00825384">
          <w:delText xml:space="preserve">Loops </w:delText>
        </w:r>
      </w:del>
      <w:ins w:id="1177" w:author="Sarah Lane" w:date="2021-10-21T14:24:00Z">
        <w:r w:rsidR="00825384">
          <w:t xml:space="preserve">loops </w:t>
        </w:r>
      </w:ins>
      <w:r>
        <w:t xml:space="preserve">that link to each other in a variety of ways. Designing your </w:t>
      </w:r>
      <w:del w:id="1178" w:author="Sarah Lane" w:date="2021-10-21T14:24:00Z">
        <w:r w:rsidDel="00825384">
          <w:delText xml:space="preserve">Gameplay </w:delText>
        </w:r>
      </w:del>
      <w:ins w:id="1179" w:author="Sarah Lane" w:date="2021-10-21T14:24:00Z">
        <w:r w:rsidR="00825384">
          <w:t xml:space="preserve">gameplay </w:t>
        </w:r>
      </w:ins>
      <w:del w:id="1180" w:author="Sarah Lane" w:date="2021-10-21T14:24:00Z">
        <w:r w:rsidDel="00825384">
          <w:delText xml:space="preserve">Loops </w:delText>
        </w:r>
      </w:del>
      <w:ins w:id="1181" w:author="Sarah Lane" w:date="2021-10-21T14:24:00Z">
        <w:r w:rsidR="00825384">
          <w:t xml:space="preserve">loops </w:t>
        </w:r>
      </w:ins>
      <w:r>
        <w:t xml:space="preserve">to have deep interactions with </w:t>
      </w:r>
      <w:del w:id="1182" w:author="Sarah Lane" w:date="2021-09-17T17:10:00Z">
        <w:r w:rsidDel="00196DC9">
          <w:delText xml:space="preserve">each </w:delText>
        </w:r>
      </w:del>
      <w:ins w:id="1183" w:author="Sarah Lane" w:date="2021-09-17T17:10:00Z">
        <w:r w:rsidR="00196DC9">
          <w:t>one an</w:t>
        </w:r>
      </w:ins>
      <w:r>
        <w:t>other allows you to support multiple loops while reusing the same systems and mechanics. For example, if the player’s goal was to build a structure</w:t>
      </w:r>
      <w:ins w:id="1184" w:author="Sarah Lane" w:date="2021-09-17T17:10:00Z">
        <w:r w:rsidR="00196DC9">
          <w:t>,</w:t>
        </w:r>
      </w:ins>
      <w:r>
        <w:t xml:space="preserve"> they’d Explore &gt; Mine &gt; Build</w:t>
      </w:r>
      <w:del w:id="1185" w:author="Sarah Lane" w:date="2021-09-17T17:10:00Z">
        <w:r w:rsidDel="00196DC9">
          <w:delText>, i</w:delText>
        </w:r>
      </w:del>
      <w:ins w:id="1186" w:author="Sarah Lane" w:date="2021-09-17T17:10:00Z">
        <w:r w:rsidR="00196DC9">
          <w:t>. I</w:t>
        </w:r>
      </w:ins>
      <w:r>
        <w:t>f it was to complete an armor set</w:t>
      </w:r>
      <w:ins w:id="1187" w:author="Sarah Lane" w:date="2021-09-17T17:10:00Z">
        <w:r w:rsidR="00196DC9">
          <w:t>,</w:t>
        </w:r>
      </w:ins>
      <w:r>
        <w:t xml:space="preserve"> they’d Explore &gt; Mine &gt; Craft</w:t>
      </w:r>
      <w:del w:id="1188" w:author="Sarah Lane" w:date="2021-09-17T17:10:00Z">
        <w:r w:rsidDel="00196DC9">
          <w:delText>, and i</w:delText>
        </w:r>
      </w:del>
      <w:ins w:id="1189" w:author="Sarah Lane" w:date="2021-09-17T17:10:00Z">
        <w:r w:rsidR="00196DC9">
          <w:t>. I</w:t>
        </w:r>
      </w:ins>
      <w:r>
        <w:t>f it was to clear out a large dungeon</w:t>
      </w:r>
      <w:ins w:id="1190" w:author="Sarah Lane" w:date="2021-09-17T17:10:00Z">
        <w:r w:rsidR="00196DC9">
          <w:t>,</w:t>
        </w:r>
      </w:ins>
      <w:r>
        <w:t xml:space="preserve"> they’d Explore &gt; Battle &gt; Mine. Depth in your systems means your </w:t>
      </w:r>
      <w:del w:id="1191" w:author="Sarah Lane" w:date="2021-10-21T14:24:00Z">
        <w:r w:rsidDel="00825384">
          <w:delText xml:space="preserve">Gameplay </w:delText>
        </w:r>
      </w:del>
      <w:ins w:id="1192" w:author="Sarah Lane" w:date="2021-10-21T14:24:00Z">
        <w:r w:rsidR="00825384">
          <w:t xml:space="preserve">gameplay </w:t>
        </w:r>
      </w:ins>
      <w:del w:id="1193" w:author="Sarah Lane" w:date="2021-10-21T14:24:00Z">
        <w:r w:rsidDel="00825384">
          <w:delText xml:space="preserve">Loops </w:delText>
        </w:r>
      </w:del>
      <w:ins w:id="1194" w:author="Sarah Lane" w:date="2021-10-21T14:24:00Z">
        <w:r w:rsidR="00825384">
          <w:t xml:space="preserve">loops </w:t>
        </w:r>
      </w:ins>
      <w:r>
        <w:t>can have a lot of interactions</w:t>
      </w:r>
      <w:del w:id="1195" w:author="Sarah Lane" w:date="2021-09-17T17:11:00Z">
        <w:r w:rsidDel="00196DC9">
          <w:delText xml:space="preserve"> between each other</w:delText>
        </w:r>
      </w:del>
      <w:ins w:id="1196" w:author="Sarah Lane" w:date="2021-09-17T17:11:00Z">
        <w:r w:rsidR="00196DC9">
          <w:t>,</w:t>
        </w:r>
      </w:ins>
      <w:r>
        <w:t xml:space="preserve"> allowing the player to move through them with great purpose.</w:t>
      </w:r>
    </w:p>
    <w:p w14:paraId="449FCABC" w14:textId="4F2BF113" w:rsidR="00233B75" w:rsidRDefault="00233B75">
      <w:pPr>
        <w:pStyle w:val="indented"/>
        <w:ind w:left="360"/>
        <w:pPrChange w:id="1197" w:author="Sarah Lane" w:date="2021-09-17T17:12:00Z">
          <w:pPr>
            <w:pStyle w:val="indented"/>
          </w:pPr>
        </w:pPrChange>
      </w:pPr>
      <w:r>
        <w:t xml:space="preserve">Finally, rearranging existing </w:t>
      </w:r>
      <w:del w:id="1198" w:author="Sarah Lane" w:date="2021-10-21T14:24:00Z">
        <w:r w:rsidDel="00825384">
          <w:delText xml:space="preserve">Gameplay </w:delText>
        </w:r>
      </w:del>
      <w:ins w:id="1199" w:author="Sarah Lane" w:date="2021-10-21T14:24:00Z">
        <w:r w:rsidR="00825384">
          <w:t xml:space="preserve">gameplay </w:t>
        </w:r>
      </w:ins>
      <w:del w:id="1200" w:author="Sarah Lane" w:date="2021-10-21T14:24:00Z">
        <w:r w:rsidDel="00825384">
          <w:delText xml:space="preserve">Loops </w:delText>
        </w:r>
      </w:del>
      <w:ins w:id="1201" w:author="Sarah Lane" w:date="2021-10-21T14:24:00Z">
        <w:r w:rsidR="00825384">
          <w:t xml:space="preserve">loops </w:t>
        </w:r>
      </w:ins>
      <w:r>
        <w:t xml:space="preserve">is a great way to brainstorm new experiences. For example, what would it mean to Battle &gt; Craft &gt; Mine? It could mean that certain enemies drop recipes and materials that are crafted into a map to an undiscovered location or crafted into a key that unlocks a vault. Both could house amazing rare mineral deposits. This type of brainstorming can lead to unique ideas that reuse a lot of developed systems. This is the strength of identifying and understanding your </w:t>
      </w:r>
      <w:del w:id="1202" w:author="Sarah Lane" w:date="2021-10-21T14:24:00Z">
        <w:r w:rsidDel="00825384">
          <w:delText xml:space="preserve">Gameplay </w:delText>
        </w:r>
      </w:del>
      <w:ins w:id="1203" w:author="Sarah Lane" w:date="2021-10-21T14:24:00Z">
        <w:r w:rsidR="00825384">
          <w:t xml:space="preserve">gameplay </w:t>
        </w:r>
      </w:ins>
      <w:del w:id="1204" w:author="Sarah Lane" w:date="2021-10-21T14:24:00Z">
        <w:r w:rsidDel="00825384">
          <w:delText>Loops</w:delText>
        </w:r>
      </w:del>
      <w:ins w:id="1205" w:author="Sarah Lane" w:date="2021-10-21T14:24:00Z">
        <w:r w:rsidR="00825384">
          <w:t>loops</w:t>
        </w:r>
      </w:ins>
      <w:r>
        <w:t>.</w:t>
      </w:r>
    </w:p>
    <w:p w14:paraId="41317613" w14:textId="77777777" w:rsidR="00233B75" w:rsidRPr="009166FD" w:rsidRDefault="00233B75" w:rsidP="00233B75">
      <w:pPr>
        <w:pStyle w:val="Heading1"/>
        <w:rPr>
          <w:sz w:val="32"/>
          <w:szCs w:val="32"/>
        </w:rPr>
      </w:pPr>
      <w:r w:rsidRPr="009166FD">
        <w:rPr>
          <w:sz w:val="32"/>
          <w:szCs w:val="32"/>
        </w:rPr>
        <w:t>Finalizing the Definition</w:t>
      </w:r>
    </w:p>
    <w:p w14:paraId="218B8056" w14:textId="0CC21427" w:rsidR="00233B75" w:rsidRPr="00196DC9" w:rsidRDefault="00233B75" w:rsidP="00233B75">
      <w:pPr>
        <w:pStyle w:val="NormalWeb"/>
        <w:rPr>
          <w:i/>
          <w:iCs/>
          <w:rPrChange w:id="1206" w:author="Sarah Lane" w:date="2021-09-17T17:12:00Z">
            <w:rPr/>
          </w:rPrChange>
        </w:rPr>
      </w:pPr>
      <w:r>
        <w:t>What we’ve discussed so far are the high-level structural components of a game. The low-level components are all the rules, mechanics, and systems that make each game unique. These are the bulk of what game designers design</w:t>
      </w:r>
      <w:ins w:id="1207" w:author="Sarah Lane" w:date="2021-09-17T17:12:00Z">
        <w:r w:rsidR="00196DC9">
          <w:t>,</w:t>
        </w:r>
      </w:ins>
      <w:r>
        <w:t xml:space="preserve"> and we’ll talk more about them in the next chapter. For now, let’s finalize our </w:t>
      </w:r>
      <w:del w:id="1208" w:author="Sarah Lane" w:date="2021-09-17T17:12:00Z">
        <w:r w:rsidDel="00196DC9">
          <w:delText xml:space="preserve">game </w:delText>
        </w:r>
      </w:del>
      <w:r>
        <w:t>definition</w:t>
      </w:r>
      <w:del w:id="1209" w:author="Sarah Lane" w:date="2021-09-17T17:12:00Z">
        <w:r w:rsidDel="00196DC9">
          <w:delText>:</w:delText>
        </w:r>
      </w:del>
      <w:ins w:id="1210" w:author="Sarah Lane" w:date="2021-09-17T17:12:00Z">
        <w:r w:rsidR="00196DC9">
          <w:t xml:space="preserve"> of </w:t>
        </w:r>
        <w:r w:rsidR="00196DC9" w:rsidRPr="00196DC9">
          <w:rPr>
            <w:i/>
            <w:iCs/>
            <w:rPrChange w:id="1211" w:author="Sarah Lane" w:date="2021-09-17T17:12:00Z">
              <w:rPr/>
            </w:rPrChange>
          </w:rPr>
          <w:t>game.</w:t>
        </w:r>
      </w:ins>
    </w:p>
    <w:p w14:paraId="7FC71704" w14:textId="1F4DC9F1" w:rsidR="00233B75" w:rsidRPr="00894A13" w:rsidRDefault="00233B75" w:rsidP="00F713BD">
      <w:pPr>
        <w:ind w:left="720"/>
        <w:rPr>
          <w:rFonts w:ascii="Times New Roman" w:hAnsi="Times New Roman" w:cs="Times New Roman"/>
          <w:sz w:val="24"/>
          <w:szCs w:val="24"/>
          <w:rPrChange w:id="1212" w:author="Sarah Lane" w:date="2021-10-11T10:54:00Z">
            <w:rPr/>
          </w:rPrChange>
        </w:rPr>
      </w:pPr>
      <w:r w:rsidRPr="00894A13">
        <w:rPr>
          <w:rStyle w:val="Strong"/>
          <w:rFonts w:ascii="Times New Roman" w:hAnsi="Times New Roman" w:cs="Times New Roman"/>
          <w:sz w:val="24"/>
          <w:szCs w:val="24"/>
          <w:rPrChange w:id="1213" w:author="Sarah Lane" w:date="2021-10-11T10:54:00Z">
            <w:rPr>
              <w:rStyle w:val="Strong"/>
            </w:rPr>
          </w:rPrChange>
        </w:rPr>
        <w:t>Game</w:t>
      </w:r>
      <w:r w:rsidRPr="002124B9">
        <w:rPr>
          <w:rFonts w:ascii="Times New Roman" w:hAnsi="Times New Roman" w:cs="Times New Roman"/>
          <w:b/>
          <w:bCs/>
          <w:sz w:val="24"/>
          <w:szCs w:val="24"/>
          <w:rPrChange w:id="1214" w:author="Sarah Lane" w:date="2021-10-22T14:52:00Z">
            <w:rPr/>
          </w:rPrChange>
        </w:rPr>
        <w:t>:</w:t>
      </w:r>
      <w:r w:rsidRPr="00894A13">
        <w:rPr>
          <w:rFonts w:ascii="Times New Roman" w:hAnsi="Times New Roman" w:cs="Times New Roman"/>
          <w:sz w:val="24"/>
          <w:szCs w:val="24"/>
          <w:rPrChange w:id="1215" w:author="Sarah Lane" w:date="2021-10-11T10:54:00Z">
            <w:rPr/>
          </w:rPrChange>
        </w:rPr>
        <w:t xml:space="preserve"> A form of play with external forces or setups </w:t>
      </w:r>
      <w:r w:rsidRPr="00825384">
        <w:rPr>
          <w:rFonts w:ascii="Times New Roman" w:hAnsi="Times New Roman" w:cs="Times New Roman"/>
          <w:sz w:val="24"/>
          <w:szCs w:val="24"/>
          <w:u w:val="single"/>
          <w:rPrChange w:id="1216" w:author="Sarah Lane" w:date="2021-10-21T14:25:00Z">
            <w:rPr>
              <w:u w:val="single"/>
            </w:rPr>
          </w:rPrChange>
        </w:rPr>
        <w:t>designed</w:t>
      </w:r>
      <w:r w:rsidRPr="00894A13">
        <w:rPr>
          <w:rFonts w:ascii="Times New Roman" w:hAnsi="Times New Roman" w:cs="Times New Roman"/>
          <w:sz w:val="24"/>
          <w:szCs w:val="24"/>
          <w:rPrChange w:id="1217" w:author="Sarah Lane" w:date="2021-10-11T10:54:00Z">
            <w:rPr/>
          </w:rPrChange>
        </w:rPr>
        <w:t xml:space="preserve"> to keep players from achieving their goal</w:t>
      </w:r>
      <w:del w:id="1218" w:author="Sarah Lane" w:date="2021-09-17T17:12:00Z">
        <w:r w:rsidRPr="00894A13" w:rsidDel="00196DC9">
          <w:rPr>
            <w:rFonts w:ascii="Times New Roman" w:hAnsi="Times New Roman" w:cs="Times New Roman"/>
            <w:sz w:val="24"/>
            <w:szCs w:val="24"/>
            <w:rPrChange w:id="1219" w:author="Sarah Lane" w:date="2021-10-11T10:54:00Z">
              <w:rPr/>
            </w:rPrChange>
          </w:rPr>
          <w:delText xml:space="preserve"> that</w:delText>
        </w:r>
      </w:del>
      <w:ins w:id="1220" w:author="Sarah Lane" w:date="2021-09-17T17:12:00Z">
        <w:r w:rsidR="00196DC9" w:rsidRPr="00894A13">
          <w:rPr>
            <w:rFonts w:ascii="Times New Roman" w:hAnsi="Times New Roman" w:cs="Times New Roman"/>
            <w:sz w:val="24"/>
            <w:szCs w:val="24"/>
            <w:rPrChange w:id="1221" w:author="Sarah Lane" w:date="2021-10-11T10:54:00Z">
              <w:rPr/>
            </w:rPrChange>
          </w:rPr>
          <w:t>, which</w:t>
        </w:r>
      </w:ins>
      <w:r w:rsidRPr="00894A13">
        <w:rPr>
          <w:rFonts w:ascii="Times New Roman" w:hAnsi="Times New Roman" w:cs="Times New Roman"/>
          <w:sz w:val="24"/>
          <w:szCs w:val="24"/>
          <w:rPrChange w:id="1222" w:author="Sarah Lane" w:date="2021-10-11T10:54:00Z">
            <w:rPr/>
          </w:rPrChange>
        </w:rPr>
        <w:t xml:space="preserve"> can </w:t>
      </w:r>
      <w:ins w:id="1223" w:author="Sarah Lane" w:date="2021-09-17T17:12:00Z">
        <w:r w:rsidR="00196DC9" w:rsidRPr="00894A13">
          <w:rPr>
            <w:rFonts w:ascii="Times New Roman" w:hAnsi="Times New Roman" w:cs="Times New Roman"/>
            <w:sz w:val="24"/>
            <w:szCs w:val="24"/>
            <w:rPrChange w:id="1224" w:author="Sarah Lane" w:date="2021-10-11T10:54:00Z">
              <w:rPr/>
            </w:rPrChange>
          </w:rPr>
          <w:t xml:space="preserve">only </w:t>
        </w:r>
      </w:ins>
      <w:r w:rsidRPr="00894A13">
        <w:rPr>
          <w:rFonts w:ascii="Times New Roman" w:hAnsi="Times New Roman" w:cs="Times New Roman"/>
          <w:sz w:val="24"/>
          <w:szCs w:val="24"/>
          <w:rPrChange w:id="1225" w:author="Sarah Lane" w:date="2021-10-11T10:54:00Z">
            <w:rPr/>
          </w:rPrChange>
        </w:rPr>
        <w:t>be overcome through skill or chance.</w:t>
      </w:r>
    </w:p>
    <w:p w14:paraId="13CAE200" w14:textId="0648E012" w:rsidR="00233B75" w:rsidRDefault="00233B75" w:rsidP="00233B75">
      <w:pPr>
        <w:pStyle w:val="NormalWeb"/>
      </w:pPr>
      <w:r>
        <w:t xml:space="preserve">The key word in this definition is </w:t>
      </w:r>
      <w:r w:rsidRPr="00825384">
        <w:rPr>
          <w:i/>
          <w:iCs/>
          <w:rPrChange w:id="1226" w:author="Sarah Lane" w:date="2021-10-21T14:25:00Z">
            <w:rPr>
              <w:u w:val="single"/>
            </w:rPr>
          </w:rPrChange>
        </w:rPr>
        <w:t>designed</w:t>
      </w:r>
      <w:r>
        <w:t xml:space="preserve"> (that’s why I underlined it). Every game in the history of the world was designed by someone. They designed the rules of play and designed the forces in opposition. Sometimes that opposition is other players, sometimes it’s AI, and sometimes it’s simply a puzzle or timer. If there isn’t something opposing you from achieving your goal</w:t>
      </w:r>
      <w:ins w:id="1227" w:author="Sarah Lane" w:date="2021-09-17T17:13:00Z">
        <w:r w:rsidR="00196DC9">
          <w:t>,</w:t>
        </w:r>
      </w:ins>
      <w:r>
        <w:t xml:space="preserve"> then you aren’t playing a game. </w:t>
      </w:r>
    </w:p>
    <w:p w14:paraId="694CE30E" w14:textId="2E0F49B0" w:rsidR="00233B75" w:rsidRDefault="00233B75" w:rsidP="00233B75">
      <w:pPr>
        <w:pStyle w:val="indented"/>
      </w:pPr>
      <w:r>
        <w:t>Let’s look at a counter</w:t>
      </w:r>
      <w:del w:id="1228" w:author="Sarah Lane" w:date="2021-09-17T17:13:00Z">
        <w:r w:rsidDel="00196DC9">
          <w:delText xml:space="preserve"> </w:delText>
        </w:r>
      </w:del>
      <w:r>
        <w:t xml:space="preserve">example to this definition. Imagine you’re stuck in morning traffic and you have </w:t>
      </w:r>
      <w:del w:id="1229" w:author="Sarah Lane" w:date="2021-09-17T17:13:00Z">
        <w:r w:rsidDel="00196DC9">
          <w:delText xml:space="preserve">12 </w:delText>
        </w:r>
      </w:del>
      <w:ins w:id="1230" w:author="Sarah Lane" w:date="2021-09-17T17:13:00Z">
        <w:r w:rsidR="00196DC9">
          <w:t xml:space="preserve">twelve </w:t>
        </w:r>
      </w:ins>
      <w:r>
        <w:t>minutes to get to work or you’ll be late. Is this a game? No</w:t>
      </w:r>
      <w:del w:id="1231" w:author="Sarah Lane" w:date="2021-09-17T17:13:00Z">
        <w:r w:rsidDel="00196DC9">
          <w:delText xml:space="preserve">, </w:delText>
        </w:r>
      </w:del>
      <w:ins w:id="1232" w:author="Sarah Lane" w:date="2021-09-17T17:13:00Z">
        <w:r w:rsidR="00196DC9">
          <w:t>—</w:t>
        </w:r>
      </w:ins>
      <w:r>
        <w:t xml:space="preserve">this is a task </w:t>
      </w:r>
      <w:r>
        <w:lastRenderedPageBreak/>
        <w:t xml:space="preserve">with a time limit. But what if I, as the </w:t>
      </w:r>
      <w:ins w:id="1233" w:author="Sarah Lane" w:date="2021-10-21T14:25:00Z">
        <w:r w:rsidR="00825384">
          <w:t>d</w:t>
        </w:r>
      </w:ins>
      <w:del w:id="1234" w:author="Sarah Lane" w:date="2021-09-17T17:13:00Z">
        <w:r w:rsidDel="00196DC9">
          <w:delText>d</w:delText>
        </w:r>
      </w:del>
      <w:r>
        <w:t xml:space="preserve">esigner, added spaces in between the cars and stuck a </w:t>
      </w:r>
      <w:del w:id="1235" w:author="Sarah Lane" w:date="2021-09-17T17:13:00Z">
        <w:r w:rsidDel="00196DC9">
          <w:delText>12</w:delText>
        </w:r>
      </w:del>
      <w:ins w:id="1236" w:author="Sarah Lane" w:date="2021-09-17T17:13:00Z">
        <w:r w:rsidR="00196DC9">
          <w:t>twelve</w:t>
        </w:r>
      </w:ins>
      <w:r>
        <w:t>-minute timer on your dashboard? Is this a game? Closer. The last missing piece is found in the term “play</w:t>
      </w:r>
      <w:ins w:id="1237" w:author="Sarah Lane" w:date="2021-09-17T17:13:00Z">
        <w:r w:rsidR="00196DC9">
          <w:t>.</w:t>
        </w:r>
      </w:ins>
      <w:r>
        <w:t>”</w:t>
      </w:r>
      <w:del w:id="1238" w:author="Sarah Lane" w:date="2021-09-17T17:13:00Z">
        <w:r w:rsidDel="00196DC9">
          <w:delText>.</w:delText>
        </w:r>
      </w:del>
      <w:r>
        <w:t xml:space="preserve"> In this example the driver would be the player. But to play you need to know you are a player. So, if you are a driver stuck in morning traffic that you’ve been told is designed for you to beat with a </w:t>
      </w:r>
      <w:del w:id="1239" w:author="Sarah Lane" w:date="2021-09-17T17:14:00Z">
        <w:r w:rsidDel="00196DC9">
          <w:delText>12</w:delText>
        </w:r>
      </w:del>
      <w:ins w:id="1240" w:author="Sarah Lane" w:date="2021-09-17T17:14:00Z">
        <w:r w:rsidR="00196DC9">
          <w:t>twelve</w:t>
        </w:r>
      </w:ins>
      <w:r>
        <w:t>-minute timer on your dash</w:t>
      </w:r>
      <w:del w:id="1241" w:author="Sarah Lane" w:date="2021-09-17T17:14:00Z">
        <w:r w:rsidDel="00196DC9">
          <w:delText xml:space="preserve">; </w:delText>
        </w:r>
      </w:del>
      <w:ins w:id="1242" w:author="Sarah Lane" w:date="2021-09-17T17:14:00Z">
        <w:r w:rsidR="00196DC9">
          <w:t xml:space="preserve">, </w:t>
        </w:r>
      </w:ins>
      <w:r>
        <w:t>then</w:t>
      </w:r>
      <w:ins w:id="1243" w:author="Sarah Lane" w:date="2021-09-17T17:14:00Z">
        <w:r w:rsidR="00196DC9">
          <w:t>,</w:t>
        </w:r>
      </w:ins>
      <w:r>
        <w:t xml:space="preserve"> yes, this is a game.</w:t>
      </w:r>
    </w:p>
    <w:p w14:paraId="45AF6DBF" w14:textId="4ACA7589" w:rsidR="00233B75" w:rsidRDefault="00233B75" w:rsidP="00233B75">
      <w:pPr>
        <w:pStyle w:val="indented"/>
      </w:pPr>
      <w:r>
        <w:t xml:space="preserve">After determining the </w:t>
      </w:r>
      <w:ins w:id="1244" w:author="Sarah Lane" w:date="2021-09-17T17:14:00Z">
        <w:r w:rsidR="00196DC9" w:rsidRPr="00196DC9">
          <w:rPr>
            <w:i/>
            <w:iCs/>
            <w:rPrChange w:id="1245" w:author="Sarah Lane" w:date="2021-09-17T17:14:00Z">
              <w:rPr/>
            </w:rPrChange>
          </w:rPr>
          <w:t>g</w:t>
        </w:r>
      </w:ins>
      <w:del w:id="1246" w:author="Sarah Lane" w:date="2021-09-17T17:14:00Z">
        <w:r w:rsidRPr="00196DC9" w:rsidDel="00196DC9">
          <w:rPr>
            <w:i/>
            <w:iCs/>
            <w:rPrChange w:id="1247" w:author="Sarah Lane" w:date="2021-09-17T17:14:00Z">
              <w:rPr/>
            </w:rPrChange>
          </w:rPr>
          <w:delText>G</w:delText>
        </w:r>
      </w:del>
      <w:r w:rsidRPr="00196DC9">
        <w:rPr>
          <w:i/>
          <w:iCs/>
          <w:rPrChange w:id="1248" w:author="Sarah Lane" w:date="2021-09-17T17:14:00Z">
            <w:rPr/>
          </w:rPrChange>
        </w:rPr>
        <w:t>ame</w:t>
      </w:r>
      <w:r>
        <w:t xml:space="preserve"> definition, a philosophical question hit me as I stared at the “can be overcome” condition. Does a game need to be winnable? Can the whole experience be rigged and </w:t>
      </w:r>
      <w:del w:id="1249" w:author="Sarah Lane" w:date="2021-09-17T17:14:00Z">
        <w:r w:rsidDel="00196DC9">
          <w:delText xml:space="preserve">it </w:delText>
        </w:r>
      </w:del>
      <w:r>
        <w:t>still be considered a game? Carnival games quickly come to mind. From tossing rings onto bottles to rolling bowling balls on rails, there is something unbelievably fun about playing a quick game of skill/chance for a prize that you don’t really want to have in your house. And after seeing the employee hose down the playing field with a can of grease</w:t>
      </w:r>
      <w:ins w:id="1250" w:author="Sarah Lane" w:date="2021-09-17T17:15:00Z">
        <w:r w:rsidR="00196DC9">
          <w:t>, I concluded</w:t>
        </w:r>
      </w:ins>
      <w:r>
        <w:t xml:space="preserve"> </w:t>
      </w:r>
      <w:del w:id="1251" w:author="Sarah Lane" w:date="2021-09-17T17:15:00Z">
        <w:r w:rsidDel="00196DC9">
          <w:delText xml:space="preserve">there is no doubting </w:delText>
        </w:r>
      </w:del>
      <w:r>
        <w:t xml:space="preserve">that rigging the experience doesn’t stop it from being considered a game. In fact, most players see this </w:t>
      </w:r>
      <w:ins w:id="1252" w:author="Sarah Lane" w:date="2021-09-17T17:15:00Z">
        <w:r w:rsidR="00196DC9">
          <w:t xml:space="preserve">rigging </w:t>
        </w:r>
      </w:ins>
      <w:r>
        <w:t xml:space="preserve">as an extra challenge or </w:t>
      </w:r>
      <w:del w:id="1253" w:author="Sarah Lane" w:date="2021-09-17T17:15:00Z">
        <w:r w:rsidDel="00196DC9">
          <w:delText>the fact</w:delText>
        </w:r>
      </w:del>
      <w:ins w:id="1254" w:author="Sarah Lane" w:date="2021-09-17T17:15:00Z">
        <w:r w:rsidR="00196DC9">
          <w:t>evidence</w:t>
        </w:r>
      </w:ins>
      <w:r>
        <w:t xml:space="preserve"> that it requires some luck to win. </w:t>
      </w:r>
    </w:p>
    <w:p w14:paraId="7612142C" w14:textId="494F6B59" w:rsidR="00233B75" w:rsidRDefault="00233B75" w:rsidP="00233B75">
      <w:pPr>
        <w:pStyle w:val="indented"/>
      </w:pPr>
      <w:r>
        <w:t>So</w:t>
      </w:r>
      <w:del w:id="1255" w:author="Sarah Lane" w:date="2021-09-17T17:15:00Z">
        <w:r w:rsidDel="00196DC9">
          <w:delText>,</w:delText>
        </w:r>
      </w:del>
      <w:r>
        <w:t xml:space="preserve"> games can be rigged but how rigged? What if the player has no chance of winning? For that </w:t>
      </w:r>
      <w:ins w:id="1256" w:author="Sarah Lane" w:date="2021-10-22T14:28:00Z">
        <w:r w:rsidR="00180F2F">
          <w:t>discussion</w:t>
        </w:r>
      </w:ins>
      <w:ins w:id="1257" w:author="Sarah Lane" w:date="2021-09-17T17:15:00Z">
        <w:r w:rsidR="00196DC9">
          <w:t xml:space="preserve"> </w:t>
        </w:r>
      </w:ins>
      <w:r>
        <w:t xml:space="preserve">let’s turn to </w:t>
      </w:r>
      <w:ins w:id="1258" w:author="Sarah Lane" w:date="2021-09-17T17:15:00Z">
        <w:r w:rsidR="00196DC9">
          <w:t xml:space="preserve">the example of </w:t>
        </w:r>
      </w:ins>
      <w:r w:rsidRPr="00825384">
        <w:rPr>
          <w:i/>
          <w:iCs/>
          <w:rPrChange w:id="1259" w:author="Sarah Lane" w:date="2021-10-21T14:25:00Z">
            <w:rPr/>
          </w:rPrChange>
        </w:rPr>
        <w:t>Three-</w:t>
      </w:r>
      <w:ins w:id="1260" w:author="Sarah Lane" w:date="2021-09-17T17:15:00Z">
        <w:r w:rsidR="00196DC9" w:rsidRPr="00825384">
          <w:rPr>
            <w:i/>
            <w:iCs/>
            <w:rPrChange w:id="1261" w:author="Sarah Lane" w:date="2021-10-21T14:25:00Z">
              <w:rPr/>
            </w:rPrChange>
          </w:rPr>
          <w:t>C</w:t>
        </w:r>
      </w:ins>
      <w:del w:id="1262" w:author="Sarah Lane" w:date="2021-09-17T17:15:00Z">
        <w:r w:rsidRPr="00825384" w:rsidDel="00196DC9">
          <w:rPr>
            <w:i/>
            <w:iCs/>
            <w:rPrChange w:id="1263" w:author="Sarah Lane" w:date="2021-10-21T14:25:00Z">
              <w:rPr/>
            </w:rPrChange>
          </w:rPr>
          <w:delText>c</w:delText>
        </w:r>
      </w:del>
      <w:r w:rsidRPr="00825384">
        <w:rPr>
          <w:i/>
          <w:iCs/>
          <w:rPrChange w:id="1264" w:author="Sarah Lane" w:date="2021-10-21T14:25:00Z">
            <w:rPr/>
          </w:rPrChange>
        </w:rPr>
        <w:t>ard Monte</w:t>
      </w:r>
      <w:r>
        <w:t xml:space="preserve"> (a</w:t>
      </w:r>
      <w:ins w:id="1265" w:author="Sarah Lane" w:date="2021-09-17T17:16:00Z">
        <w:r w:rsidR="00196DC9">
          <w:t>.</w:t>
        </w:r>
      </w:ins>
      <w:r>
        <w:t>k</w:t>
      </w:r>
      <w:ins w:id="1266" w:author="Sarah Lane" w:date="2021-09-17T17:16:00Z">
        <w:r w:rsidR="00196DC9">
          <w:t>.</w:t>
        </w:r>
      </w:ins>
      <w:r>
        <w:t>a</w:t>
      </w:r>
      <w:ins w:id="1267" w:author="Sarah Lane" w:date="2021-09-17T17:16:00Z">
        <w:r w:rsidR="00196DC9">
          <w:t>.,</w:t>
        </w:r>
      </w:ins>
      <w:r>
        <w:t xml:space="preserve"> Find the Queen). </w:t>
      </w:r>
      <w:del w:id="1268" w:author="Sarah Lane" w:date="2021-09-17T17:16:00Z">
        <w:r w:rsidDel="00196DC9">
          <w:delText>This street hustle works as follows:</w:delText>
        </w:r>
      </w:del>
    </w:p>
    <w:p w14:paraId="6762F140" w14:textId="7F1EECF2" w:rsidR="005D7555" w:rsidRPr="00825384" w:rsidRDefault="005D7555" w:rsidP="005D7555">
      <w:pPr>
        <w:pStyle w:val="Heading2"/>
        <w:rPr>
          <w:rFonts w:ascii="Times New Roman" w:hAnsi="Times New Roman" w:cs="Times New Roman"/>
          <w:b/>
          <w:bCs/>
          <w:i/>
          <w:iCs/>
          <w:sz w:val="24"/>
          <w:szCs w:val="24"/>
          <w:rPrChange w:id="1269" w:author="Sarah Lane" w:date="2021-10-21T14:26:00Z">
            <w:rPr>
              <w:b/>
              <w:bCs/>
            </w:rPr>
          </w:rPrChange>
        </w:rPr>
      </w:pPr>
      <w:r w:rsidRPr="00825384">
        <w:rPr>
          <w:rFonts w:ascii="Times New Roman" w:hAnsi="Times New Roman" w:cs="Times New Roman"/>
          <w:b/>
          <w:bCs/>
          <w:i/>
          <w:iCs/>
          <w:sz w:val="24"/>
          <w:szCs w:val="24"/>
          <w:rPrChange w:id="1270" w:author="Sarah Lane" w:date="2021-10-21T14:26:00Z">
            <w:rPr>
              <w:b/>
              <w:bCs/>
            </w:rPr>
          </w:rPrChange>
        </w:rPr>
        <w:t>Three-Card Monte</w:t>
      </w:r>
    </w:p>
    <w:p w14:paraId="4FE66F92" w14:textId="1B0233CB" w:rsidR="00233B75" w:rsidRDefault="00233B75">
      <w:pPr>
        <w:pStyle w:val="NormalWeb"/>
        <w:ind w:left="360"/>
        <w:pPrChange w:id="1271" w:author="Sarah Lane" w:date="2021-09-17T20:19:00Z">
          <w:pPr>
            <w:pStyle w:val="NormalWeb"/>
            <w:ind w:left="360" w:firstLine="360"/>
          </w:pPr>
        </w:pPrChange>
      </w:pPr>
      <w:r>
        <w:rPr>
          <w:rStyle w:val="Strong"/>
        </w:rPr>
        <w:t>Setup</w:t>
      </w:r>
      <w:ins w:id="1272" w:author="Sarah Lane" w:date="2021-09-17T17:16:00Z">
        <w:r w:rsidR="00196DC9">
          <w:rPr>
            <w:b/>
            <w:bCs/>
          </w:rPr>
          <w:t>.</w:t>
        </w:r>
      </w:ins>
      <w:del w:id="1273" w:author="Sarah Lane" w:date="2021-09-17T17:16:00Z">
        <w:r w:rsidDel="00196DC9">
          <w:delText>:</w:delText>
        </w:r>
      </w:del>
      <w:r>
        <w:t xml:space="preserve"> A dealer </w:t>
      </w:r>
      <w:del w:id="1274" w:author="Sarah Lane" w:date="2021-09-17T17:16:00Z">
        <w:r w:rsidDel="00196DC9">
          <w:delText xml:space="preserve">with </w:delText>
        </w:r>
      </w:del>
      <w:ins w:id="1275" w:author="Sarah Lane" w:date="2021-09-17T17:16:00Z">
        <w:r w:rsidR="00196DC9">
          <w:t xml:space="preserve">sets </w:t>
        </w:r>
      </w:ins>
      <w:r>
        <w:t xml:space="preserve">three cards </w:t>
      </w:r>
      <w:del w:id="1276" w:author="Sarah Lane" w:date="2021-09-17T17:16:00Z">
        <w:r w:rsidDel="00196DC9">
          <w:delText xml:space="preserve">shown </w:delText>
        </w:r>
      </w:del>
      <w:r>
        <w:t>face down on a table. The dealer reveals the red queen as one of the cards and returns it to the face</w:t>
      </w:r>
      <w:ins w:id="1277" w:author="Sarah Lane" w:date="2021-09-17T17:17:00Z">
        <w:r w:rsidR="00196DC9">
          <w:t>-</w:t>
        </w:r>
      </w:ins>
      <w:del w:id="1278" w:author="Sarah Lane" w:date="2021-09-17T17:17:00Z">
        <w:r w:rsidDel="00196DC9">
          <w:delText xml:space="preserve"> </w:delText>
        </w:r>
      </w:del>
      <w:r>
        <w:t xml:space="preserve">down position. </w:t>
      </w:r>
      <w:ins w:id="1279" w:author="Sarah Lane" w:date="2021-09-17T17:17:00Z">
        <w:r w:rsidR="00196DC9">
          <w:t xml:space="preserve">The goal is to </w:t>
        </w:r>
      </w:ins>
      <w:ins w:id="1280" w:author="Sarah Lane" w:date="2021-10-22T14:28:00Z">
        <w:r w:rsidR="00180F2F">
          <w:t>identify</w:t>
        </w:r>
      </w:ins>
      <w:ins w:id="1281" w:author="Sarah Lane" w:date="2021-09-17T17:17:00Z">
        <w:r w:rsidR="00196DC9">
          <w:t xml:space="preserve"> the red queen card after the dealer shuffles the cards.</w:t>
        </w:r>
      </w:ins>
    </w:p>
    <w:p w14:paraId="56530C01" w14:textId="6B9D537D" w:rsidR="00233B75" w:rsidDel="00196DC9" w:rsidRDefault="00233B75" w:rsidP="00196DC9">
      <w:pPr>
        <w:numPr>
          <w:ilvl w:val="0"/>
          <w:numId w:val="13"/>
        </w:numPr>
        <w:spacing w:before="100" w:beforeAutospacing="1" w:after="100" w:afterAutospacing="1" w:line="240" w:lineRule="auto"/>
        <w:ind w:left="360"/>
        <w:rPr>
          <w:del w:id="1282" w:author="Sarah Lane" w:date="2021-09-17T17:17:00Z"/>
        </w:rPr>
      </w:pPr>
      <w:del w:id="1283" w:author="Sarah Lane" w:date="2021-09-17T17:17:00Z">
        <w:r w:rsidDel="00196DC9">
          <w:delText>Goal: Select the red queen card after the dealer completes their shuffle.</w:delText>
        </w:r>
      </w:del>
    </w:p>
    <w:p w14:paraId="4B0065A5" w14:textId="47F9E6FB" w:rsidR="00233B75" w:rsidRDefault="00233B75">
      <w:pPr>
        <w:pStyle w:val="NormalWeb"/>
        <w:ind w:left="360"/>
        <w:pPrChange w:id="1284" w:author="Sarah Lane" w:date="2021-09-17T17:49:00Z">
          <w:pPr>
            <w:pStyle w:val="NormalWeb"/>
            <w:ind w:left="360" w:hanging="360"/>
          </w:pPr>
        </w:pPrChange>
      </w:pPr>
      <w:r>
        <w:rPr>
          <w:rStyle w:val="Strong"/>
        </w:rPr>
        <w:t>Play</w:t>
      </w:r>
      <w:del w:id="1285" w:author="Sarah Lane" w:date="2021-09-17T17:17:00Z">
        <w:r w:rsidDel="00196DC9">
          <w:delText xml:space="preserve">: </w:delText>
        </w:r>
      </w:del>
      <w:ins w:id="1286" w:author="Sarah Lane" w:date="2021-09-17T17:17:00Z">
        <w:r w:rsidR="00196DC9">
          <w:rPr>
            <w:b/>
            <w:bCs/>
          </w:rPr>
          <w:t>.</w:t>
        </w:r>
        <w:r w:rsidR="00196DC9">
          <w:t xml:space="preserve"> One</w:t>
        </w:r>
      </w:ins>
      <w:del w:id="1287" w:author="Sarah Lane" w:date="2021-09-17T17:17:00Z">
        <w:r w:rsidDel="00196DC9">
          <w:delText>1</w:delText>
        </w:r>
      </w:del>
      <w:r>
        <w:t xml:space="preserve"> Gameplay Loop</w:t>
      </w:r>
      <w:del w:id="1288" w:author="Sarah Lane" w:date="2021-09-17T17:17:00Z">
        <w:r w:rsidDel="00196DC9">
          <w:delText xml:space="preserve"> –</w:delText>
        </w:r>
      </w:del>
      <w:ins w:id="1289" w:author="Sarah Lane" w:date="2021-09-17T17:17:00Z">
        <w:r w:rsidR="00196DC9">
          <w:t>:</w:t>
        </w:r>
      </w:ins>
      <w:r>
        <w:t xml:space="preserve"> Identify &gt; Track &gt; Select</w:t>
      </w:r>
    </w:p>
    <w:p w14:paraId="69483844" w14:textId="4171EEEB" w:rsidR="00233B75" w:rsidRPr="00894A13" w:rsidRDefault="00233B75">
      <w:pPr>
        <w:numPr>
          <w:ilvl w:val="0"/>
          <w:numId w:val="14"/>
        </w:numPr>
        <w:spacing w:before="100" w:beforeAutospacing="1" w:after="100" w:afterAutospacing="1" w:line="240" w:lineRule="auto"/>
        <w:rPr>
          <w:rFonts w:ascii="Times New Roman" w:hAnsi="Times New Roman" w:cs="Times New Roman"/>
          <w:sz w:val="24"/>
          <w:szCs w:val="24"/>
          <w:rPrChange w:id="1290" w:author="Sarah Lane" w:date="2021-10-11T10:54:00Z">
            <w:rPr/>
          </w:rPrChange>
        </w:rPr>
        <w:pPrChange w:id="1291" w:author="Sarah Lane" w:date="2021-09-17T17:18:00Z">
          <w:pPr>
            <w:numPr>
              <w:numId w:val="14"/>
            </w:numPr>
            <w:tabs>
              <w:tab w:val="num" w:pos="720"/>
            </w:tabs>
            <w:spacing w:before="100" w:beforeAutospacing="1" w:after="100" w:afterAutospacing="1" w:line="240" w:lineRule="auto"/>
            <w:ind w:left="360" w:hanging="360"/>
          </w:pPr>
        </w:pPrChange>
      </w:pPr>
      <w:r w:rsidRPr="00894A13">
        <w:rPr>
          <w:rFonts w:ascii="Times New Roman" w:hAnsi="Times New Roman" w:cs="Times New Roman"/>
          <w:b/>
          <w:bCs/>
          <w:sz w:val="24"/>
          <w:szCs w:val="24"/>
          <w:rPrChange w:id="1292" w:author="Sarah Lane" w:date="2021-10-11T10:54:00Z">
            <w:rPr/>
          </w:rPrChange>
        </w:rPr>
        <w:t>Identify:</w:t>
      </w:r>
      <w:r w:rsidRPr="00894A13">
        <w:rPr>
          <w:rFonts w:ascii="Times New Roman" w:hAnsi="Times New Roman" w:cs="Times New Roman"/>
          <w:sz w:val="24"/>
          <w:szCs w:val="24"/>
          <w:rPrChange w:id="1293" w:author="Sarah Lane" w:date="2021-10-11T10:54:00Z">
            <w:rPr/>
          </w:rPrChange>
        </w:rPr>
        <w:t xml:space="preserve"> Once you</w:t>
      </w:r>
      <w:ins w:id="1294" w:author="Sarah Lane" w:date="2021-09-17T20:18:00Z">
        <w:r w:rsidR="00196DC9" w:rsidRPr="00894A13">
          <w:rPr>
            <w:rFonts w:ascii="Times New Roman" w:hAnsi="Times New Roman" w:cs="Times New Roman"/>
            <w:sz w:val="24"/>
            <w:szCs w:val="24"/>
            <w:rPrChange w:id="1295" w:author="Sarah Lane" w:date="2021-10-11T10:54:00Z">
              <w:rPr/>
            </w:rPrChange>
          </w:rPr>
          <w:t>'</w:t>
        </w:r>
      </w:ins>
      <w:r w:rsidRPr="00894A13">
        <w:rPr>
          <w:rFonts w:ascii="Times New Roman" w:hAnsi="Times New Roman" w:cs="Times New Roman"/>
          <w:sz w:val="24"/>
          <w:szCs w:val="24"/>
          <w:rPrChange w:id="1296" w:author="Sarah Lane" w:date="2021-10-11T10:54:00Z">
            <w:rPr/>
          </w:rPrChange>
        </w:rPr>
        <w:t>r</w:t>
      </w:r>
      <w:ins w:id="1297" w:author="Sarah Lane" w:date="2021-09-17T20:18:00Z">
        <w:r w:rsidR="00196DC9" w:rsidRPr="00894A13">
          <w:rPr>
            <w:rFonts w:ascii="Times New Roman" w:hAnsi="Times New Roman" w:cs="Times New Roman"/>
            <w:sz w:val="24"/>
            <w:szCs w:val="24"/>
            <w:rPrChange w:id="1298" w:author="Sarah Lane" w:date="2021-10-11T10:54:00Z">
              <w:rPr/>
            </w:rPrChange>
          </w:rPr>
          <w:t>e</w:t>
        </w:r>
      </w:ins>
      <w:r w:rsidRPr="00894A13">
        <w:rPr>
          <w:rFonts w:ascii="Times New Roman" w:hAnsi="Times New Roman" w:cs="Times New Roman"/>
          <w:sz w:val="24"/>
          <w:szCs w:val="24"/>
          <w:rPrChange w:id="1299" w:author="Sarah Lane" w:date="2021-10-11T10:54:00Z">
            <w:rPr/>
          </w:rPrChange>
        </w:rPr>
        <w:t xml:space="preserve"> shown the queen, your objective is </w:t>
      </w:r>
      <w:del w:id="1300" w:author="Sarah Lane" w:date="2021-09-17T20:18:00Z">
        <w:r w:rsidRPr="00894A13" w:rsidDel="00196DC9">
          <w:rPr>
            <w:rFonts w:ascii="Times New Roman" w:hAnsi="Times New Roman" w:cs="Times New Roman"/>
            <w:sz w:val="24"/>
            <w:szCs w:val="24"/>
            <w:rPrChange w:id="1301" w:author="Sarah Lane" w:date="2021-10-11T10:54:00Z">
              <w:rPr/>
            </w:rPrChange>
          </w:rPr>
          <w:delText xml:space="preserve">to </w:delText>
        </w:r>
      </w:del>
      <w:r w:rsidRPr="00894A13">
        <w:rPr>
          <w:rFonts w:ascii="Times New Roman" w:hAnsi="Times New Roman" w:cs="Times New Roman"/>
          <w:sz w:val="24"/>
          <w:szCs w:val="24"/>
          <w:rPrChange w:id="1302" w:author="Sarah Lane" w:date="2021-10-11T10:54:00Z">
            <w:rPr/>
          </w:rPrChange>
        </w:rPr>
        <w:t xml:space="preserve">never </w:t>
      </w:r>
      <w:ins w:id="1303" w:author="Sarah Lane" w:date="2021-09-17T20:18:00Z">
        <w:r w:rsidR="00196DC9" w:rsidRPr="00894A13">
          <w:rPr>
            <w:rFonts w:ascii="Times New Roman" w:hAnsi="Times New Roman" w:cs="Times New Roman"/>
            <w:sz w:val="24"/>
            <w:szCs w:val="24"/>
            <w:rPrChange w:id="1304" w:author="Sarah Lane" w:date="2021-10-11T10:54:00Z">
              <w:rPr/>
            </w:rPrChange>
          </w:rPr>
          <w:t xml:space="preserve">to </w:t>
        </w:r>
      </w:ins>
      <w:r w:rsidRPr="00894A13">
        <w:rPr>
          <w:rFonts w:ascii="Times New Roman" w:hAnsi="Times New Roman" w:cs="Times New Roman"/>
          <w:sz w:val="24"/>
          <w:szCs w:val="24"/>
          <w:rPrChange w:id="1305" w:author="Sarah Lane" w:date="2021-10-11T10:54:00Z">
            <w:rPr/>
          </w:rPrChange>
        </w:rPr>
        <w:t xml:space="preserve">lose it. </w:t>
      </w:r>
    </w:p>
    <w:p w14:paraId="12A373EE" w14:textId="2CEDAECD" w:rsidR="00233B75" w:rsidRPr="00894A13" w:rsidRDefault="00233B75">
      <w:pPr>
        <w:numPr>
          <w:ilvl w:val="0"/>
          <w:numId w:val="14"/>
        </w:numPr>
        <w:spacing w:before="100" w:beforeAutospacing="1" w:after="100" w:afterAutospacing="1" w:line="240" w:lineRule="auto"/>
        <w:rPr>
          <w:rFonts w:ascii="Times New Roman" w:hAnsi="Times New Roman" w:cs="Times New Roman"/>
          <w:sz w:val="24"/>
          <w:szCs w:val="24"/>
          <w:rPrChange w:id="1306" w:author="Sarah Lane" w:date="2021-10-11T10:54:00Z">
            <w:rPr/>
          </w:rPrChange>
        </w:rPr>
      </w:pPr>
      <w:r w:rsidRPr="00894A13">
        <w:rPr>
          <w:rFonts w:ascii="Times New Roman" w:hAnsi="Times New Roman" w:cs="Times New Roman"/>
          <w:b/>
          <w:bCs/>
          <w:sz w:val="24"/>
          <w:szCs w:val="24"/>
          <w:rPrChange w:id="1307" w:author="Sarah Lane" w:date="2021-10-11T10:54:00Z">
            <w:rPr/>
          </w:rPrChange>
        </w:rPr>
        <w:t>Track:</w:t>
      </w:r>
      <w:r w:rsidRPr="00894A13">
        <w:rPr>
          <w:rFonts w:ascii="Times New Roman" w:hAnsi="Times New Roman" w:cs="Times New Roman"/>
          <w:sz w:val="24"/>
          <w:szCs w:val="24"/>
          <w:rPrChange w:id="1308" w:author="Sarah Lane" w:date="2021-10-11T10:54:00Z">
            <w:rPr/>
          </w:rPrChange>
        </w:rPr>
        <w:t xml:space="preserve"> The dealer shuffles the cards around the table in front of the player’s eyes. The cards are moved fast, over and under each other. Once the shuffle has ended</w:t>
      </w:r>
      <w:ins w:id="1309" w:author="Sarah Lane" w:date="2021-09-17T20:18:00Z">
        <w:r w:rsidR="00196DC9" w:rsidRPr="00894A13">
          <w:rPr>
            <w:rFonts w:ascii="Times New Roman" w:hAnsi="Times New Roman" w:cs="Times New Roman"/>
            <w:sz w:val="24"/>
            <w:szCs w:val="24"/>
            <w:rPrChange w:id="1310" w:author="Sarah Lane" w:date="2021-10-11T10:54:00Z">
              <w:rPr/>
            </w:rPrChange>
          </w:rPr>
          <w:t>,</w:t>
        </w:r>
      </w:ins>
      <w:r w:rsidRPr="00894A13">
        <w:rPr>
          <w:rFonts w:ascii="Times New Roman" w:hAnsi="Times New Roman" w:cs="Times New Roman"/>
          <w:sz w:val="24"/>
          <w:szCs w:val="24"/>
          <w:rPrChange w:id="1311" w:author="Sarah Lane" w:date="2021-10-11T10:54:00Z">
            <w:rPr/>
          </w:rPrChange>
        </w:rPr>
        <w:t xml:space="preserve"> there are three face</w:t>
      </w:r>
      <w:ins w:id="1312" w:author="Sarah Lane" w:date="2021-09-17T20:18:00Z">
        <w:r w:rsidR="00196DC9" w:rsidRPr="00894A13">
          <w:rPr>
            <w:rFonts w:ascii="Times New Roman" w:hAnsi="Times New Roman" w:cs="Times New Roman"/>
            <w:sz w:val="24"/>
            <w:szCs w:val="24"/>
            <w:rPrChange w:id="1313" w:author="Sarah Lane" w:date="2021-10-11T10:54:00Z">
              <w:rPr/>
            </w:rPrChange>
          </w:rPr>
          <w:t>-</w:t>
        </w:r>
      </w:ins>
      <w:del w:id="1314" w:author="Sarah Lane" w:date="2021-09-17T20:18:00Z">
        <w:r w:rsidRPr="00894A13" w:rsidDel="00196DC9">
          <w:rPr>
            <w:rFonts w:ascii="Times New Roman" w:hAnsi="Times New Roman" w:cs="Times New Roman"/>
            <w:sz w:val="24"/>
            <w:szCs w:val="24"/>
            <w:rPrChange w:id="1315" w:author="Sarah Lane" w:date="2021-10-11T10:54:00Z">
              <w:rPr/>
            </w:rPrChange>
          </w:rPr>
          <w:delText xml:space="preserve"> </w:delText>
        </w:r>
      </w:del>
      <w:r w:rsidRPr="00894A13">
        <w:rPr>
          <w:rFonts w:ascii="Times New Roman" w:hAnsi="Times New Roman" w:cs="Times New Roman"/>
          <w:sz w:val="24"/>
          <w:szCs w:val="24"/>
          <w:rPrChange w:id="1316" w:author="Sarah Lane" w:date="2021-10-11T10:54:00Z">
            <w:rPr/>
          </w:rPrChange>
        </w:rPr>
        <w:t>down cards for the player to choose from.</w:t>
      </w:r>
    </w:p>
    <w:p w14:paraId="23A3222B" w14:textId="77777777" w:rsidR="00233B75" w:rsidRPr="00894A13" w:rsidRDefault="00233B75">
      <w:pPr>
        <w:numPr>
          <w:ilvl w:val="0"/>
          <w:numId w:val="14"/>
        </w:numPr>
        <w:spacing w:before="100" w:beforeAutospacing="1" w:after="100" w:afterAutospacing="1" w:line="240" w:lineRule="auto"/>
        <w:rPr>
          <w:rFonts w:ascii="Times New Roman" w:hAnsi="Times New Roman" w:cs="Times New Roman"/>
          <w:sz w:val="24"/>
          <w:szCs w:val="24"/>
          <w:rPrChange w:id="1317" w:author="Sarah Lane" w:date="2021-10-11T10:54:00Z">
            <w:rPr/>
          </w:rPrChange>
        </w:rPr>
      </w:pPr>
      <w:r w:rsidRPr="00894A13">
        <w:rPr>
          <w:rFonts w:ascii="Times New Roman" w:hAnsi="Times New Roman" w:cs="Times New Roman"/>
          <w:b/>
          <w:bCs/>
          <w:sz w:val="24"/>
          <w:szCs w:val="24"/>
          <w:rPrChange w:id="1318" w:author="Sarah Lane" w:date="2021-10-11T10:54:00Z">
            <w:rPr/>
          </w:rPrChange>
        </w:rPr>
        <w:t>Select:</w:t>
      </w:r>
      <w:r w:rsidRPr="00894A13">
        <w:rPr>
          <w:rFonts w:ascii="Times New Roman" w:hAnsi="Times New Roman" w:cs="Times New Roman"/>
          <w:sz w:val="24"/>
          <w:szCs w:val="24"/>
          <w:rPrChange w:id="1319" w:author="Sarah Lane" w:date="2021-10-11T10:54:00Z">
            <w:rPr/>
          </w:rPrChange>
        </w:rPr>
        <w:t xml:space="preserve"> You beat the dealer and might win money.</w:t>
      </w:r>
    </w:p>
    <w:p w14:paraId="446281A5" w14:textId="32378D47" w:rsidR="00233B75" w:rsidRDefault="00233B75" w:rsidP="00196DC9">
      <w:pPr>
        <w:pStyle w:val="NormalWeb"/>
        <w:ind w:left="360"/>
      </w:pPr>
      <w:r>
        <w:rPr>
          <w:rStyle w:val="Strong"/>
        </w:rPr>
        <w:t>Finish</w:t>
      </w:r>
      <w:del w:id="1320" w:author="Sarah Lane" w:date="2021-09-17T20:19:00Z">
        <w:r w:rsidRPr="00196DC9" w:rsidDel="00196DC9">
          <w:rPr>
            <w:b/>
            <w:bCs/>
            <w:rPrChange w:id="1321" w:author="Sarah Lane" w:date="2021-09-17T20:19:00Z">
              <w:rPr/>
            </w:rPrChange>
          </w:rPr>
          <w:delText>:</w:delText>
        </w:r>
        <w:r w:rsidDel="00196DC9">
          <w:delText xml:space="preserve"> </w:delText>
        </w:r>
      </w:del>
      <w:ins w:id="1322" w:author="Sarah Lane" w:date="2021-09-17T20:19:00Z">
        <w:r w:rsidR="00196DC9">
          <w:rPr>
            <w:b/>
            <w:bCs/>
          </w:rPr>
          <w:t>.</w:t>
        </w:r>
        <w:r w:rsidR="00196DC9">
          <w:t xml:space="preserve"> </w:t>
        </w:r>
      </w:ins>
      <w:r>
        <w:t xml:space="preserve">After </w:t>
      </w:r>
      <w:ins w:id="1323" w:author="Sarah Lane" w:date="2021-09-17T20:19:00Z">
        <w:r w:rsidR="00196DC9">
          <w:t>one</w:t>
        </w:r>
      </w:ins>
      <w:del w:id="1324" w:author="Sarah Lane" w:date="2021-09-17T20:19:00Z">
        <w:r w:rsidDel="00196DC9">
          <w:delText>1</w:delText>
        </w:r>
      </w:del>
      <w:r>
        <w:t xml:space="preserve"> easy round of winning</w:t>
      </w:r>
      <w:ins w:id="1325" w:author="Sarah Lane" w:date="2021-09-17T20:19:00Z">
        <w:r w:rsidR="00196DC9">
          <w:t>,</w:t>
        </w:r>
      </w:ins>
      <w:r>
        <w:t xml:space="preserve"> you may keep playing. And then you’ll keep losing. </w:t>
      </w:r>
    </w:p>
    <w:p w14:paraId="12146F5C" w14:textId="1833ABEC" w:rsidR="00233B75" w:rsidRPr="00196DC9" w:rsidDel="00196DC9" w:rsidRDefault="00233B75" w:rsidP="00196DC9">
      <w:pPr>
        <w:pStyle w:val="Heading3"/>
        <w:ind w:left="360"/>
        <w:rPr>
          <w:del w:id="1326" w:author="Sarah Lane" w:date="2021-09-17T20:19:00Z"/>
          <w:b/>
          <w:bCs/>
          <w:rPrChange w:id="1327" w:author="Sarah Lane" w:date="2021-09-17T20:19:00Z">
            <w:rPr>
              <w:del w:id="1328" w:author="Sarah Lane" w:date="2021-09-17T20:19:00Z"/>
            </w:rPr>
          </w:rPrChange>
        </w:rPr>
      </w:pPr>
      <w:r w:rsidRPr="00196DC9">
        <w:rPr>
          <w:b/>
          <w:bCs/>
          <w:rPrChange w:id="1329" w:author="Sarah Lane" w:date="2021-09-17T20:19:00Z">
            <w:rPr/>
          </w:rPrChange>
        </w:rPr>
        <w:lastRenderedPageBreak/>
        <w:t>Analysis</w:t>
      </w:r>
      <w:ins w:id="1330" w:author="Sarah Lane" w:date="2021-09-17T20:19:00Z">
        <w:r w:rsidR="00196DC9" w:rsidRPr="00196DC9">
          <w:rPr>
            <w:b/>
            <w:bCs/>
            <w:rPrChange w:id="1331" w:author="Sarah Lane" w:date="2021-09-17T20:19:00Z">
              <w:rPr/>
            </w:rPrChange>
          </w:rPr>
          <w:t>.</w:t>
        </w:r>
      </w:ins>
      <w:del w:id="1332" w:author="Sarah Lane" w:date="2021-09-17T20:19:00Z">
        <w:r w:rsidRPr="00196DC9" w:rsidDel="00196DC9">
          <w:rPr>
            <w:b/>
            <w:bCs/>
            <w:rPrChange w:id="1333" w:author="Sarah Lane" w:date="2021-09-17T20:19:00Z">
              <w:rPr/>
            </w:rPrChange>
          </w:rPr>
          <w:delText>:</w:delText>
        </w:r>
      </w:del>
      <w:r w:rsidRPr="00196DC9">
        <w:rPr>
          <w:b/>
          <w:bCs/>
          <w:rPrChange w:id="1334" w:author="Sarah Lane" w:date="2021-09-17T20:19:00Z">
            <w:rPr/>
          </w:rPrChange>
        </w:rPr>
        <w:t xml:space="preserve"> </w:t>
      </w:r>
    </w:p>
    <w:p w14:paraId="3500DCC9" w14:textId="7DC38FC4" w:rsidR="00233B75" w:rsidRPr="00710333" w:rsidRDefault="00233B75">
      <w:pPr>
        <w:pStyle w:val="Heading3"/>
        <w:ind w:left="360"/>
        <w:pPrChange w:id="1335" w:author="Sarah Lane" w:date="2021-10-22T14:52:00Z">
          <w:pPr>
            <w:pStyle w:val="NormalWeb"/>
            <w:ind w:left="360"/>
          </w:pPr>
        </w:pPrChange>
      </w:pPr>
      <w:r w:rsidRPr="00894A13">
        <w:rPr>
          <w:rFonts w:ascii="Times New Roman" w:hAnsi="Times New Roman" w:cs="Times New Roman"/>
          <w:rPrChange w:id="1336" w:author="Sarah Lane" w:date="2021-10-11T10:54:00Z">
            <w:rPr/>
          </w:rPrChange>
        </w:rPr>
        <w:t xml:space="preserve">Everyone has seen this game played in movies and on TV shows on the streets of New York. The dealer will generally allow a player to </w:t>
      </w:r>
      <w:del w:id="1337" w:author="Sarah Lane" w:date="2021-09-17T20:20:00Z">
        <w:r w:rsidRPr="00894A13" w:rsidDel="00196DC9">
          <w:rPr>
            <w:rFonts w:ascii="Times New Roman" w:hAnsi="Times New Roman" w:cs="Times New Roman"/>
            <w:rPrChange w:id="1338" w:author="Sarah Lane" w:date="2021-10-11T10:54:00Z">
              <w:rPr/>
            </w:rPrChange>
          </w:rPr>
          <w:delText xml:space="preserve">easily </w:delText>
        </w:r>
      </w:del>
      <w:r w:rsidRPr="00894A13">
        <w:rPr>
          <w:rFonts w:ascii="Times New Roman" w:hAnsi="Times New Roman" w:cs="Times New Roman"/>
          <w:rPrChange w:id="1339" w:author="Sarah Lane" w:date="2021-10-11T10:54:00Z">
            <w:rPr/>
          </w:rPrChange>
        </w:rPr>
        <w:t>win once and</w:t>
      </w:r>
      <w:ins w:id="1340" w:author="Sarah Lane" w:date="2021-09-17T20:20:00Z">
        <w:r w:rsidR="00196DC9" w:rsidRPr="00894A13">
          <w:rPr>
            <w:rFonts w:ascii="Times New Roman" w:hAnsi="Times New Roman" w:cs="Times New Roman"/>
            <w:rPrChange w:id="1341" w:author="Sarah Lane" w:date="2021-10-11T10:54:00Z">
              <w:rPr/>
            </w:rPrChange>
          </w:rPr>
          <w:t>,</w:t>
        </w:r>
      </w:ins>
      <w:r w:rsidRPr="00894A13">
        <w:rPr>
          <w:rFonts w:ascii="Times New Roman" w:hAnsi="Times New Roman" w:cs="Times New Roman"/>
          <w:rPrChange w:id="1342" w:author="Sarah Lane" w:date="2021-10-11T10:54:00Z">
            <w:rPr/>
          </w:rPrChange>
        </w:rPr>
        <w:t xml:space="preserve"> from that moment on</w:t>
      </w:r>
      <w:ins w:id="1343" w:author="Sarah Lane" w:date="2021-09-17T20:20:00Z">
        <w:r w:rsidR="00196DC9" w:rsidRPr="00894A13">
          <w:rPr>
            <w:rFonts w:ascii="Times New Roman" w:hAnsi="Times New Roman" w:cs="Times New Roman"/>
            <w:rPrChange w:id="1344" w:author="Sarah Lane" w:date="2021-10-11T10:54:00Z">
              <w:rPr/>
            </w:rPrChange>
          </w:rPr>
          <w:t>,</w:t>
        </w:r>
      </w:ins>
      <w:r w:rsidRPr="00894A13">
        <w:rPr>
          <w:rFonts w:ascii="Times New Roman" w:hAnsi="Times New Roman" w:cs="Times New Roman"/>
          <w:rPrChange w:id="1345" w:author="Sarah Lane" w:date="2021-10-11T10:54:00Z">
            <w:rPr/>
          </w:rPrChange>
        </w:rPr>
        <w:t xml:space="preserve"> the dealer palms the queen so the player can never win again. The player (on TV at least) fully believes they are playing a fair game and will continue playing until they’ve lost all their money. Is this a game? The player believes it is. So is it a game as long as the player believes they can win? </w:t>
      </w:r>
    </w:p>
    <w:p w14:paraId="7D22E5FB" w14:textId="02FAE9CD" w:rsidR="00233B75" w:rsidRDefault="00233B75">
      <w:pPr>
        <w:pStyle w:val="NormalWeb"/>
        <w:ind w:left="360"/>
        <w:pPrChange w:id="1346" w:author="Sarah Lane" w:date="2021-09-17T20:21:00Z">
          <w:pPr>
            <w:pStyle w:val="NormalWeb"/>
          </w:pPr>
        </w:pPrChange>
      </w:pPr>
      <w:r>
        <w:t xml:space="preserve">If I played Kobe Bryant in a game of </w:t>
      </w:r>
      <w:del w:id="1347" w:author="Sarah Lane" w:date="2021-09-17T20:20:00Z">
        <w:r w:rsidDel="00196DC9">
          <w:delText>1:1</w:delText>
        </w:r>
      </w:del>
      <w:ins w:id="1348" w:author="Sarah Lane" w:date="2021-09-17T20:20:00Z">
        <w:r w:rsidR="00196DC9">
          <w:t>one-on-one</w:t>
        </w:r>
      </w:ins>
      <w:r>
        <w:t xml:space="preserve"> basketball I </w:t>
      </w:r>
      <w:ins w:id="1349" w:author="Sarah Lane" w:date="2021-09-17T20:20:00Z">
        <w:r w:rsidR="00196DC9">
          <w:t xml:space="preserve">would </w:t>
        </w:r>
      </w:ins>
      <w:r>
        <w:t xml:space="preserve">know I </w:t>
      </w:r>
      <w:ins w:id="1350" w:author="Sarah Lane" w:date="2021-09-17T20:20:00Z">
        <w:r w:rsidR="00196DC9">
          <w:t xml:space="preserve">would </w:t>
        </w:r>
      </w:ins>
      <w:r>
        <w:t>have zero chance of even scoring</w:t>
      </w:r>
      <w:ins w:id="1351" w:author="Sarah Lane" w:date="2021-09-17T20:20:00Z">
        <w:r w:rsidR="00196DC9">
          <w:t>,</w:t>
        </w:r>
      </w:ins>
      <w:r>
        <w:t xml:space="preserve"> but that basketball match would still be considered a game. When is </w:t>
      </w:r>
      <w:del w:id="1352" w:author="Sarah Lane" w:date="2021-09-17T20:20:00Z">
        <w:r w:rsidDel="00196DC9">
          <w:delText xml:space="preserve">it </w:delText>
        </w:r>
      </w:del>
      <w:ins w:id="1353" w:author="Sarah Lane" w:date="2021-09-17T20:20:00Z">
        <w:r w:rsidR="00196DC9">
          <w:t xml:space="preserve">a game </w:t>
        </w:r>
      </w:ins>
      <w:r>
        <w:t xml:space="preserve">no longer a game? Let’s say we make the rim of the hoop so small the ball can’t even fit. Now it’s finally rigged in a way </w:t>
      </w:r>
      <w:del w:id="1354" w:author="Sarah Lane" w:date="2021-10-11T10:36:00Z">
        <w:r w:rsidDel="007B1DAA">
          <w:delText xml:space="preserve">where </w:delText>
        </w:r>
      </w:del>
      <w:ins w:id="1355" w:author="Sarah Lane" w:date="2021-10-11T10:36:00Z">
        <w:r w:rsidR="007B1DAA">
          <w:t>tha</w:t>
        </w:r>
      </w:ins>
      <w:ins w:id="1356" w:author="Sarah Lane" w:date="2021-10-11T10:37:00Z">
        <w:r w:rsidR="007B1DAA">
          <w:t>t makes</w:t>
        </w:r>
      </w:ins>
      <w:ins w:id="1357" w:author="Sarah Lane" w:date="2021-10-11T10:36:00Z">
        <w:r w:rsidR="007B1DAA">
          <w:t xml:space="preserve"> </w:t>
        </w:r>
      </w:ins>
      <w:r>
        <w:t>it</w:t>
      </w:r>
      <w:del w:id="1358" w:author="Sarah Lane" w:date="2021-10-11T10:37:00Z">
        <w:r w:rsidDel="007B1DAA">
          <w:delText>’s</w:delText>
        </w:r>
      </w:del>
      <w:r>
        <w:t xml:space="preserve"> not a game. A game does not need to be winnable but </w:t>
      </w:r>
      <w:ins w:id="1359" w:author="Sarah Lane" w:date="2021-10-11T10:37:00Z">
        <w:r w:rsidR="007B1DAA">
          <w:t xml:space="preserve">it must be playable; </w:t>
        </w:r>
      </w:ins>
      <w:r>
        <w:t xml:space="preserve">once its </w:t>
      </w:r>
      <w:del w:id="1360" w:author="Sarah Lane" w:date="2021-10-21T14:26:00Z">
        <w:r w:rsidDel="00825384">
          <w:delText xml:space="preserve">Gameplay </w:delText>
        </w:r>
      </w:del>
      <w:ins w:id="1361" w:author="Sarah Lane" w:date="2021-10-21T14:26:00Z">
        <w:r w:rsidR="00825384">
          <w:t xml:space="preserve">gameplay </w:t>
        </w:r>
      </w:ins>
      <w:del w:id="1362" w:author="Sarah Lane" w:date="2021-10-21T14:26:00Z">
        <w:r w:rsidDel="00825384">
          <w:delText xml:space="preserve">Loops </w:delText>
        </w:r>
      </w:del>
      <w:ins w:id="1363" w:author="Sarah Lane" w:date="2021-10-21T14:26:00Z">
        <w:r w:rsidR="00825384">
          <w:t xml:space="preserve">loops </w:t>
        </w:r>
      </w:ins>
      <w:r>
        <w:t>are broken then it can</w:t>
      </w:r>
      <w:del w:id="1364" w:author="Sarah Lane" w:date="2021-10-11T10:37:00Z">
        <w:r w:rsidDel="007B1DAA">
          <w:delText xml:space="preserve"> no longer be playable</w:delText>
        </w:r>
      </w:del>
      <w:ins w:id="1365" w:author="Sarah Lane" w:date="2021-10-11T10:37:00Z">
        <w:r w:rsidR="007B1DAA">
          <w:t>'t be</w:t>
        </w:r>
      </w:ins>
      <w:r>
        <w:t xml:space="preserve">. Making it impossible for the ball to go through the hoop in a game of basketball breaks the </w:t>
      </w:r>
      <w:del w:id="1366" w:author="Sarah Lane" w:date="2021-10-21T14:26:00Z">
        <w:r w:rsidDel="00825384">
          <w:delText xml:space="preserve">Gameplay </w:delText>
        </w:r>
      </w:del>
      <w:ins w:id="1367" w:author="Sarah Lane" w:date="2021-10-21T14:26:00Z">
        <w:r w:rsidR="00825384">
          <w:t xml:space="preserve">gameplay </w:t>
        </w:r>
      </w:ins>
      <w:del w:id="1368" w:author="Sarah Lane" w:date="2021-10-21T14:26:00Z">
        <w:r w:rsidDel="00825384">
          <w:delText>Loops</w:delText>
        </w:r>
      </w:del>
      <w:ins w:id="1369" w:author="Sarah Lane" w:date="2021-10-21T14:26:00Z">
        <w:r w:rsidR="00825384">
          <w:t>loops</w:t>
        </w:r>
      </w:ins>
      <w:ins w:id="1370" w:author="Sarah Lane" w:date="2021-10-11T10:37:00Z">
        <w:r w:rsidR="007B1DAA">
          <w:t>,</w:t>
        </w:r>
      </w:ins>
      <w:r>
        <w:t xml:space="preserve"> and now everybody is upset and nobody is playing a game. In short, a game always needs to be able to enter the </w:t>
      </w:r>
      <w:del w:id="1371" w:author="Sarah Lane" w:date="2021-10-21T14:26:00Z">
        <w:r w:rsidDel="00825384">
          <w:delText xml:space="preserve">Finish </w:delText>
        </w:r>
      </w:del>
      <w:ins w:id="1372" w:author="Sarah Lane" w:date="2021-10-21T14:26:00Z">
        <w:r w:rsidR="00825384">
          <w:t xml:space="preserve">finish </w:t>
        </w:r>
      </w:ins>
      <w:del w:id="1373" w:author="Sarah Lane" w:date="2021-10-21T14:26:00Z">
        <w:r w:rsidDel="00825384">
          <w:delText xml:space="preserve">Phase </w:delText>
        </w:r>
      </w:del>
      <w:ins w:id="1374" w:author="Sarah Lane" w:date="2021-10-21T14:26:00Z">
        <w:r w:rsidR="00825384">
          <w:t xml:space="preserve">phase </w:t>
        </w:r>
      </w:ins>
      <w:r>
        <w:t xml:space="preserve">even if </w:t>
      </w:r>
      <w:r w:rsidRPr="007B1DAA">
        <w:rPr>
          <w:i/>
          <w:iCs/>
          <w:rPrChange w:id="1375" w:author="Sarah Lane" w:date="2021-10-11T10:37:00Z">
            <w:rPr/>
          </w:rPrChange>
        </w:rPr>
        <w:t>you</w:t>
      </w:r>
      <w:r>
        <w:t xml:space="preserve"> won’t be declared the victor when you get there.</w:t>
      </w:r>
    </w:p>
    <w:p w14:paraId="3EDDBBA7" w14:textId="65104B90" w:rsidR="00233B75" w:rsidRDefault="00233B75">
      <w:pPr>
        <w:pStyle w:val="indented"/>
        <w:ind w:left="360"/>
        <w:pPrChange w:id="1376" w:author="Sarah Lane" w:date="2021-09-17T20:21:00Z">
          <w:pPr>
            <w:pStyle w:val="indented"/>
          </w:pPr>
        </w:pPrChange>
      </w:pPr>
      <w:del w:id="1377" w:author="Sarah Lane" w:date="2021-10-11T10:55:00Z">
        <w:r w:rsidDel="00894A13">
          <w:delText xml:space="preserve">So how can this be useful? </w:delText>
        </w:r>
      </w:del>
      <w:r>
        <w:t xml:space="preserve">Earlier I discussed the example in Tag where the slow player being “It” should theoretically ruin the game. But in many cases where you expect things to fail, players will alter your loops to </w:t>
      </w:r>
      <w:del w:id="1378" w:author="Sarah Lane" w:date="2021-10-11T10:55:00Z">
        <w:r w:rsidDel="00894A13">
          <w:delText xml:space="preserve">allow </w:delText>
        </w:r>
      </w:del>
      <w:ins w:id="1379" w:author="Sarah Lane" w:date="2021-10-11T10:55:00Z">
        <w:r w:rsidR="00894A13">
          <w:t xml:space="preserve">enable </w:t>
        </w:r>
      </w:ins>
      <w:r>
        <w:t xml:space="preserve">success. Sometimes, </w:t>
      </w:r>
      <w:del w:id="1380" w:author="Sarah Lane" w:date="2021-10-11T10:56:00Z">
        <w:r w:rsidDel="00894A13">
          <w:delText xml:space="preserve">once the </w:delText>
        </w:r>
      </w:del>
      <w:r>
        <w:t>player</w:t>
      </w:r>
      <w:ins w:id="1381" w:author="Sarah Lane" w:date="2021-10-11T10:56:00Z">
        <w:r w:rsidR="00894A13">
          <w:t>s who</w:t>
        </w:r>
      </w:ins>
      <w:r>
        <w:t xml:space="preserve"> know</w:t>
      </w:r>
      <w:del w:id="1382" w:author="Sarah Lane" w:date="2021-10-11T10:56:00Z">
        <w:r w:rsidDel="00894A13">
          <w:delText>s</w:delText>
        </w:r>
      </w:del>
      <w:r>
        <w:t xml:space="preserve"> the cheat </w:t>
      </w:r>
      <w:del w:id="1383" w:author="Sarah Lane" w:date="2021-10-11T10:56:00Z">
        <w:r w:rsidDel="00894A13">
          <w:delText xml:space="preserve">they </w:delText>
        </w:r>
      </w:del>
      <w:r>
        <w:t xml:space="preserve">will adjust the game </w:t>
      </w:r>
      <w:del w:id="1384" w:author="Sarah Lane" w:date="2021-10-11T10:56:00Z">
        <w:r w:rsidDel="00894A13">
          <w:delText xml:space="preserve">itself </w:delText>
        </w:r>
      </w:del>
      <w:r>
        <w:t xml:space="preserve">to overcome it. The </w:t>
      </w:r>
      <w:r w:rsidRPr="00825384">
        <w:rPr>
          <w:i/>
          <w:iCs/>
          <w:rPrChange w:id="1385" w:author="Sarah Lane" w:date="2021-10-21T14:27:00Z">
            <w:rPr/>
          </w:rPrChange>
        </w:rPr>
        <w:t>Three-</w:t>
      </w:r>
      <w:ins w:id="1386" w:author="Sarah Lane" w:date="2021-10-11T10:56:00Z">
        <w:r w:rsidR="00894A13" w:rsidRPr="00825384">
          <w:rPr>
            <w:i/>
            <w:iCs/>
            <w:rPrChange w:id="1387" w:author="Sarah Lane" w:date="2021-10-21T14:27:00Z">
              <w:rPr/>
            </w:rPrChange>
          </w:rPr>
          <w:t>C</w:t>
        </w:r>
      </w:ins>
      <w:del w:id="1388" w:author="Sarah Lane" w:date="2021-10-11T10:56:00Z">
        <w:r w:rsidRPr="00825384" w:rsidDel="00894A13">
          <w:rPr>
            <w:i/>
            <w:iCs/>
            <w:rPrChange w:id="1389" w:author="Sarah Lane" w:date="2021-10-21T14:27:00Z">
              <w:rPr/>
            </w:rPrChange>
          </w:rPr>
          <w:delText>c</w:delText>
        </w:r>
      </w:del>
      <w:r w:rsidRPr="00825384">
        <w:rPr>
          <w:i/>
          <w:iCs/>
          <w:rPrChange w:id="1390" w:author="Sarah Lane" w:date="2021-10-21T14:27:00Z">
            <w:rPr/>
          </w:rPrChange>
        </w:rPr>
        <w:t>ard Monte</w:t>
      </w:r>
      <w:r>
        <w:t xml:space="preserve"> player will start to play a new game of “Find the Palmed Queen</w:t>
      </w:r>
      <w:ins w:id="1391" w:author="Sarah Lane" w:date="2021-10-11T10:56:00Z">
        <w:r w:rsidR="00894A13">
          <w:t>.</w:t>
        </w:r>
      </w:ins>
      <w:r>
        <w:t>”</w:t>
      </w:r>
      <w:del w:id="1392" w:author="Sarah Lane" w:date="2021-10-11T10:56:00Z">
        <w:r w:rsidDel="00894A13">
          <w:delText>.</w:delText>
        </w:r>
      </w:del>
      <w:r>
        <w:t xml:space="preserve"> The person playing against Kobe will set t</w:t>
      </w:r>
      <w:del w:id="1393" w:author="Sarah Lane" w:date="2021-10-11T10:56:00Z">
        <w:r w:rsidDel="00894A13">
          <w:delText>heir own</w:delText>
        </w:r>
      </w:del>
      <w:ins w:id="1394" w:author="Sarah Lane" w:date="2021-10-11T10:56:00Z">
        <w:r w:rsidR="00894A13">
          <w:t>a personal</w:t>
        </w:r>
      </w:ins>
      <w:r>
        <w:t xml:space="preserve"> goal </w:t>
      </w:r>
      <w:del w:id="1395" w:author="Sarah Lane" w:date="2021-10-11T10:56:00Z">
        <w:r w:rsidDel="00894A13">
          <w:delText>to make</w:delText>
        </w:r>
      </w:del>
      <w:ins w:id="1396" w:author="Sarah Lane" w:date="2021-10-11T10:56:00Z">
        <w:r w:rsidR="00894A13">
          <w:t>of making</w:t>
        </w:r>
      </w:ins>
      <w:r>
        <w:t xml:space="preserve"> one shot. If you’re playing </w:t>
      </w:r>
      <w:r w:rsidRPr="00825384">
        <w:rPr>
          <w:i/>
          <w:iCs/>
          <w:rPrChange w:id="1397" w:author="Sarah Lane" w:date="2021-10-21T14:27:00Z">
            <w:rPr/>
          </w:rPrChange>
        </w:rPr>
        <w:t>Rock</w:t>
      </w:r>
      <w:ins w:id="1398" w:author="Sarah Lane" w:date="2021-10-11T10:57:00Z">
        <w:r w:rsidR="00894A13" w:rsidRPr="00825384">
          <w:rPr>
            <w:i/>
            <w:iCs/>
            <w:rPrChange w:id="1399" w:author="Sarah Lane" w:date="2021-10-21T14:27:00Z">
              <w:rPr/>
            </w:rPrChange>
          </w:rPr>
          <w:t>,</w:t>
        </w:r>
      </w:ins>
      <w:r w:rsidRPr="00825384">
        <w:rPr>
          <w:i/>
          <w:iCs/>
          <w:rPrChange w:id="1400" w:author="Sarah Lane" w:date="2021-10-21T14:27:00Z">
            <w:rPr/>
          </w:rPrChange>
        </w:rPr>
        <w:t xml:space="preserve"> Paper</w:t>
      </w:r>
      <w:ins w:id="1401" w:author="Sarah Lane" w:date="2021-10-11T10:57:00Z">
        <w:r w:rsidR="00894A13" w:rsidRPr="00825384">
          <w:rPr>
            <w:i/>
            <w:iCs/>
            <w:rPrChange w:id="1402" w:author="Sarah Lane" w:date="2021-10-21T14:27:00Z">
              <w:rPr/>
            </w:rPrChange>
          </w:rPr>
          <w:t>,</w:t>
        </w:r>
      </w:ins>
      <w:r w:rsidRPr="00825384">
        <w:rPr>
          <w:i/>
          <w:iCs/>
          <w:rPrChange w:id="1403" w:author="Sarah Lane" w:date="2021-10-21T14:27:00Z">
            <w:rPr/>
          </w:rPrChange>
        </w:rPr>
        <w:t xml:space="preserve"> Scissors</w:t>
      </w:r>
      <w:r>
        <w:t xml:space="preserve"> against a mind reader</w:t>
      </w:r>
      <w:ins w:id="1404" w:author="Sarah Lane" w:date="2021-10-11T10:56:00Z">
        <w:r w:rsidR="00894A13">
          <w:t>,</w:t>
        </w:r>
      </w:ins>
      <w:r>
        <w:t xml:space="preserve"> you will lose every match. But once you’re informed</w:t>
      </w:r>
      <w:ins w:id="1405" w:author="Sarah Lane" w:date="2021-10-11T10:57:00Z">
        <w:r w:rsidR="00894A13">
          <w:t xml:space="preserve"> about your opponent</w:t>
        </w:r>
      </w:ins>
      <w:r>
        <w:t xml:space="preserve">, you will </w:t>
      </w:r>
      <w:del w:id="1406" w:author="Sarah Lane" w:date="2021-10-11T10:57:00Z">
        <w:r w:rsidDel="00894A13">
          <w:delText xml:space="preserve">now </w:delText>
        </w:r>
      </w:del>
      <w:r>
        <w:t xml:space="preserve">try to beat the system by thinking </w:t>
      </w:r>
      <w:ins w:id="1407" w:author="Sarah Lane" w:date="2021-10-11T10:57:00Z">
        <w:r w:rsidR="00894A13">
          <w:t xml:space="preserve">of </w:t>
        </w:r>
      </w:ins>
      <w:r>
        <w:t xml:space="preserve">one option </w:t>
      </w:r>
      <w:del w:id="1408" w:author="Sarah Lane" w:date="2021-10-11T10:57:00Z">
        <w:r w:rsidDel="00894A13">
          <w:delText xml:space="preserve">and </w:delText>
        </w:r>
      </w:del>
      <w:ins w:id="1409" w:author="Sarah Lane" w:date="2021-10-11T10:57:00Z">
        <w:r w:rsidR="00894A13">
          <w:t xml:space="preserve">but </w:t>
        </w:r>
      </w:ins>
      <w:r>
        <w:t>throwing another.</w:t>
      </w:r>
    </w:p>
    <w:p w14:paraId="5B74DE0B" w14:textId="34F97A26" w:rsidR="00233B75" w:rsidRDefault="00233B75" w:rsidP="00233B75">
      <w:pPr>
        <w:pStyle w:val="indented"/>
      </w:pPr>
      <w:r>
        <w:t xml:space="preserve">As a </w:t>
      </w:r>
      <w:ins w:id="1410" w:author="Sarah Lane" w:date="2021-10-21T14:27:00Z">
        <w:r w:rsidR="00825384">
          <w:t>g</w:t>
        </w:r>
      </w:ins>
      <w:del w:id="1411" w:author="Sarah Lane" w:date="2021-10-11T10:57:00Z">
        <w:r w:rsidDel="00894A13">
          <w:delText>g</w:delText>
        </w:r>
      </w:del>
      <w:r>
        <w:t xml:space="preserve">ame </w:t>
      </w:r>
      <w:ins w:id="1412" w:author="Sarah Lane" w:date="2021-10-21T14:27:00Z">
        <w:r w:rsidR="00825384">
          <w:t>d</w:t>
        </w:r>
      </w:ins>
      <w:del w:id="1413" w:author="Sarah Lane" w:date="2021-10-11T10:57:00Z">
        <w:r w:rsidDel="00894A13">
          <w:delText>d</w:delText>
        </w:r>
      </w:del>
      <w:r>
        <w:t>esigner</w:t>
      </w:r>
      <w:ins w:id="1414" w:author="Sarah Lane" w:date="2021-10-11T10:57:00Z">
        <w:r w:rsidR="00894A13">
          <w:t>,</w:t>
        </w:r>
      </w:ins>
      <w:r>
        <w:t xml:space="preserve"> </w:t>
      </w:r>
      <w:del w:id="1415" w:author="Sarah Lane" w:date="2021-10-11T10:57:00Z">
        <w:r w:rsidDel="00894A13">
          <w:delText xml:space="preserve">the most important thing is to </w:delText>
        </w:r>
      </w:del>
      <w:ins w:id="1416" w:author="Sarah Lane" w:date="2021-10-11T10:58:00Z">
        <w:r w:rsidR="00894A13">
          <w:t xml:space="preserve">you must </w:t>
        </w:r>
      </w:ins>
      <w:r>
        <w:t xml:space="preserve">watch players interact with your experience. Doing so will reveal more about your </w:t>
      </w:r>
      <w:del w:id="1417" w:author="Sarah Lane" w:date="2021-10-21T14:27:00Z">
        <w:r w:rsidDel="00825384">
          <w:delText xml:space="preserve">Gameplay </w:delText>
        </w:r>
      </w:del>
      <w:ins w:id="1418" w:author="Sarah Lane" w:date="2021-10-21T14:27:00Z">
        <w:r w:rsidR="00825384">
          <w:t xml:space="preserve">gameplay </w:t>
        </w:r>
      </w:ins>
      <w:del w:id="1419" w:author="Sarah Lane" w:date="2021-10-21T14:27:00Z">
        <w:r w:rsidDel="00825384">
          <w:delText xml:space="preserve">Loops </w:delText>
        </w:r>
      </w:del>
      <w:ins w:id="1420" w:author="Sarah Lane" w:date="2021-10-21T14:27:00Z">
        <w:r w:rsidR="00825384">
          <w:t xml:space="preserve">loops </w:t>
        </w:r>
      </w:ins>
      <w:r>
        <w:t xml:space="preserve">than your paper designs showcased. Players will always test the loops, optimize them, try to break them, or see if they can bypass them. If you give them an almost impossible task, they may surprise you in what they do. </w:t>
      </w:r>
      <w:del w:id="1421" w:author="Sarah Lane" w:date="2021-10-11T10:58:00Z">
        <w:r w:rsidDel="00894A13">
          <w:delText xml:space="preserve">That </w:delText>
        </w:r>
      </w:del>
      <w:ins w:id="1422" w:author="Sarah Lane" w:date="2021-10-11T10:58:00Z">
        <w:r w:rsidR="00894A13">
          <w:t xml:space="preserve">Those surprises </w:t>
        </w:r>
      </w:ins>
      <w:r>
        <w:t>can lead to new discoveries for you and new loops for your game.</w:t>
      </w:r>
    </w:p>
    <w:p w14:paraId="2D7726D0" w14:textId="77777777" w:rsidR="00233B75" w:rsidRPr="009166FD" w:rsidRDefault="00233B75" w:rsidP="00233B75">
      <w:pPr>
        <w:pStyle w:val="Heading1"/>
        <w:rPr>
          <w:sz w:val="32"/>
          <w:szCs w:val="32"/>
        </w:rPr>
      </w:pPr>
      <w:r w:rsidRPr="009166FD">
        <w:rPr>
          <w:sz w:val="32"/>
          <w:szCs w:val="32"/>
        </w:rPr>
        <w:t>Metagame</w:t>
      </w:r>
    </w:p>
    <w:p w14:paraId="4F18B2BB" w14:textId="7A6E9981" w:rsidR="00233B75" w:rsidRDefault="00233B75" w:rsidP="00233B75">
      <w:pPr>
        <w:pStyle w:val="NormalWeb"/>
      </w:pPr>
      <w:r>
        <w:t xml:space="preserve">The definition of </w:t>
      </w:r>
      <w:del w:id="1423" w:author="Sarah Lane" w:date="2021-10-21T14:27:00Z">
        <w:r w:rsidRPr="00894A13" w:rsidDel="00825384">
          <w:rPr>
            <w:i/>
            <w:iCs/>
            <w:rPrChange w:id="1424" w:author="Sarah Lane" w:date="2021-10-11T10:58:00Z">
              <w:rPr/>
            </w:rPrChange>
          </w:rPr>
          <w:delText>Metagame</w:delText>
        </w:r>
        <w:r w:rsidDel="00825384">
          <w:delText xml:space="preserve"> </w:delText>
        </w:r>
      </w:del>
      <w:ins w:id="1425" w:author="Sarah Lane" w:date="2021-10-21T14:27:00Z">
        <w:r w:rsidR="00825384">
          <w:rPr>
            <w:i/>
            <w:iCs/>
          </w:rPr>
          <w:t>m</w:t>
        </w:r>
        <w:r w:rsidR="00825384" w:rsidRPr="00894A13">
          <w:rPr>
            <w:i/>
            <w:iCs/>
            <w:rPrChange w:id="1426" w:author="Sarah Lane" w:date="2021-10-11T10:58:00Z">
              <w:rPr/>
            </w:rPrChange>
          </w:rPr>
          <w:t>etagame</w:t>
        </w:r>
        <w:r w:rsidR="00825384">
          <w:t xml:space="preserve"> </w:t>
        </w:r>
      </w:ins>
      <w:r>
        <w:t xml:space="preserve">is so widely different from studio to studio that I was specifically asked to cover it in this book (someone just metagamed my book!). Some studios think of the </w:t>
      </w:r>
      <w:del w:id="1427" w:author="Sarah Lane" w:date="2021-10-21T14:27:00Z">
        <w:r w:rsidDel="00825384">
          <w:delText xml:space="preserve">Metagame </w:delText>
        </w:r>
      </w:del>
      <w:ins w:id="1428" w:author="Sarah Lane" w:date="2021-10-21T14:27:00Z">
        <w:r w:rsidR="00825384">
          <w:t xml:space="preserve">metagame </w:t>
        </w:r>
      </w:ins>
      <w:r>
        <w:t xml:space="preserve">as progression systems that sit on top of the </w:t>
      </w:r>
      <w:del w:id="1429" w:author="Sarah Lane" w:date="2021-10-21T14:27:00Z">
        <w:r w:rsidDel="00825384">
          <w:delText xml:space="preserve">Core </w:delText>
        </w:r>
      </w:del>
      <w:ins w:id="1430" w:author="Sarah Lane" w:date="2021-10-21T14:27:00Z">
        <w:r w:rsidR="00825384">
          <w:t xml:space="preserve">core </w:t>
        </w:r>
      </w:ins>
      <w:del w:id="1431" w:author="Sarah Lane" w:date="2021-10-21T14:27:00Z">
        <w:r w:rsidDel="00825384">
          <w:delText xml:space="preserve">Gameplay </w:delText>
        </w:r>
      </w:del>
      <w:ins w:id="1432" w:author="Sarah Lane" w:date="2021-10-21T14:27:00Z">
        <w:r w:rsidR="00825384">
          <w:t xml:space="preserve">gameplay </w:t>
        </w:r>
      </w:ins>
      <w:del w:id="1433" w:author="Sarah Lane" w:date="2021-10-21T14:27:00Z">
        <w:r w:rsidDel="00825384">
          <w:delText>Loops</w:delText>
        </w:r>
      </w:del>
      <w:ins w:id="1434" w:author="Sarah Lane" w:date="2021-10-21T14:27:00Z">
        <w:r w:rsidR="00825384">
          <w:t>loops</w:t>
        </w:r>
      </w:ins>
      <w:r>
        <w:t xml:space="preserve">. Others liken it to </w:t>
      </w:r>
      <w:del w:id="1435" w:author="Sarah Lane" w:date="2021-10-11T11:03:00Z">
        <w:r w:rsidDel="0095627A">
          <w:delText>min/maxing</w:delText>
        </w:r>
      </w:del>
      <w:ins w:id="1436" w:author="Sarah Lane" w:date="2021-10-11T11:03:00Z">
        <w:r w:rsidR="0095627A">
          <w:t>minimizing/maximizing</w:t>
        </w:r>
      </w:ins>
      <w:r>
        <w:t xml:space="preserve"> or the optimal strategy (the </w:t>
      </w:r>
      <w:ins w:id="1437" w:author="Sarah Lane" w:date="2021-10-21T14:27:00Z">
        <w:r w:rsidR="00825384">
          <w:t>m</w:t>
        </w:r>
      </w:ins>
      <w:del w:id="1438" w:author="Sarah Lane" w:date="2021-10-21T14:27:00Z">
        <w:r w:rsidDel="00825384">
          <w:delText>M</w:delText>
        </w:r>
      </w:del>
      <w:r>
        <w:t xml:space="preserve">eta). </w:t>
      </w:r>
    </w:p>
    <w:p w14:paraId="018DA07B" w14:textId="50699562" w:rsidR="00233B75" w:rsidRDefault="00233B75" w:rsidP="00233B75">
      <w:pPr>
        <w:pStyle w:val="indented"/>
      </w:pPr>
      <w:r>
        <w:lastRenderedPageBreak/>
        <w:t xml:space="preserve">The actual </w:t>
      </w:r>
      <w:del w:id="1439" w:author="Sarah Lane" w:date="2021-10-21T14:27:00Z">
        <w:r w:rsidDel="00825384">
          <w:delText xml:space="preserve">Metagame </w:delText>
        </w:r>
      </w:del>
      <w:ins w:id="1440" w:author="Sarah Lane" w:date="2021-10-21T14:27:00Z">
        <w:r w:rsidR="00825384">
          <w:t xml:space="preserve">metagame </w:t>
        </w:r>
      </w:ins>
      <w:r>
        <w:t xml:space="preserve">exists outside the </w:t>
      </w:r>
      <w:del w:id="1441" w:author="Sarah Lane" w:date="2021-10-21T14:27:00Z">
        <w:r w:rsidDel="00825384">
          <w:delText xml:space="preserve">Game </w:delText>
        </w:r>
      </w:del>
      <w:ins w:id="1442" w:author="Sarah Lane" w:date="2021-10-21T14:27:00Z">
        <w:r w:rsidR="00825384">
          <w:t xml:space="preserve">game </w:t>
        </w:r>
      </w:ins>
      <w:del w:id="1443" w:author="Sarah Lane" w:date="2021-10-21T14:27:00Z">
        <w:r w:rsidDel="00825384">
          <w:delText xml:space="preserve">Loop </w:delText>
        </w:r>
      </w:del>
      <w:ins w:id="1444" w:author="Sarah Lane" w:date="2021-10-21T14:27:00Z">
        <w:r w:rsidR="00825384">
          <w:t xml:space="preserve">loop </w:t>
        </w:r>
      </w:ins>
      <w:r>
        <w:t xml:space="preserve">altogether. It’s a layer of strategy </w:t>
      </w:r>
      <w:del w:id="1445" w:author="Sarah Lane" w:date="2021-10-11T11:03:00Z">
        <w:r w:rsidDel="0095627A">
          <w:delText xml:space="preserve">where </w:delText>
        </w:r>
      </w:del>
      <w:ins w:id="1446" w:author="Sarah Lane" w:date="2021-10-11T11:03:00Z">
        <w:r w:rsidR="0095627A">
          <w:t xml:space="preserve">in which </w:t>
        </w:r>
      </w:ins>
      <w:r>
        <w:t xml:space="preserve">players are considered to be gaming the entire experience. The easiest example is in the </w:t>
      </w:r>
      <w:r w:rsidRPr="00825384">
        <w:rPr>
          <w:rStyle w:val="Emphasis"/>
        </w:rPr>
        <w:t>Rock</w:t>
      </w:r>
      <w:ins w:id="1447" w:author="Sarah Lane" w:date="2021-10-11T11:03:00Z">
        <w:r w:rsidR="0095627A" w:rsidRPr="00825384">
          <w:rPr>
            <w:rStyle w:val="Emphasis"/>
            <w:rPrChange w:id="1448" w:author="Sarah Lane" w:date="2021-10-21T14:27:00Z">
              <w:rPr>
                <w:rStyle w:val="Emphasis"/>
                <w:i w:val="0"/>
                <w:iCs w:val="0"/>
              </w:rPr>
            </w:rPrChange>
          </w:rPr>
          <w:t>,</w:t>
        </w:r>
      </w:ins>
      <w:r w:rsidRPr="00825384">
        <w:rPr>
          <w:rStyle w:val="Emphasis"/>
        </w:rPr>
        <w:t xml:space="preserve"> Paper</w:t>
      </w:r>
      <w:ins w:id="1449" w:author="Sarah Lane" w:date="2021-10-11T11:03:00Z">
        <w:r w:rsidR="0095627A" w:rsidRPr="00825384">
          <w:rPr>
            <w:rStyle w:val="Emphasis"/>
            <w:rPrChange w:id="1450" w:author="Sarah Lane" w:date="2021-10-21T14:27:00Z">
              <w:rPr>
                <w:rStyle w:val="Emphasis"/>
                <w:i w:val="0"/>
                <w:iCs w:val="0"/>
              </w:rPr>
            </w:rPrChange>
          </w:rPr>
          <w:t>,</w:t>
        </w:r>
      </w:ins>
      <w:r w:rsidRPr="00825384">
        <w:rPr>
          <w:rStyle w:val="Emphasis"/>
        </w:rPr>
        <w:t xml:space="preserve"> Scissors</w:t>
      </w:r>
      <w:r>
        <w:t xml:space="preserve"> competitive scene I mentioned earlier. The game itself is a game of chance. But playing the psychology of your opponent is entering a second game that sits above the first. Another example </w:t>
      </w:r>
      <w:del w:id="1451" w:author="Sarah Lane" w:date="2021-10-11T11:04:00Z">
        <w:r w:rsidDel="0095627A">
          <w:delText>is if you were skilled enough to read</w:delText>
        </w:r>
      </w:del>
      <w:ins w:id="1452" w:author="Sarah Lane" w:date="2021-10-11T11:04:00Z">
        <w:r w:rsidR="0095627A">
          <w:t>would be reading</w:t>
        </w:r>
      </w:ins>
      <w:r>
        <w:t xml:space="preserve"> </w:t>
      </w:r>
      <w:del w:id="1453" w:author="Sarah Lane" w:date="2021-10-11T11:04:00Z">
        <w:r w:rsidDel="0095627A">
          <w:delText xml:space="preserve">the </w:delText>
        </w:r>
      </w:del>
      <w:ins w:id="1454" w:author="Sarah Lane" w:date="2021-10-11T11:04:00Z">
        <w:r w:rsidR="0095627A">
          <w:t xml:space="preserve">your </w:t>
        </w:r>
      </w:ins>
      <w:r>
        <w:t>opponent</w:t>
      </w:r>
      <w:ins w:id="1455" w:author="Sarah Lane" w:date="2021-10-11T11:04:00Z">
        <w:r w:rsidR="0095627A">
          <w:t>'</w:t>
        </w:r>
      </w:ins>
      <w:r>
        <w:t xml:space="preserve">s hand gesture </w:t>
      </w:r>
      <w:del w:id="1456" w:author="Sarah Lane" w:date="2021-10-11T11:04:00Z">
        <w:r w:rsidDel="0095627A">
          <w:delText>as they were throwing it</w:delText>
        </w:r>
      </w:del>
      <w:ins w:id="1457" w:author="Sarah Lane" w:date="2021-10-11T11:04:00Z">
        <w:r w:rsidR="0095627A">
          <w:t>midthrow</w:t>
        </w:r>
      </w:ins>
      <w:r>
        <w:t xml:space="preserve"> </w:t>
      </w:r>
      <w:del w:id="1458" w:author="Sarah Lane" w:date="2021-10-11T11:04:00Z">
        <w:r w:rsidDel="0095627A">
          <w:delText xml:space="preserve">and </w:delText>
        </w:r>
      </w:del>
      <w:r>
        <w:t xml:space="preserve">fast enough to alter yours in response. You </w:t>
      </w:r>
      <w:del w:id="1459" w:author="Sarah Lane" w:date="2021-10-11T11:04:00Z">
        <w:r w:rsidDel="0095627A">
          <w:delText xml:space="preserve">are </w:delText>
        </w:r>
      </w:del>
      <w:ins w:id="1460" w:author="Sarah Lane" w:date="2021-10-11T11:04:00Z">
        <w:r w:rsidR="0095627A">
          <w:t xml:space="preserve">would then be </w:t>
        </w:r>
      </w:ins>
      <w:r>
        <w:t xml:space="preserve">playing outside the rules and loops of the game and thus have created a </w:t>
      </w:r>
      <w:del w:id="1461" w:author="Sarah Lane" w:date="2021-10-21T14:28:00Z">
        <w:r w:rsidDel="00825384">
          <w:delText xml:space="preserve">Metagame </w:delText>
        </w:r>
      </w:del>
      <w:ins w:id="1462" w:author="Sarah Lane" w:date="2021-10-21T14:28:00Z">
        <w:r w:rsidR="00825384">
          <w:t xml:space="preserve">metagame </w:t>
        </w:r>
      </w:ins>
      <w:r>
        <w:t xml:space="preserve">that sits above it. </w:t>
      </w:r>
    </w:p>
    <w:p w14:paraId="31523B6B" w14:textId="15DC94E6" w:rsidR="00233B75" w:rsidRPr="0095627A" w:rsidRDefault="00233B75" w:rsidP="00F713BD">
      <w:pPr>
        <w:ind w:left="720"/>
        <w:rPr>
          <w:rFonts w:ascii="Times New Roman" w:hAnsi="Times New Roman" w:cs="Times New Roman"/>
          <w:sz w:val="24"/>
          <w:szCs w:val="24"/>
          <w:rPrChange w:id="1463" w:author="Sarah Lane" w:date="2021-10-11T11:04:00Z">
            <w:rPr/>
          </w:rPrChange>
        </w:rPr>
      </w:pPr>
      <w:r w:rsidRPr="0095627A">
        <w:rPr>
          <w:rStyle w:val="Strong"/>
          <w:rFonts w:ascii="Times New Roman" w:hAnsi="Times New Roman" w:cs="Times New Roman"/>
          <w:sz w:val="24"/>
          <w:szCs w:val="24"/>
          <w:rPrChange w:id="1464" w:author="Sarah Lane" w:date="2021-10-11T11:04:00Z">
            <w:rPr>
              <w:rStyle w:val="Strong"/>
            </w:rPr>
          </w:rPrChange>
        </w:rPr>
        <w:t>Metagame</w:t>
      </w:r>
      <w:r w:rsidRPr="0095627A">
        <w:rPr>
          <w:rFonts w:ascii="Times New Roman" w:hAnsi="Times New Roman" w:cs="Times New Roman"/>
          <w:sz w:val="24"/>
          <w:szCs w:val="24"/>
          <w:rPrChange w:id="1465" w:author="Sarah Lane" w:date="2021-10-11T11:04:00Z">
            <w:rPr/>
          </w:rPrChange>
        </w:rPr>
        <w:t xml:space="preserve">: A strategy layer, that sits outside of a game’s </w:t>
      </w:r>
      <w:ins w:id="1466" w:author="Sarah Lane" w:date="2021-10-21T14:28:00Z">
        <w:r w:rsidR="00825384">
          <w:rPr>
            <w:rFonts w:ascii="Times New Roman" w:hAnsi="Times New Roman" w:cs="Times New Roman"/>
            <w:sz w:val="24"/>
            <w:szCs w:val="24"/>
          </w:rPr>
          <w:t>g</w:t>
        </w:r>
      </w:ins>
      <w:del w:id="1467" w:author="Sarah Lane" w:date="2021-10-11T11:05:00Z">
        <w:r w:rsidRPr="0095627A" w:rsidDel="0095627A">
          <w:rPr>
            <w:rFonts w:ascii="Times New Roman" w:hAnsi="Times New Roman" w:cs="Times New Roman"/>
            <w:sz w:val="24"/>
            <w:szCs w:val="24"/>
            <w:rPrChange w:id="1468" w:author="Sarah Lane" w:date="2021-10-11T11:04:00Z">
              <w:rPr/>
            </w:rPrChange>
          </w:rPr>
          <w:delText>g</w:delText>
        </w:r>
      </w:del>
      <w:r w:rsidRPr="0095627A">
        <w:rPr>
          <w:rFonts w:ascii="Times New Roman" w:hAnsi="Times New Roman" w:cs="Times New Roman"/>
          <w:sz w:val="24"/>
          <w:szCs w:val="24"/>
          <w:rPrChange w:id="1469" w:author="Sarah Lane" w:date="2021-10-11T11:04:00Z">
            <w:rPr/>
          </w:rPrChange>
        </w:rPr>
        <w:t xml:space="preserve">ame </w:t>
      </w:r>
      <w:ins w:id="1470" w:author="Sarah Lane" w:date="2021-10-21T14:28:00Z">
        <w:r w:rsidR="00825384">
          <w:rPr>
            <w:rFonts w:ascii="Times New Roman" w:hAnsi="Times New Roman" w:cs="Times New Roman"/>
            <w:sz w:val="24"/>
            <w:szCs w:val="24"/>
          </w:rPr>
          <w:t>l</w:t>
        </w:r>
      </w:ins>
      <w:del w:id="1471" w:author="Sarah Lane" w:date="2021-10-11T11:05:00Z">
        <w:r w:rsidRPr="0095627A" w:rsidDel="0095627A">
          <w:rPr>
            <w:rFonts w:ascii="Times New Roman" w:hAnsi="Times New Roman" w:cs="Times New Roman"/>
            <w:sz w:val="24"/>
            <w:szCs w:val="24"/>
            <w:rPrChange w:id="1472" w:author="Sarah Lane" w:date="2021-10-11T11:04:00Z">
              <w:rPr/>
            </w:rPrChange>
          </w:rPr>
          <w:delText>l</w:delText>
        </w:r>
      </w:del>
      <w:r w:rsidRPr="0095627A">
        <w:rPr>
          <w:rFonts w:ascii="Times New Roman" w:hAnsi="Times New Roman" w:cs="Times New Roman"/>
          <w:sz w:val="24"/>
          <w:szCs w:val="24"/>
          <w:rPrChange w:id="1473" w:author="Sarah Lane" w:date="2021-10-11T11:04:00Z">
            <w:rPr/>
          </w:rPrChange>
        </w:rPr>
        <w:t xml:space="preserve">oop, in which the player </w:t>
      </w:r>
      <w:del w:id="1474" w:author="Sarah Lane" w:date="2021-10-11T11:05:00Z">
        <w:r w:rsidRPr="0095627A" w:rsidDel="0095627A">
          <w:rPr>
            <w:rFonts w:ascii="Times New Roman" w:hAnsi="Times New Roman" w:cs="Times New Roman"/>
            <w:sz w:val="24"/>
            <w:szCs w:val="24"/>
            <w:rPrChange w:id="1475" w:author="Sarah Lane" w:date="2021-10-11T11:04:00Z">
              <w:rPr/>
            </w:rPrChange>
          </w:rPr>
          <w:delText xml:space="preserve">uses </w:delText>
        </w:r>
      </w:del>
      <w:ins w:id="1476" w:author="Sarah Lane" w:date="2021-10-11T11:05:00Z">
        <w:r w:rsidR="0095627A">
          <w:rPr>
            <w:rFonts w:ascii="Times New Roman" w:hAnsi="Times New Roman" w:cs="Times New Roman"/>
            <w:sz w:val="24"/>
            <w:szCs w:val="24"/>
          </w:rPr>
          <w:t>bases decisions on</w:t>
        </w:r>
        <w:r w:rsidR="0095627A" w:rsidRPr="0095627A">
          <w:rPr>
            <w:rFonts w:ascii="Times New Roman" w:hAnsi="Times New Roman" w:cs="Times New Roman"/>
            <w:sz w:val="24"/>
            <w:szCs w:val="24"/>
            <w:rPrChange w:id="1477" w:author="Sarah Lane" w:date="2021-10-11T11:04:00Z">
              <w:rPr/>
            </w:rPrChange>
          </w:rPr>
          <w:t xml:space="preserve"> </w:t>
        </w:r>
      </w:ins>
      <w:r w:rsidRPr="0095627A">
        <w:rPr>
          <w:rFonts w:ascii="Times New Roman" w:hAnsi="Times New Roman" w:cs="Times New Roman"/>
          <w:sz w:val="24"/>
          <w:szCs w:val="24"/>
          <w:rPrChange w:id="1478" w:author="Sarah Lane" w:date="2021-10-11T11:04:00Z">
            <w:rPr/>
          </w:rPrChange>
        </w:rPr>
        <w:t>outside knowledge or previous round knowledge</w:t>
      </w:r>
      <w:del w:id="1479" w:author="Sarah Lane" w:date="2021-10-11T11:05:00Z">
        <w:r w:rsidRPr="0095627A" w:rsidDel="0095627A">
          <w:rPr>
            <w:rFonts w:ascii="Times New Roman" w:hAnsi="Times New Roman" w:cs="Times New Roman"/>
            <w:sz w:val="24"/>
            <w:szCs w:val="24"/>
            <w:rPrChange w:id="1480" w:author="Sarah Lane" w:date="2021-10-11T11:04:00Z">
              <w:rPr/>
            </w:rPrChange>
          </w:rPr>
          <w:delText xml:space="preserve"> to base their decisions.</w:delText>
        </w:r>
      </w:del>
      <w:ins w:id="1481" w:author="Sarah Lane" w:date="2021-10-11T11:05:00Z">
        <w:r w:rsidR="0095627A">
          <w:rPr>
            <w:rFonts w:ascii="Times New Roman" w:hAnsi="Times New Roman" w:cs="Times New Roman"/>
            <w:sz w:val="24"/>
            <w:szCs w:val="24"/>
          </w:rPr>
          <w:t>.</w:t>
        </w:r>
      </w:ins>
    </w:p>
    <w:p w14:paraId="3ABE3C35" w14:textId="7A5708DA" w:rsidR="00233B75" w:rsidRDefault="00233B75" w:rsidP="00233B75">
      <w:pPr>
        <w:pStyle w:val="NormalWeb"/>
      </w:pPr>
      <w:r>
        <w:t xml:space="preserve">My best advice is to worry about your </w:t>
      </w:r>
      <w:ins w:id="1482" w:author="Sarah Lane" w:date="2021-10-21T14:28:00Z">
        <w:r w:rsidR="00825384">
          <w:t>g</w:t>
        </w:r>
      </w:ins>
      <w:del w:id="1483" w:author="Sarah Lane" w:date="2021-10-11T11:05:00Z">
        <w:r w:rsidDel="0095627A">
          <w:delText>g</w:delText>
        </w:r>
      </w:del>
      <w:r>
        <w:t xml:space="preserve">ame </w:t>
      </w:r>
      <w:ins w:id="1484" w:author="Sarah Lane" w:date="2021-10-21T14:28:00Z">
        <w:r w:rsidR="00825384">
          <w:t>l</w:t>
        </w:r>
      </w:ins>
      <w:del w:id="1485" w:author="Sarah Lane" w:date="2021-10-11T11:05:00Z">
        <w:r w:rsidDel="0095627A">
          <w:delText>l</w:delText>
        </w:r>
      </w:del>
      <w:r>
        <w:t xml:space="preserve">oop and </w:t>
      </w:r>
      <w:ins w:id="1486" w:author="Sarah Lane" w:date="2021-10-21T14:28:00Z">
        <w:r w:rsidR="00825384">
          <w:t>g</w:t>
        </w:r>
      </w:ins>
      <w:del w:id="1487" w:author="Sarah Lane" w:date="2021-10-11T11:05:00Z">
        <w:r w:rsidDel="0095627A">
          <w:delText>g</w:delText>
        </w:r>
      </w:del>
      <w:r>
        <w:t xml:space="preserve">ameplay </w:t>
      </w:r>
      <w:ins w:id="1488" w:author="Sarah Lane" w:date="2021-10-21T14:28:00Z">
        <w:r w:rsidR="00825384">
          <w:t>l</w:t>
        </w:r>
      </w:ins>
      <w:del w:id="1489" w:author="Sarah Lane" w:date="2021-10-11T11:05:00Z">
        <w:r w:rsidDel="0095627A">
          <w:delText>l</w:delText>
        </w:r>
      </w:del>
      <w:r>
        <w:t xml:space="preserve">oops first. Make sure those are solid and testing well before you concern yourself with the </w:t>
      </w:r>
      <w:del w:id="1490" w:author="Sarah Lane" w:date="2021-10-21T14:28:00Z">
        <w:r w:rsidDel="00825384">
          <w:delText>Metagame</w:delText>
        </w:r>
      </w:del>
      <w:ins w:id="1491" w:author="Sarah Lane" w:date="2021-10-21T14:28:00Z">
        <w:r w:rsidR="00825384">
          <w:t>metagame</w:t>
        </w:r>
      </w:ins>
      <w:r>
        <w:t>.</w:t>
      </w:r>
    </w:p>
    <w:p w14:paraId="2F189569" w14:textId="77777777" w:rsidR="00233B75" w:rsidRPr="009166FD" w:rsidRDefault="00233B75" w:rsidP="00233B75">
      <w:pPr>
        <w:pStyle w:val="Heading1"/>
        <w:rPr>
          <w:sz w:val="32"/>
          <w:szCs w:val="32"/>
        </w:rPr>
      </w:pPr>
      <w:r w:rsidRPr="009166FD">
        <w:rPr>
          <w:sz w:val="32"/>
          <w:szCs w:val="32"/>
        </w:rPr>
        <w:t>Modern Games</w:t>
      </w:r>
    </w:p>
    <w:p w14:paraId="5D289856" w14:textId="1A143906" w:rsidR="00233B75" w:rsidRDefault="00233B75" w:rsidP="00233B75">
      <w:pPr>
        <w:pStyle w:val="NormalWeb"/>
      </w:pPr>
      <w:r>
        <w:t xml:space="preserve">I’ve defined what a game is but making one doesn’t mean it will succeed in today’s market. If you make another </w:t>
      </w:r>
      <w:r w:rsidRPr="00825384">
        <w:rPr>
          <w:rStyle w:val="Emphasis"/>
        </w:rPr>
        <w:t>Rock</w:t>
      </w:r>
      <w:ins w:id="1492" w:author="Sarah Lane" w:date="2021-10-11T11:06:00Z">
        <w:r w:rsidR="0095627A" w:rsidRPr="00825384">
          <w:rPr>
            <w:rStyle w:val="Emphasis"/>
            <w:rPrChange w:id="1493" w:author="Sarah Lane" w:date="2021-10-21T14:28:00Z">
              <w:rPr>
                <w:rStyle w:val="Emphasis"/>
                <w:i w:val="0"/>
                <w:iCs w:val="0"/>
              </w:rPr>
            </w:rPrChange>
          </w:rPr>
          <w:t>,</w:t>
        </w:r>
      </w:ins>
      <w:r w:rsidRPr="00825384">
        <w:rPr>
          <w:rStyle w:val="Emphasis"/>
        </w:rPr>
        <w:t xml:space="preserve"> Paper</w:t>
      </w:r>
      <w:ins w:id="1494" w:author="Sarah Lane" w:date="2021-10-11T11:06:00Z">
        <w:r w:rsidR="0095627A" w:rsidRPr="00825384">
          <w:rPr>
            <w:rStyle w:val="Emphasis"/>
            <w:rPrChange w:id="1495" w:author="Sarah Lane" w:date="2021-10-21T14:28:00Z">
              <w:rPr>
                <w:rStyle w:val="Emphasis"/>
                <w:i w:val="0"/>
                <w:iCs w:val="0"/>
              </w:rPr>
            </w:rPrChange>
          </w:rPr>
          <w:t>,</w:t>
        </w:r>
      </w:ins>
      <w:r w:rsidRPr="00825384">
        <w:rPr>
          <w:rStyle w:val="Emphasis"/>
        </w:rPr>
        <w:t xml:space="preserve"> Scissors</w:t>
      </w:r>
      <w:r>
        <w:t xml:space="preserve"> or </w:t>
      </w:r>
      <w:r w:rsidRPr="00825384">
        <w:rPr>
          <w:rStyle w:val="Emphasis"/>
        </w:rPr>
        <w:t>Tag</w:t>
      </w:r>
      <w:ins w:id="1496" w:author="Sarah Lane" w:date="2021-10-11T11:06:00Z">
        <w:r w:rsidR="0095627A" w:rsidRPr="00825384">
          <w:rPr>
            <w:rStyle w:val="Emphasis"/>
            <w:rPrChange w:id="1497" w:author="Sarah Lane" w:date="2021-10-21T14:28:00Z">
              <w:rPr>
                <w:rStyle w:val="Emphasis"/>
                <w:i w:val="0"/>
                <w:iCs w:val="0"/>
              </w:rPr>
            </w:rPrChange>
          </w:rPr>
          <w:t>,</w:t>
        </w:r>
      </w:ins>
      <w:r>
        <w:rPr>
          <w:rStyle w:val="Emphasis"/>
        </w:rPr>
        <w:t xml:space="preserve"> </w:t>
      </w:r>
      <w:r>
        <w:t xml:space="preserve">I highly doubt you’ll be able grab the public’s attention enough to call it a winner (gauntlet thrown if you’d like to make the attempt). </w:t>
      </w:r>
    </w:p>
    <w:p w14:paraId="7969081C" w14:textId="71DF7972" w:rsidR="00233B75" w:rsidRDefault="00233B75" w:rsidP="00233B75">
      <w:pPr>
        <w:pStyle w:val="indented"/>
      </w:pPr>
      <w:r>
        <w:t>So</w:t>
      </w:r>
      <w:del w:id="1498" w:author="Sarah Lane" w:date="2021-10-11T11:07:00Z">
        <w:r w:rsidDel="0095627A">
          <w:delText>,</w:delText>
        </w:r>
      </w:del>
      <w:r>
        <w:t xml:space="preserve"> what makes a game modern? Deep </w:t>
      </w:r>
      <w:del w:id="1499" w:author="Sarah Lane" w:date="2021-10-21T14:28:00Z">
        <w:r w:rsidDel="00825384">
          <w:delText>Strategy</w:delText>
        </w:r>
      </w:del>
      <w:ins w:id="1500" w:author="Sarah Lane" w:date="2021-10-21T14:28:00Z">
        <w:r w:rsidR="00825384">
          <w:t>strategy</w:t>
        </w:r>
      </w:ins>
      <w:r>
        <w:t xml:space="preserve">? Community? Player </w:t>
      </w:r>
      <w:ins w:id="1501" w:author="Sarah Lane" w:date="2021-10-11T11:07:00Z">
        <w:r w:rsidR="0095627A">
          <w:t>f</w:t>
        </w:r>
      </w:ins>
      <w:del w:id="1502" w:author="Sarah Lane" w:date="2021-10-11T11:07:00Z">
        <w:r w:rsidDel="0095627A">
          <w:delText>F</w:delText>
        </w:r>
      </w:del>
      <w:r>
        <w:t xml:space="preserve">reedom and </w:t>
      </w:r>
      <w:ins w:id="1503" w:author="Sarah Lane" w:date="2021-10-11T11:07:00Z">
        <w:r w:rsidR="0095627A">
          <w:t>s</w:t>
        </w:r>
      </w:ins>
      <w:del w:id="1504" w:author="Sarah Lane" w:date="2021-10-11T11:07:00Z">
        <w:r w:rsidDel="0095627A">
          <w:delText>S</w:delText>
        </w:r>
      </w:del>
      <w:r>
        <w:t>elf-</w:t>
      </w:r>
      <w:del w:id="1505" w:author="Sarah Lane" w:date="2021-10-11T11:07:00Z">
        <w:r w:rsidDel="0095627A">
          <w:delText>Expression</w:delText>
        </w:r>
      </w:del>
      <w:ins w:id="1506" w:author="Sarah Lane" w:date="2021-10-11T11:07:00Z">
        <w:r w:rsidR="0095627A">
          <w:t>expression</w:t>
        </w:r>
      </w:ins>
      <w:r>
        <w:t xml:space="preserve">? In my experience, there is no single answer. Developing a modern game is generally about building on top of current market trends or pulling from trends that exist outside of our industry. But every now and then an innovation also comes out of nowhere and flips the industry on its </w:t>
      </w:r>
      <w:commentRangeStart w:id="1507"/>
      <w:r>
        <w:t>head</w:t>
      </w:r>
      <w:commentRangeEnd w:id="1507"/>
      <w:r w:rsidR="0095627A">
        <w:rPr>
          <w:rStyle w:val="CommentReference"/>
          <w:rFonts w:asciiTheme="minorHAnsi" w:eastAsiaTheme="minorHAnsi" w:hAnsiTheme="minorHAnsi" w:cstheme="minorBidi"/>
          <w:lang w:val="en-CA"/>
        </w:rPr>
        <w:commentReference w:id="1507"/>
      </w:r>
      <w:r>
        <w:t xml:space="preserve">. </w:t>
      </w:r>
    </w:p>
    <w:p w14:paraId="4D691774" w14:textId="46566EB1" w:rsidR="00233B75" w:rsidRDefault="00233B75" w:rsidP="00233B75">
      <w:pPr>
        <w:pStyle w:val="indented"/>
      </w:pPr>
      <w:r>
        <w:t>The market is huge with billions of players all looking for an experience they can lose themselves in. A modern game is really anything you want it to be</w:t>
      </w:r>
      <w:ins w:id="1508" w:author="Sarah Lane" w:date="2021-10-11T11:08:00Z">
        <w:r w:rsidR="0095627A">
          <w:t>,</w:t>
        </w:r>
      </w:ins>
      <w:del w:id="1509" w:author="Sarah Lane" w:date="2021-10-11T11:08:00Z">
        <w:r w:rsidDel="0095627A">
          <w:delText>;</w:delText>
        </w:r>
      </w:del>
      <w:r>
        <w:t xml:space="preserve"> just like modern art. The only thing needed to make a modern game is a modern game designer. That’s you!!! Do you feel all warm and fuzzy?</w:t>
      </w:r>
    </w:p>
    <w:p w14:paraId="79E619DC" w14:textId="45389566" w:rsidR="00CC48CF" w:rsidRPr="00E824AC" w:rsidRDefault="00CC48CF" w:rsidP="005B46B2">
      <w:pPr>
        <w:jc w:val="both"/>
      </w:pPr>
    </w:p>
    <w:p w14:paraId="0B7B0017" w14:textId="4A8DDC4C" w:rsidR="00B51B2C" w:rsidRDefault="00B51B2C" w:rsidP="005B46B2">
      <w:pPr>
        <w:jc w:val="both"/>
      </w:pPr>
    </w:p>
    <w:p w14:paraId="031EF953" w14:textId="77777777" w:rsidR="00090BFD" w:rsidRPr="00E824AC" w:rsidRDefault="00090BFD" w:rsidP="005B46B2">
      <w:pPr>
        <w:jc w:val="both"/>
      </w:pPr>
    </w:p>
    <w:p w14:paraId="10D96AB6" w14:textId="77777777" w:rsidR="009166FD" w:rsidRDefault="009166FD">
      <w:pPr>
        <w:rPr>
          <w:b/>
          <w:bCs/>
          <w:sz w:val="28"/>
          <w:szCs w:val="28"/>
        </w:rPr>
      </w:pPr>
      <w:bookmarkStart w:id="1510" w:name="CH2_DefiningGameDesign"/>
      <w:bookmarkEnd w:id="1510"/>
      <w:r>
        <w:rPr>
          <w:b/>
          <w:bCs/>
          <w:sz w:val="28"/>
          <w:szCs w:val="28"/>
        </w:rPr>
        <w:br w:type="page"/>
      </w:r>
    </w:p>
    <w:p w14:paraId="08BF2CE1" w14:textId="2CB758E1" w:rsidR="009F6C6E" w:rsidRPr="004062C2" w:rsidRDefault="00134707" w:rsidP="009166FD">
      <w:pPr>
        <w:jc w:val="center"/>
        <w:rPr>
          <w:b/>
          <w:bCs/>
          <w:i/>
          <w:iCs/>
          <w:sz w:val="36"/>
          <w:szCs w:val="36"/>
          <w:rPrChange w:id="1511" w:author="Sarah Lane" w:date="2021-10-22T10:47:00Z">
            <w:rPr>
              <w:b/>
              <w:bCs/>
              <w:sz w:val="36"/>
              <w:szCs w:val="36"/>
            </w:rPr>
          </w:rPrChange>
        </w:rPr>
      </w:pPr>
      <w:r w:rsidRPr="009166FD">
        <w:rPr>
          <w:b/>
          <w:bCs/>
          <w:sz w:val="36"/>
          <w:szCs w:val="36"/>
        </w:rPr>
        <w:lastRenderedPageBreak/>
        <w:t xml:space="preserve">Chapter 2:  </w:t>
      </w:r>
      <w:r w:rsidR="00B51B2C" w:rsidRPr="009166FD">
        <w:rPr>
          <w:b/>
          <w:bCs/>
          <w:sz w:val="36"/>
          <w:szCs w:val="36"/>
        </w:rPr>
        <w:t xml:space="preserve">Defining </w:t>
      </w:r>
      <w:r w:rsidR="00B51B2C" w:rsidRPr="004062C2">
        <w:rPr>
          <w:b/>
          <w:bCs/>
          <w:i/>
          <w:iCs/>
          <w:sz w:val="36"/>
          <w:szCs w:val="36"/>
          <w:rPrChange w:id="1512" w:author="Sarah Lane" w:date="2021-10-22T10:47:00Z">
            <w:rPr>
              <w:b/>
              <w:bCs/>
              <w:sz w:val="36"/>
              <w:szCs w:val="36"/>
            </w:rPr>
          </w:rPrChange>
        </w:rPr>
        <w:t>Game Design</w:t>
      </w:r>
    </w:p>
    <w:p w14:paraId="66F76BC6" w14:textId="31D92B3D" w:rsidR="003928FE" w:rsidRDefault="003928FE" w:rsidP="003928FE">
      <w:pPr>
        <w:pStyle w:val="NormalWeb"/>
      </w:pPr>
      <w:r>
        <w:t>If you’ve researched games before</w:t>
      </w:r>
      <w:ins w:id="1513" w:author="Sarah Lane" w:date="2021-10-11T11:08:00Z">
        <w:r w:rsidR="0095627A">
          <w:t>,</w:t>
        </w:r>
      </w:ins>
      <w:r>
        <w:t xml:space="preserve"> you’ve probably seen many </w:t>
      </w:r>
      <w:ins w:id="1514" w:author="Sarah Lane" w:date="2021-10-11T11:08:00Z">
        <w:r w:rsidR="0095627A">
          <w:t>g</w:t>
        </w:r>
      </w:ins>
      <w:del w:id="1515" w:author="Sarah Lane" w:date="2021-10-11T11:08:00Z">
        <w:r w:rsidDel="0095627A">
          <w:delText>G</w:delText>
        </w:r>
      </w:del>
      <w:r>
        <w:t xml:space="preserve">ame definitions from other designers, theorists, and enthusiasts. Most are academic approaches that can lead to great debates while others can leave you confused. I always prefer a practical approach to everything I do. In this case that means </w:t>
      </w:r>
      <w:ins w:id="1516" w:author="Sarah Lane" w:date="2021-10-11T11:08:00Z">
        <w:r w:rsidR="0095627A">
          <w:t xml:space="preserve">creating </w:t>
        </w:r>
      </w:ins>
      <w:r>
        <w:t xml:space="preserve">a practical definition that can be used as a beacon to determine what </w:t>
      </w:r>
      <w:del w:id="1517" w:author="Sarah Lane" w:date="2021-10-21T14:28:00Z">
        <w:r w:rsidDel="00825384">
          <w:delText xml:space="preserve">Game </w:delText>
        </w:r>
      </w:del>
      <w:ins w:id="1518" w:author="Sarah Lane" w:date="2021-10-21T14:28:00Z">
        <w:r w:rsidR="00825384">
          <w:t xml:space="preserve">game </w:t>
        </w:r>
      </w:ins>
      <w:del w:id="1519" w:author="Sarah Lane" w:date="2021-10-21T14:28:00Z">
        <w:r w:rsidDel="00825384">
          <w:delText xml:space="preserve">Design </w:delText>
        </w:r>
      </w:del>
      <w:ins w:id="1520" w:author="Sarah Lane" w:date="2021-10-21T14:28:00Z">
        <w:r w:rsidR="00825384">
          <w:t xml:space="preserve">design </w:t>
        </w:r>
      </w:ins>
      <w:r>
        <w:t xml:space="preserve">requires from </w:t>
      </w:r>
      <w:del w:id="1521" w:author="Sarah Lane" w:date="2021-10-21T14:28:00Z">
        <w:r w:rsidDel="00825384">
          <w:delText xml:space="preserve">Game </w:delText>
        </w:r>
      </w:del>
      <w:ins w:id="1522" w:author="Sarah Lane" w:date="2021-10-21T14:28:00Z">
        <w:r w:rsidR="00825384">
          <w:t xml:space="preserve">game </w:t>
        </w:r>
      </w:ins>
      <w:del w:id="1523" w:author="Sarah Lane" w:date="2021-10-21T14:28:00Z">
        <w:r w:rsidDel="00825384">
          <w:delText>Designers</w:delText>
        </w:r>
      </w:del>
      <w:ins w:id="1524" w:author="Sarah Lane" w:date="2021-10-21T14:28:00Z">
        <w:r w:rsidR="00825384">
          <w:t>designers</w:t>
        </w:r>
      </w:ins>
      <w:r>
        <w:t xml:space="preserve">. As a reminder, here is the </w:t>
      </w:r>
      <w:ins w:id="1525" w:author="Sarah Lane" w:date="2021-10-11T11:08:00Z">
        <w:r w:rsidR="0095627A" w:rsidRPr="0095627A">
          <w:rPr>
            <w:i/>
            <w:iCs/>
            <w:rPrChange w:id="1526" w:author="Sarah Lane" w:date="2021-10-11T11:08:00Z">
              <w:rPr/>
            </w:rPrChange>
          </w:rPr>
          <w:t>g</w:t>
        </w:r>
      </w:ins>
      <w:del w:id="1527" w:author="Sarah Lane" w:date="2021-10-11T11:08:00Z">
        <w:r w:rsidRPr="0095627A" w:rsidDel="0095627A">
          <w:rPr>
            <w:i/>
            <w:iCs/>
            <w:rPrChange w:id="1528" w:author="Sarah Lane" w:date="2021-10-11T11:08:00Z">
              <w:rPr/>
            </w:rPrChange>
          </w:rPr>
          <w:delText>G</w:delText>
        </w:r>
      </w:del>
      <w:r w:rsidRPr="0095627A">
        <w:rPr>
          <w:i/>
          <w:iCs/>
          <w:rPrChange w:id="1529" w:author="Sarah Lane" w:date="2021-10-11T11:08:00Z">
            <w:rPr/>
          </w:rPrChange>
        </w:rPr>
        <w:t>ame</w:t>
      </w:r>
      <w:r>
        <w:t xml:space="preserve"> definition I gave in Chapter 1:</w:t>
      </w:r>
    </w:p>
    <w:p w14:paraId="60283A73" w14:textId="77777777" w:rsidR="0095627A" w:rsidRPr="00DE4A60" w:rsidRDefault="0095627A" w:rsidP="0095627A">
      <w:pPr>
        <w:ind w:left="720"/>
        <w:rPr>
          <w:ins w:id="1530" w:author="Sarah Lane" w:date="2021-10-11T11:10:00Z"/>
          <w:rFonts w:ascii="Times New Roman" w:hAnsi="Times New Roman" w:cs="Times New Roman"/>
          <w:sz w:val="24"/>
          <w:szCs w:val="24"/>
        </w:rPr>
      </w:pPr>
      <w:ins w:id="1531" w:author="Sarah Lane" w:date="2021-10-11T11:10:00Z">
        <w:r w:rsidRPr="00DE4A60">
          <w:rPr>
            <w:rStyle w:val="Strong"/>
            <w:rFonts w:ascii="Times New Roman" w:hAnsi="Times New Roman" w:cs="Times New Roman"/>
            <w:sz w:val="24"/>
            <w:szCs w:val="24"/>
          </w:rPr>
          <w:t>Game</w:t>
        </w:r>
        <w:r w:rsidRPr="002124B9">
          <w:rPr>
            <w:rFonts w:ascii="Times New Roman" w:hAnsi="Times New Roman" w:cs="Times New Roman"/>
            <w:b/>
            <w:bCs/>
            <w:sz w:val="24"/>
            <w:szCs w:val="24"/>
            <w:rPrChange w:id="1532" w:author="Sarah Lane" w:date="2021-10-22T14:52:00Z">
              <w:rPr>
                <w:rFonts w:ascii="Times New Roman" w:hAnsi="Times New Roman" w:cs="Times New Roman"/>
                <w:sz w:val="24"/>
                <w:szCs w:val="24"/>
              </w:rPr>
            </w:rPrChange>
          </w:rPr>
          <w:t>:</w:t>
        </w:r>
        <w:r w:rsidRPr="00DE4A60">
          <w:rPr>
            <w:rFonts w:ascii="Times New Roman" w:hAnsi="Times New Roman" w:cs="Times New Roman"/>
            <w:sz w:val="24"/>
            <w:szCs w:val="24"/>
          </w:rPr>
          <w:t xml:space="preserve"> A form of play with external forces or setups </w:t>
        </w:r>
        <w:r w:rsidRPr="0095627A">
          <w:rPr>
            <w:rFonts w:ascii="Times New Roman" w:hAnsi="Times New Roman" w:cs="Times New Roman"/>
            <w:sz w:val="24"/>
            <w:szCs w:val="24"/>
            <w:u w:val="single"/>
          </w:rPr>
          <w:t>designed</w:t>
        </w:r>
        <w:r w:rsidRPr="00DE4A60">
          <w:rPr>
            <w:rFonts w:ascii="Times New Roman" w:hAnsi="Times New Roman" w:cs="Times New Roman"/>
            <w:sz w:val="24"/>
            <w:szCs w:val="24"/>
          </w:rPr>
          <w:t xml:space="preserve"> to keep players from achieving their goal, which can only be overcome through skill or chance.</w:t>
        </w:r>
      </w:ins>
    </w:p>
    <w:p w14:paraId="3CEE6A17" w14:textId="5A7BF30E" w:rsidR="003928FE" w:rsidRPr="0095627A" w:rsidDel="0095627A" w:rsidRDefault="003928FE" w:rsidP="00F713BD">
      <w:pPr>
        <w:ind w:left="720"/>
        <w:rPr>
          <w:del w:id="1533" w:author="Sarah Lane" w:date="2021-10-11T11:10:00Z"/>
          <w:rFonts w:ascii="Times New Roman" w:hAnsi="Times New Roman" w:cs="Times New Roman"/>
          <w:sz w:val="24"/>
          <w:szCs w:val="24"/>
          <w:rPrChange w:id="1534" w:author="Sarah Lane" w:date="2021-10-11T11:09:00Z">
            <w:rPr>
              <w:del w:id="1535" w:author="Sarah Lane" w:date="2021-10-11T11:10:00Z"/>
            </w:rPr>
          </w:rPrChange>
        </w:rPr>
      </w:pPr>
      <w:del w:id="1536" w:author="Sarah Lane" w:date="2021-10-11T11:10:00Z">
        <w:r w:rsidRPr="0095627A" w:rsidDel="0095627A">
          <w:rPr>
            <w:rStyle w:val="Strong"/>
            <w:rFonts w:ascii="Times New Roman" w:hAnsi="Times New Roman" w:cs="Times New Roman"/>
            <w:sz w:val="24"/>
            <w:szCs w:val="24"/>
            <w:rPrChange w:id="1537" w:author="Sarah Lane" w:date="2021-10-11T11:09:00Z">
              <w:rPr>
                <w:rStyle w:val="Strong"/>
              </w:rPr>
            </w:rPrChange>
          </w:rPr>
          <w:delText>Game</w:delText>
        </w:r>
        <w:r w:rsidRPr="0095627A" w:rsidDel="0095627A">
          <w:rPr>
            <w:rFonts w:ascii="Times New Roman" w:hAnsi="Times New Roman" w:cs="Times New Roman"/>
            <w:sz w:val="24"/>
            <w:szCs w:val="24"/>
            <w:rPrChange w:id="1538" w:author="Sarah Lane" w:date="2021-10-11T11:09:00Z">
              <w:rPr/>
            </w:rPrChange>
          </w:rPr>
          <w:delText>: A form of play with external forces or setups designed to keep players from achieving their goal that can be overcome through skill or chance.</w:delText>
        </w:r>
      </w:del>
    </w:p>
    <w:p w14:paraId="47F6FC06" w14:textId="4F99FE14" w:rsidR="00496732" w:rsidRDefault="003928FE" w:rsidP="003928FE">
      <w:pPr>
        <w:pStyle w:val="NormalWeb"/>
        <w:rPr>
          <w:ins w:id="1539" w:author="Sarah Lane" w:date="2021-10-11T13:07:00Z"/>
        </w:rPr>
      </w:pPr>
      <w:r>
        <w:t>Based on this definition</w:t>
      </w:r>
      <w:ins w:id="1540" w:author="Sarah Lane" w:date="2021-10-11T11:10:00Z">
        <w:r w:rsidR="0095627A">
          <w:t>,</w:t>
        </w:r>
      </w:ins>
      <w:r>
        <w:t xml:space="preserve"> the entire purpose of </w:t>
      </w:r>
      <w:del w:id="1541" w:author="Sarah Lane" w:date="2021-10-21T14:29:00Z">
        <w:r w:rsidDel="00825384">
          <w:delText xml:space="preserve">Game </w:delText>
        </w:r>
      </w:del>
      <w:ins w:id="1542" w:author="Sarah Lane" w:date="2021-10-21T14:29:00Z">
        <w:r w:rsidR="00825384">
          <w:t xml:space="preserve">game </w:t>
        </w:r>
      </w:ins>
      <w:del w:id="1543" w:author="Sarah Lane" w:date="2021-10-21T14:29:00Z">
        <w:r w:rsidDel="00825384">
          <w:delText xml:space="preserve">Design </w:delText>
        </w:r>
      </w:del>
      <w:ins w:id="1544" w:author="Sarah Lane" w:date="2021-10-21T14:29:00Z">
        <w:r w:rsidR="00825384">
          <w:t xml:space="preserve">design </w:t>
        </w:r>
      </w:ins>
      <w:r>
        <w:t xml:space="preserve">is to create challenge and opposition for the player. </w:t>
      </w:r>
      <w:ins w:id="1545" w:author="Sarah Lane" w:date="2021-10-11T13:07:00Z">
        <w:r w:rsidR="00496732">
          <w:t>We will look</w:t>
        </w:r>
      </w:ins>
      <w:ins w:id="1546" w:author="Sarah Lane" w:date="2021-10-11T13:08:00Z">
        <w:r w:rsidR="00496732">
          <w:t xml:space="preserve"> at four ways a </w:t>
        </w:r>
      </w:ins>
      <w:ins w:id="1547" w:author="Sarah Lane" w:date="2021-10-21T14:29:00Z">
        <w:r w:rsidR="00825384">
          <w:t>g</w:t>
        </w:r>
      </w:ins>
      <w:ins w:id="1548" w:author="Sarah Lane" w:date="2021-10-11T13:08:00Z">
        <w:r w:rsidR="00496732">
          <w:t xml:space="preserve">ame </w:t>
        </w:r>
      </w:ins>
      <w:ins w:id="1549" w:author="Sarah Lane" w:date="2021-10-21T14:29:00Z">
        <w:r w:rsidR="00825384">
          <w:t>d</w:t>
        </w:r>
      </w:ins>
      <w:ins w:id="1550" w:author="Sarah Lane" w:date="2021-10-11T13:08:00Z">
        <w:r w:rsidR="00496732">
          <w:t xml:space="preserve">esigner achieves this feat: through </w:t>
        </w:r>
      </w:ins>
      <w:ins w:id="1551" w:author="Sarah Lane" w:date="2021-10-11T13:09:00Z">
        <w:r w:rsidR="00496732">
          <w:t xml:space="preserve">(1) </w:t>
        </w:r>
      </w:ins>
      <w:ins w:id="1552" w:author="Sarah Lane" w:date="2021-10-11T13:08:00Z">
        <w:r w:rsidR="00496732">
          <w:t xml:space="preserve">rules, </w:t>
        </w:r>
      </w:ins>
      <w:ins w:id="1553" w:author="Sarah Lane" w:date="2021-10-11T13:09:00Z">
        <w:r w:rsidR="00496732">
          <w:t xml:space="preserve">(2) </w:t>
        </w:r>
      </w:ins>
      <w:ins w:id="1554" w:author="Sarah Lane" w:date="2021-10-11T13:08:00Z">
        <w:r w:rsidR="00496732">
          <w:t>mechanics</w:t>
        </w:r>
      </w:ins>
      <w:ins w:id="1555" w:author="Sarah Lane" w:date="2021-10-11T13:09:00Z">
        <w:r w:rsidR="00496732">
          <w:t xml:space="preserve"> (including </w:t>
        </w:r>
      </w:ins>
      <w:ins w:id="1556" w:author="Sarah Lane" w:date="2021-10-11T13:08:00Z">
        <w:r w:rsidR="00496732">
          <w:t>gameplay breadth and depth</w:t>
        </w:r>
      </w:ins>
      <w:ins w:id="1557" w:author="Sarah Lane" w:date="2021-10-11T13:09:00Z">
        <w:r w:rsidR="00496732">
          <w:t>)</w:t>
        </w:r>
      </w:ins>
      <w:ins w:id="1558" w:author="Sarah Lane" w:date="2021-10-11T13:08:00Z">
        <w:r w:rsidR="00496732">
          <w:t xml:space="preserve">, </w:t>
        </w:r>
      </w:ins>
      <w:ins w:id="1559" w:author="Sarah Lane" w:date="2021-10-11T13:09:00Z">
        <w:r w:rsidR="00496732">
          <w:t>(3) systems, and (4) fantasy.</w:t>
        </w:r>
      </w:ins>
    </w:p>
    <w:p w14:paraId="2168C20F" w14:textId="55A73E67" w:rsidR="003928FE" w:rsidRDefault="003928FE" w:rsidP="003928FE">
      <w:pPr>
        <w:pStyle w:val="NormalWeb"/>
      </w:pPr>
      <w:del w:id="1560" w:author="Sarah Lane" w:date="2021-10-11T13:10:00Z">
        <w:r w:rsidDel="00496732">
          <w:delText>This may seem too simple to be true so let’s look at a</w:delText>
        </w:r>
      </w:del>
      <w:ins w:id="1561" w:author="Sarah Lane" w:date="2021-10-11T13:10:00Z">
        <w:r w:rsidR="00496732">
          <w:t>Let's start with a</w:t>
        </w:r>
      </w:ins>
      <w:r>
        <w:t>n example. What if I ask you to throw a tennis ball against the wall? You’re probably thinking</w:t>
      </w:r>
      <w:ins w:id="1562" w:author="Sarah Lane" w:date="2021-10-11T11:16:00Z">
        <w:r w:rsidR="0095627A">
          <w:t>,</w:t>
        </w:r>
      </w:ins>
      <w:r>
        <w:t xml:space="preserve"> “Why? That sounds boring.” Okay, what if I ask you to take a pencil, mark a dot on the wall, </w:t>
      </w:r>
      <w:ins w:id="1563" w:author="Sarah Lane" w:date="2021-10-11T11:16:00Z">
        <w:r w:rsidR="0095627A">
          <w:t xml:space="preserve">and </w:t>
        </w:r>
      </w:ins>
      <w:r>
        <w:t>then throw the tennis ball and hit that dot three times in a row without missing</w:t>
      </w:r>
      <w:ins w:id="1564" w:author="Sarah Lane" w:date="2021-10-11T11:16:00Z">
        <w:r w:rsidR="0095627A">
          <w:t>?</w:t>
        </w:r>
      </w:ins>
      <w:del w:id="1565" w:author="Sarah Lane" w:date="2021-10-11T11:16:00Z">
        <w:r w:rsidDel="0095627A">
          <w:delText>.</w:delText>
        </w:r>
      </w:del>
      <w:r>
        <w:t xml:space="preserve"> I bet something inside you just stirred. An excitement. A feeling that you know this will be a challenge but you’re pretty sure you can do it. Now what if I also add that I completed that same challenge after </w:t>
      </w:r>
      <w:del w:id="1566" w:author="Sarah Lane" w:date="2021-10-11T11:16:00Z">
        <w:r w:rsidDel="005D0B24">
          <w:delText xml:space="preserve">22 </w:delText>
        </w:r>
      </w:del>
      <w:ins w:id="1567" w:author="Sarah Lane" w:date="2021-10-11T11:16:00Z">
        <w:r w:rsidR="005D0B24">
          <w:t xml:space="preserve">twenty-two </w:t>
        </w:r>
      </w:ins>
      <w:r>
        <w:t>throws</w:t>
      </w:r>
      <w:ins w:id="1568" w:author="Sarah Lane" w:date="2021-10-11T11:16:00Z">
        <w:r w:rsidR="005D0B24">
          <w:t>,</w:t>
        </w:r>
      </w:ins>
      <w:r>
        <w:t xml:space="preserve"> and I bet you can’t beat it. “Damnit, where’s my tennis ball?!?” </w:t>
      </w:r>
    </w:p>
    <w:p w14:paraId="4AE97AC9" w14:textId="071FFF7A" w:rsidR="003928FE" w:rsidDel="005D0B24" w:rsidRDefault="003928FE" w:rsidP="003928FE">
      <w:pPr>
        <w:pStyle w:val="indented"/>
        <w:rPr>
          <w:del w:id="1569" w:author="Sarah Lane" w:date="2021-10-11T11:17:00Z"/>
        </w:rPr>
      </w:pPr>
      <w:del w:id="1570" w:author="Sarah Lane" w:date="2021-10-11T11:17:00Z">
        <w:r w:rsidDel="005D0B24">
          <w:delText>Here’s the game I just challenged you to:</w:delText>
        </w:r>
      </w:del>
    </w:p>
    <w:p w14:paraId="7A1859D7" w14:textId="77777777" w:rsidR="003928FE" w:rsidRPr="00825384" w:rsidRDefault="003928FE" w:rsidP="003928FE">
      <w:pPr>
        <w:pStyle w:val="Heading2"/>
        <w:rPr>
          <w:rFonts w:ascii="Times New Roman" w:hAnsi="Times New Roman" w:cs="Times New Roman"/>
          <w:b/>
          <w:bCs/>
          <w:i/>
          <w:iCs/>
          <w:sz w:val="24"/>
          <w:szCs w:val="24"/>
          <w:rPrChange w:id="1571" w:author="Sarah Lane" w:date="2021-10-21T14:29:00Z">
            <w:rPr/>
          </w:rPrChange>
        </w:rPr>
      </w:pPr>
      <w:r w:rsidRPr="00825384">
        <w:rPr>
          <w:rFonts w:ascii="Times New Roman" w:hAnsi="Times New Roman" w:cs="Times New Roman"/>
          <w:b/>
          <w:bCs/>
          <w:i/>
          <w:iCs/>
          <w:sz w:val="24"/>
          <w:szCs w:val="24"/>
          <w:rPrChange w:id="1572" w:author="Sarah Lane" w:date="2021-10-21T14:29:00Z">
            <w:rPr/>
          </w:rPrChange>
        </w:rPr>
        <w:t>Tennis Wall</w:t>
      </w:r>
    </w:p>
    <w:p w14:paraId="133B91BB" w14:textId="69615E86" w:rsidR="003928FE" w:rsidRDefault="003928FE">
      <w:pPr>
        <w:pStyle w:val="NormalWeb"/>
        <w:ind w:left="360"/>
        <w:pPrChange w:id="1573" w:author="Sarah Lane" w:date="2021-10-11T11:21:00Z">
          <w:pPr>
            <w:pStyle w:val="NormalWeb"/>
            <w:ind w:left="360" w:hanging="360"/>
          </w:pPr>
        </w:pPrChange>
      </w:pPr>
      <w:r>
        <w:rPr>
          <w:rStyle w:val="Strong"/>
        </w:rPr>
        <w:t>Setup</w:t>
      </w:r>
      <w:ins w:id="1574" w:author="Sarah Lane" w:date="2021-10-11T11:18:00Z">
        <w:r w:rsidR="005D0B24" w:rsidRPr="00825384">
          <w:rPr>
            <w:b/>
            <w:bCs/>
            <w:rPrChange w:id="1575" w:author="Sarah Lane" w:date="2021-10-21T14:29:00Z">
              <w:rPr/>
            </w:rPrChange>
          </w:rPr>
          <w:t>.</w:t>
        </w:r>
      </w:ins>
      <w:del w:id="1576" w:author="Sarah Lane" w:date="2021-10-11T11:18:00Z">
        <w:r w:rsidDel="005D0B24">
          <w:delText>:</w:delText>
        </w:r>
      </w:del>
      <w:r>
        <w:t xml:space="preserve"> A tennis ball, a wall, and a marked spot on th</w:t>
      </w:r>
      <w:ins w:id="1577" w:author="Sarah Lane" w:date="2021-10-11T11:18:00Z">
        <w:r w:rsidR="005D0B24">
          <w:t>e</w:t>
        </w:r>
      </w:ins>
      <w:del w:id="1578" w:author="Sarah Lane" w:date="2021-10-11T11:18:00Z">
        <w:r w:rsidDel="005D0B24">
          <w:delText>at</w:delText>
        </w:r>
      </w:del>
      <w:r>
        <w:t xml:space="preserve"> wall that is your target. The player must have a way to toss the ball and retrieve it.</w:t>
      </w:r>
      <w:ins w:id="1579" w:author="Sarah Lane" w:date="2021-10-11T11:18:00Z">
        <w:r w:rsidR="005D0B24">
          <w:t xml:space="preserve"> The goal is to hit</w:t>
        </w:r>
      </w:ins>
    </w:p>
    <w:p w14:paraId="6F5279E3" w14:textId="57742514" w:rsidR="003928FE" w:rsidRPr="005D0B24" w:rsidRDefault="003928FE">
      <w:pPr>
        <w:spacing w:before="100" w:beforeAutospacing="1" w:after="100" w:afterAutospacing="1" w:line="240" w:lineRule="auto"/>
        <w:ind w:left="360"/>
        <w:rPr>
          <w:rFonts w:ascii="Times New Roman" w:hAnsi="Times New Roman" w:cs="Times New Roman"/>
          <w:sz w:val="24"/>
          <w:szCs w:val="24"/>
          <w:rPrChange w:id="1580" w:author="Sarah Lane" w:date="2021-10-11T11:19:00Z">
            <w:rPr/>
          </w:rPrChange>
        </w:rPr>
        <w:pPrChange w:id="1581" w:author="Sarah Lane" w:date="2021-10-11T11:21:00Z">
          <w:pPr>
            <w:numPr>
              <w:numId w:val="15"/>
            </w:numPr>
            <w:tabs>
              <w:tab w:val="num" w:pos="720"/>
            </w:tabs>
            <w:spacing w:before="100" w:beforeAutospacing="1" w:after="100" w:afterAutospacing="1" w:line="240" w:lineRule="auto"/>
            <w:ind w:left="360" w:hanging="360"/>
          </w:pPr>
        </w:pPrChange>
      </w:pPr>
      <w:del w:id="1582" w:author="Sarah Lane" w:date="2021-10-11T11:18:00Z">
        <w:r w:rsidRPr="005D0B24" w:rsidDel="005D0B24">
          <w:rPr>
            <w:rFonts w:ascii="Times New Roman" w:hAnsi="Times New Roman" w:cs="Times New Roman"/>
            <w:sz w:val="24"/>
            <w:szCs w:val="24"/>
            <w:rPrChange w:id="1583" w:author="Sarah Lane" w:date="2021-10-11T11:19:00Z">
              <w:rPr/>
            </w:rPrChange>
          </w:rPr>
          <w:delText>Goal: H</w:delText>
        </w:r>
      </w:del>
      <w:r w:rsidRPr="005D0B24">
        <w:rPr>
          <w:rFonts w:ascii="Times New Roman" w:hAnsi="Times New Roman" w:cs="Times New Roman"/>
          <w:sz w:val="24"/>
          <w:szCs w:val="24"/>
          <w:rPrChange w:id="1584" w:author="Sarah Lane" w:date="2021-10-11T11:19:00Z">
            <w:rPr/>
          </w:rPrChange>
        </w:rPr>
        <w:t>it the marked spot on the wall with the tennis ball three times in a row without missing.</w:t>
      </w:r>
    </w:p>
    <w:p w14:paraId="4A1AFA31" w14:textId="4BE01C9A" w:rsidR="003928FE" w:rsidRDefault="003928FE">
      <w:pPr>
        <w:pStyle w:val="NormalWeb"/>
        <w:ind w:left="720" w:hanging="360"/>
        <w:pPrChange w:id="1585" w:author="Sarah Lane" w:date="2021-10-11T11:18:00Z">
          <w:pPr>
            <w:pStyle w:val="NormalWeb"/>
            <w:ind w:left="360"/>
          </w:pPr>
        </w:pPrChange>
      </w:pPr>
      <w:r>
        <w:rPr>
          <w:rStyle w:val="Strong"/>
        </w:rPr>
        <w:t>Play</w:t>
      </w:r>
      <w:del w:id="1586" w:author="Sarah Lane" w:date="2021-10-11T11:19:00Z">
        <w:r w:rsidDel="005D0B24">
          <w:delText>:</w:delText>
        </w:r>
        <w:r w:rsidRPr="005D0B24" w:rsidDel="005D0B24">
          <w:rPr>
            <w:b/>
            <w:bCs/>
            <w:rPrChange w:id="1587" w:author="Sarah Lane" w:date="2021-10-11T11:19:00Z">
              <w:rPr/>
            </w:rPrChange>
          </w:rPr>
          <w:delText xml:space="preserve"> </w:delText>
        </w:r>
      </w:del>
      <w:ins w:id="1588" w:author="Sarah Lane" w:date="2021-10-11T11:19:00Z">
        <w:r w:rsidR="005D0B24" w:rsidRPr="005D0B24">
          <w:rPr>
            <w:b/>
            <w:bCs/>
            <w:rPrChange w:id="1589" w:author="Sarah Lane" w:date="2021-10-11T11:19:00Z">
              <w:rPr/>
            </w:rPrChange>
          </w:rPr>
          <w:t>.</w:t>
        </w:r>
        <w:r w:rsidR="005D0B24">
          <w:t xml:space="preserve"> One</w:t>
        </w:r>
      </w:ins>
      <w:del w:id="1590" w:author="Sarah Lane" w:date="2021-10-11T11:19:00Z">
        <w:r w:rsidDel="005D0B24">
          <w:delText>1</w:delText>
        </w:r>
      </w:del>
      <w:r>
        <w:t xml:space="preserve"> Loop</w:t>
      </w:r>
      <w:del w:id="1591" w:author="Sarah Lane" w:date="2021-10-11T11:19:00Z">
        <w:r w:rsidDel="005D0B24">
          <w:delText xml:space="preserve"> –</w:delText>
        </w:r>
      </w:del>
      <w:ins w:id="1592" w:author="Sarah Lane" w:date="2021-10-11T11:19:00Z">
        <w:r w:rsidR="005D0B24">
          <w:t>:</w:t>
        </w:r>
      </w:ins>
      <w:r>
        <w:t xml:space="preserve"> Aim &gt; Throw &gt; Retrieve</w:t>
      </w:r>
    </w:p>
    <w:p w14:paraId="07FD060B" w14:textId="0F039739" w:rsidR="003928FE" w:rsidRPr="005D0B24" w:rsidRDefault="003928FE">
      <w:pPr>
        <w:numPr>
          <w:ilvl w:val="0"/>
          <w:numId w:val="16"/>
        </w:numPr>
        <w:spacing w:before="100" w:beforeAutospacing="1" w:after="100" w:afterAutospacing="1" w:line="240" w:lineRule="auto"/>
        <w:ind w:left="1080"/>
        <w:rPr>
          <w:rFonts w:ascii="Times New Roman" w:hAnsi="Times New Roman" w:cs="Times New Roman"/>
          <w:sz w:val="24"/>
          <w:szCs w:val="24"/>
          <w:rPrChange w:id="1593" w:author="Sarah Lane" w:date="2021-10-11T11:20:00Z">
            <w:rPr/>
          </w:rPrChange>
        </w:rPr>
        <w:pPrChange w:id="1594" w:author="Sarah Lane" w:date="2021-10-11T11:19:00Z">
          <w:pPr>
            <w:numPr>
              <w:numId w:val="16"/>
            </w:numPr>
            <w:tabs>
              <w:tab w:val="num" w:pos="720"/>
            </w:tabs>
            <w:spacing w:before="100" w:beforeAutospacing="1" w:after="100" w:afterAutospacing="1" w:line="240" w:lineRule="auto"/>
            <w:ind w:left="360" w:hanging="360"/>
          </w:pPr>
        </w:pPrChange>
      </w:pPr>
      <w:r w:rsidRPr="005D0B24">
        <w:rPr>
          <w:rFonts w:ascii="Times New Roman" w:hAnsi="Times New Roman" w:cs="Times New Roman"/>
          <w:b/>
          <w:bCs/>
          <w:sz w:val="24"/>
          <w:szCs w:val="24"/>
          <w:rPrChange w:id="1595" w:author="Sarah Lane" w:date="2021-10-11T11:20:00Z">
            <w:rPr/>
          </w:rPrChange>
        </w:rPr>
        <w:t xml:space="preserve">Aim: </w:t>
      </w:r>
      <w:r w:rsidRPr="005D0B24">
        <w:rPr>
          <w:rFonts w:ascii="Times New Roman" w:hAnsi="Times New Roman" w:cs="Times New Roman"/>
          <w:sz w:val="24"/>
          <w:szCs w:val="24"/>
          <w:rPrChange w:id="1596" w:author="Sarah Lane" w:date="2021-10-11T11:20:00Z">
            <w:rPr/>
          </w:rPrChange>
        </w:rPr>
        <w:t xml:space="preserve">Your </w:t>
      </w:r>
      <w:del w:id="1597" w:author="Sarah Lane" w:date="2021-10-11T11:20:00Z">
        <w:r w:rsidRPr="005D0B24" w:rsidDel="005D0B24">
          <w:rPr>
            <w:rFonts w:ascii="Times New Roman" w:hAnsi="Times New Roman" w:cs="Times New Roman"/>
            <w:sz w:val="24"/>
            <w:szCs w:val="24"/>
            <w:rPrChange w:id="1598" w:author="Sarah Lane" w:date="2021-10-11T11:20:00Z">
              <w:rPr/>
            </w:rPrChange>
          </w:rPr>
          <w:delText xml:space="preserve">target and </w:delText>
        </w:r>
      </w:del>
      <w:r w:rsidRPr="005D0B24">
        <w:rPr>
          <w:rFonts w:ascii="Times New Roman" w:hAnsi="Times New Roman" w:cs="Times New Roman"/>
          <w:sz w:val="24"/>
          <w:szCs w:val="24"/>
          <w:rPrChange w:id="1599" w:author="Sarah Lane" w:date="2021-10-11T11:20:00Z">
            <w:rPr/>
          </w:rPrChange>
        </w:rPr>
        <w:t>objective is to hit the marked dot on the wa</w:t>
      </w:r>
      <w:ins w:id="1600" w:author="Sarah Lane" w:date="2021-10-11T11:20:00Z">
        <w:r w:rsidR="005D0B24" w:rsidRPr="005D0B24">
          <w:rPr>
            <w:rFonts w:ascii="Times New Roman" w:hAnsi="Times New Roman" w:cs="Times New Roman"/>
            <w:sz w:val="24"/>
            <w:szCs w:val="24"/>
            <w:rPrChange w:id="1601" w:author="Sarah Lane" w:date="2021-10-11T11:20:00Z">
              <w:rPr/>
            </w:rPrChange>
          </w:rPr>
          <w:t>ll</w:t>
        </w:r>
      </w:ins>
      <w:del w:id="1602" w:author="Sarah Lane" w:date="2021-10-11T11:20:00Z">
        <w:r w:rsidRPr="005D0B24" w:rsidDel="005D0B24">
          <w:rPr>
            <w:rFonts w:ascii="Times New Roman" w:hAnsi="Times New Roman" w:cs="Times New Roman"/>
            <w:sz w:val="24"/>
            <w:szCs w:val="24"/>
            <w:rPrChange w:id="1603" w:author="Sarah Lane" w:date="2021-10-11T11:20:00Z">
              <w:rPr/>
            </w:rPrChange>
          </w:rPr>
          <w:delText>y</w:delText>
        </w:r>
      </w:del>
      <w:r w:rsidRPr="005D0B24">
        <w:rPr>
          <w:rFonts w:ascii="Times New Roman" w:hAnsi="Times New Roman" w:cs="Times New Roman"/>
          <w:sz w:val="24"/>
          <w:szCs w:val="24"/>
          <w:rPrChange w:id="1604" w:author="Sarah Lane" w:date="2021-10-11T11:20:00Z">
            <w:rPr/>
          </w:rPrChange>
        </w:rPr>
        <w:t xml:space="preserve"> with the tennis ball.</w:t>
      </w:r>
    </w:p>
    <w:p w14:paraId="10DD781D" w14:textId="70DCB730" w:rsidR="003928FE" w:rsidRPr="005D0B24" w:rsidRDefault="003928FE">
      <w:pPr>
        <w:numPr>
          <w:ilvl w:val="0"/>
          <w:numId w:val="16"/>
        </w:numPr>
        <w:spacing w:before="100" w:beforeAutospacing="1" w:after="100" w:afterAutospacing="1" w:line="240" w:lineRule="auto"/>
        <w:ind w:left="1080"/>
        <w:rPr>
          <w:rFonts w:ascii="Times New Roman" w:hAnsi="Times New Roman" w:cs="Times New Roman"/>
          <w:sz w:val="24"/>
          <w:szCs w:val="24"/>
          <w:rPrChange w:id="1605" w:author="Sarah Lane" w:date="2021-10-11T11:20:00Z">
            <w:rPr/>
          </w:rPrChange>
        </w:rPr>
        <w:pPrChange w:id="1606" w:author="Sarah Lane" w:date="2021-10-11T11:19:00Z">
          <w:pPr>
            <w:numPr>
              <w:numId w:val="16"/>
            </w:numPr>
            <w:tabs>
              <w:tab w:val="num" w:pos="720"/>
            </w:tabs>
            <w:spacing w:before="100" w:beforeAutospacing="1" w:after="100" w:afterAutospacing="1" w:line="240" w:lineRule="auto"/>
            <w:ind w:left="360" w:hanging="360"/>
          </w:pPr>
        </w:pPrChange>
      </w:pPr>
      <w:r w:rsidRPr="005D0B24">
        <w:rPr>
          <w:rFonts w:ascii="Times New Roman" w:hAnsi="Times New Roman" w:cs="Times New Roman"/>
          <w:b/>
          <w:bCs/>
          <w:sz w:val="24"/>
          <w:szCs w:val="24"/>
          <w:rPrChange w:id="1607" w:author="Sarah Lane" w:date="2021-10-11T11:20:00Z">
            <w:rPr/>
          </w:rPrChange>
        </w:rPr>
        <w:t>Throw:</w:t>
      </w:r>
      <w:r w:rsidRPr="005D0B24">
        <w:rPr>
          <w:rFonts w:ascii="Times New Roman" w:hAnsi="Times New Roman" w:cs="Times New Roman"/>
          <w:sz w:val="24"/>
          <w:szCs w:val="24"/>
          <w:rPrChange w:id="1608" w:author="Sarah Lane" w:date="2021-10-11T11:20:00Z">
            <w:rPr/>
          </w:rPrChange>
        </w:rPr>
        <w:t xml:space="preserve"> Your challenge is </w:t>
      </w:r>
      <w:ins w:id="1609" w:author="Sarah Lane" w:date="2021-10-11T11:20:00Z">
        <w:r w:rsidR="005D0B24" w:rsidRPr="005D0B24">
          <w:rPr>
            <w:rFonts w:ascii="Times New Roman" w:hAnsi="Times New Roman" w:cs="Times New Roman"/>
            <w:sz w:val="24"/>
            <w:szCs w:val="24"/>
            <w:rPrChange w:id="1610" w:author="Sarah Lane" w:date="2021-10-11T11:20:00Z">
              <w:rPr/>
            </w:rPrChange>
          </w:rPr>
          <w:t xml:space="preserve">achieving </w:t>
        </w:r>
      </w:ins>
      <w:r w:rsidRPr="005D0B24">
        <w:rPr>
          <w:rFonts w:ascii="Times New Roman" w:hAnsi="Times New Roman" w:cs="Times New Roman"/>
          <w:sz w:val="24"/>
          <w:szCs w:val="24"/>
          <w:rPrChange w:id="1611" w:author="Sarah Lane" w:date="2021-10-11T11:20:00Z">
            <w:rPr/>
          </w:rPrChange>
        </w:rPr>
        <w:t>the precision it takes to hit the dot with the ball.</w:t>
      </w:r>
    </w:p>
    <w:p w14:paraId="1B55B925" w14:textId="383B1E16" w:rsidR="003928FE" w:rsidRPr="005D0B24" w:rsidRDefault="003928FE">
      <w:pPr>
        <w:numPr>
          <w:ilvl w:val="0"/>
          <w:numId w:val="16"/>
        </w:numPr>
        <w:spacing w:before="100" w:beforeAutospacing="1" w:after="100" w:afterAutospacing="1" w:line="240" w:lineRule="auto"/>
        <w:ind w:left="1080"/>
        <w:rPr>
          <w:rFonts w:ascii="Times New Roman" w:hAnsi="Times New Roman" w:cs="Times New Roman"/>
          <w:sz w:val="24"/>
          <w:szCs w:val="24"/>
          <w:rPrChange w:id="1612" w:author="Sarah Lane" w:date="2021-10-11T11:20:00Z">
            <w:rPr/>
          </w:rPrChange>
        </w:rPr>
        <w:pPrChange w:id="1613" w:author="Sarah Lane" w:date="2021-10-11T11:19:00Z">
          <w:pPr>
            <w:numPr>
              <w:numId w:val="16"/>
            </w:numPr>
            <w:tabs>
              <w:tab w:val="num" w:pos="720"/>
            </w:tabs>
            <w:spacing w:before="100" w:beforeAutospacing="1" w:after="100" w:afterAutospacing="1" w:line="240" w:lineRule="auto"/>
            <w:ind w:left="360" w:hanging="360"/>
          </w:pPr>
        </w:pPrChange>
      </w:pPr>
      <w:r w:rsidRPr="005D0B24">
        <w:rPr>
          <w:rFonts w:ascii="Times New Roman" w:hAnsi="Times New Roman" w:cs="Times New Roman"/>
          <w:b/>
          <w:bCs/>
          <w:sz w:val="24"/>
          <w:szCs w:val="24"/>
          <w:rPrChange w:id="1614" w:author="Sarah Lane" w:date="2021-10-11T11:20:00Z">
            <w:rPr/>
          </w:rPrChange>
        </w:rPr>
        <w:lastRenderedPageBreak/>
        <w:t>Retrieve:</w:t>
      </w:r>
      <w:r w:rsidRPr="005D0B24">
        <w:rPr>
          <w:rFonts w:ascii="Times New Roman" w:hAnsi="Times New Roman" w:cs="Times New Roman"/>
          <w:sz w:val="24"/>
          <w:szCs w:val="24"/>
          <w:rPrChange w:id="1615" w:author="Sarah Lane" w:date="2021-10-11T11:20:00Z">
            <w:rPr/>
          </w:rPrChange>
        </w:rPr>
        <w:t xml:space="preserve"> Catch or chase after the ball. Hitting the dot means you’ve progressed another </w:t>
      </w:r>
      <w:del w:id="1616" w:author="Sarah Lane" w:date="2021-10-11T11:20:00Z">
        <w:r w:rsidRPr="005D0B24" w:rsidDel="005D0B24">
          <w:rPr>
            <w:rFonts w:ascii="Times New Roman" w:hAnsi="Times New Roman" w:cs="Times New Roman"/>
            <w:sz w:val="24"/>
            <w:szCs w:val="24"/>
            <w:rPrChange w:id="1617" w:author="Sarah Lane" w:date="2021-10-11T11:20:00Z">
              <w:rPr/>
            </w:rPrChange>
          </w:rPr>
          <w:delText>1/3</w:delText>
        </w:r>
      </w:del>
      <w:ins w:id="1618" w:author="Sarah Lane" w:date="2021-10-11T11:20:00Z">
        <w:r w:rsidR="005D0B24" w:rsidRPr="005D0B24">
          <w:rPr>
            <w:rFonts w:ascii="Times New Roman" w:hAnsi="Times New Roman" w:cs="Times New Roman"/>
            <w:sz w:val="24"/>
            <w:szCs w:val="24"/>
            <w:rPrChange w:id="1619" w:author="Sarah Lane" w:date="2021-10-11T11:20:00Z">
              <w:rPr/>
            </w:rPrChange>
          </w:rPr>
          <w:t>one-third</w:t>
        </w:r>
      </w:ins>
      <w:r w:rsidRPr="005D0B24">
        <w:rPr>
          <w:rFonts w:ascii="Times New Roman" w:hAnsi="Times New Roman" w:cs="Times New Roman"/>
          <w:sz w:val="24"/>
          <w:szCs w:val="24"/>
          <w:rPrChange w:id="1620" w:author="Sarah Lane" w:date="2021-10-11T11:20:00Z">
            <w:rPr/>
          </w:rPrChange>
        </w:rPr>
        <w:t xml:space="preserve"> of the way toward</w:t>
      </w:r>
      <w:del w:id="1621" w:author="Sarah Lane" w:date="2021-10-11T11:20:00Z">
        <w:r w:rsidRPr="005D0B24" w:rsidDel="005D0B24">
          <w:rPr>
            <w:rFonts w:ascii="Times New Roman" w:hAnsi="Times New Roman" w:cs="Times New Roman"/>
            <w:sz w:val="24"/>
            <w:szCs w:val="24"/>
            <w:rPrChange w:id="1622" w:author="Sarah Lane" w:date="2021-10-11T11:20:00Z">
              <w:rPr/>
            </w:rPrChange>
          </w:rPr>
          <w:delText>s</w:delText>
        </w:r>
      </w:del>
      <w:r w:rsidRPr="005D0B24">
        <w:rPr>
          <w:rFonts w:ascii="Times New Roman" w:hAnsi="Times New Roman" w:cs="Times New Roman"/>
          <w:sz w:val="24"/>
          <w:szCs w:val="24"/>
          <w:rPrChange w:id="1623" w:author="Sarah Lane" w:date="2021-10-11T11:20:00Z">
            <w:rPr/>
          </w:rPrChange>
        </w:rPr>
        <w:t xml:space="preserve"> your goal</w:t>
      </w:r>
      <w:ins w:id="1624" w:author="Sarah Lane" w:date="2021-10-11T11:20:00Z">
        <w:r w:rsidR="005D0B24" w:rsidRPr="005D0B24">
          <w:rPr>
            <w:rFonts w:ascii="Times New Roman" w:hAnsi="Times New Roman" w:cs="Times New Roman"/>
            <w:sz w:val="24"/>
            <w:szCs w:val="24"/>
            <w:rPrChange w:id="1625" w:author="Sarah Lane" w:date="2021-10-11T11:20:00Z">
              <w:rPr/>
            </w:rPrChange>
          </w:rPr>
          <w:t>,</w:t>
        </w:r>
      </w:ins>
      <w:r w:rsidRPr="005D0B24">
        <w:rPr>
          <w:rFonts w:ascii="Times New Roman" w:hAnsi="Times New Roman" w:cs="Times New Roman"/>
          <w:sz w:val="24"/>
          <w:szCs w:val="24"/>
          <w:rPrChange w:id="1626" w:author="Sarah Lane" w:date="2021-10-11T11:20:00Z">
            <w:rPr/>
          </w:rPrChange>
        </w:rPr>
        <w:t xml:space="preserve"> as long as you don’t miss the next throw.</w:t>
      </w:r>
    </w:p>
    <w:p w14:paraId="42AC744B" w14:textId="0FEDF558" w:rsidR="003928FE" w:rsidRDefault="003928FE" w:rsidP="005D0B24">
      <w:pPr>
        <w:pStyle w:val="NormalWeb"/>
        <w:ind w:left="360"/>
      </w:pPr>
      <w:r>
        <w:rPr>
          <w:rStyle w:val="Strong"/>
        </w:rPr>
        <w:t>Finish</w:t>
      </w:r>
      <w:ins w:id="1627" w:author="Sarah Lane" w:date="2021-10-11T11:20:00Z">
        <w:r w:rsidR="005D0B24" w:rsidRPr="005D0B24">
          <w:rPr>
            <w:b/>
            <w:bCs/>
            <w:rPrChange w:id="1628" w:author="Sarah Lane" w:date="2021-10-11T11:20:00Z">
              <w:rPr/>
            </w:rPrChange>
          </w:rPr>
          <w:t>.</w:t>
        </w:r>
      </w:ins>
      <w:del w:id="1629" w:author="Sarah Lane" w:date="2021-10-11T11:20:00Z">
        <w:r w:rsidRPr="005D0B24" w:rsidDel="005D0B24">
          <w:rPr>
            <w:b/>
            <w:bCs/>
            <w:rPrChange w:id="1630" w:author="Sarah Lane" w:date="2021-10-11T11:20:00Z">
              <w:rPr/>
            </w:rPrChange>
          </w:rPr>
          <w:delText>:</w:delText>
        </w:r>
      </w:del>
      <w:r>
        <w:t xml:space="preserve"> You hit the dot three times in a row and completed the task. But did you do it in under </w:t>
      </w:r>
      <w:del w:id="1631" w:author="Sarah Lane" w:date="2021-10-11T11:20:00Z">
        <w:r w:rsidDel="005D0B24">
          <w:delText xml:space="preserve">22 </w:delText>
        </w:r>
      </w:del>
      <w:ins w:id="1632" w:author="Sarah Lane" w:date="2021-10-11T11:20:00Z">
        <w:r w:rsidR="005D0B24">
          <w:t>twenty-</w:t>
        </w:r>
      </w:ins>
      <w:ins w:id="1633" w:author="Sarah Lane" w:date="2021-10-11T11:21:00Z">
        <w:r w:rsidR="005D0B24">
          <w:t>two</w:t>
        </w:r>
      </w:ins>
      <w:ins w:id="1634" w:author="Sarah Lane" w:date="2021-10-11T11:20:00Z">
        <w:r w:rsidR="005D0B24">
          <w:t xml:space="preserve"> </w:t>
        </w:r>
      </w:ins>
      <w:r>
        <w:t xml:space="preserve">total throws? If not, </w:t>
      </w:r>
      <w:r w:rsidR="00180F2F">
        <w:t>hahahahahaha</w:t>
      </w:r>
      <w:del w:id="1635" w:author="Sarah Lane" w:date="2021-10-22T14:28:00Z">
        <w:r w:rsidR="00180F2F" w:rsidDel="006A212B">
          <w:delText>h</w:delText>
        </w:r>
      </w:del>
      <w:r>
        <w:t>! If so, whatever</w:t>
      </w:r>
      <w:ins w:id="1636" w:author="Sarah Lane" w:date="2021-10-11T11:21:00Z">
        <w:r w:rsidR="005D0B24">
          <w:t>.</w:t>
        </w:r>
      </w:ins>
      <w:r>
        <w:t xml:space="preserve"> </w:t>
      </w:r>
      <w:ins w:id="1637" w:author="Sarah Lane" w:date="2021-10-11T11:21:00Z">
        <w:r w:rsidR="005D0B24">
          <w:t>I</w:t>
        </w:r>
      </w:ins>
      <w:del w:id="1638" w:author="Sarah Lane" w:date="2021-10-11T11:21:00Z">
        <w:r w:rsidDel="005D0B24">
          <w:delText>i</w:delText>
        </w:r>
      </w:del>
      <w:r>
        <w:t xml:space="preserve">t’s just a stupid game. </w:t>
      </w:r>
    </w:p>
    <w:p w14:paraId="6CF62F65" w14:textId="7472CCC8" w:rsidR="003928FE" w:rsidRDefault="003928FE" w:rsidP="003928FE">
      <w:pPr>
        <w:pStyle w:val="NormalWeb"/>
      </w:pPr>
      <w:r>
        <w:t xml:space="preserve">Some of you will attempt to </w:t>
      </w:r>
      <w:del w:id="1639" w:author="Sarah Lane" w:date="2021-10-11T11:21:00Z">
        <w:r w:rsidDel="005D0B24">
          <w:delText xml:space="preserve">beat </w:delText>
        </w:r>
      </w:del>
      <w:ins w:id="1640" w:author="Sarah Lane" w:date="2021-10-11T11:21:00Z">
        <w:r w:rsidR="005D0B24">
          <w:t xml:space="preserve">win </w:t>
        </w:r>
      </w:ins>
      <w:r>
        <w:t>this game by standing an inch away from the wall</w:t>
      </w:r>
      <w:del w:id="1641" w:author="Sarah Lane" w:date="2021-10-11T11:21:00Z">
        <w:r w:rsidDel="005D0B24">
          <w:delText xml:space="preserve"> and</w:delText>
        </w:r>
      </w:del>
      <w:ins w:id="1642" w:author="Sarah Lane" w:date="2021-10-11T11:21:00Z">
        <w:r w:rsidR="005D0B24">
          <w:t>. You'll</w:t>
        </w:r>
      </w:ins>
      <w:r>
        <w:t xml:space="preserve"> feel pretty smart about yoursel</w:t>
      </w:r>
      <w:del w:id="1643" w:author="Sarah Lane" w:date="2021-10-11T11:22:00Z">
        <w:r w:rsidDel="005D0B24">
          <w:delText>ves. It’s true that</w:delText>
        </w:r>
      </w:del>
      <w:ins w:id="1644" w:author="Sarah Lane" w:date="2021-10-11T11:22:00Z">
        <w:r w:rsidR="005D0B24">
          <w:t>f because</w:t>
        </w:r>
      </w:ins>
      <w:r>
        <w:t xml:space="preserve"> I didn’t specify a distance requirement. Why didn’t I? I must be a bad designer or maybe you’re an amazing gamer. The designer’s constant struggle is to create the perfect challenge that players feel equipped to tackle but will still prove to be challenging. This means creating rules that ensure a player can’t cheat the challenge </w:t>
      </w:r>
      <w:del w:id="1645" w:author="Sarah Lane" w:date="2021-10-22T14:29:00Z">
        <w:r w:rsidDel="00180F2F">
          <w:delText>or</w:delText>
        </w:r>
      </w:del>
      <w:del w:id="1646" w:author="Sarah Lane" w:date="2021-10-11T11:22:00Z">
        <w:r w:rsidDel="005D0B24">
          <w:delText xml:space="preserve">, if they can, that the designer intended that outcome to be an option. </w:delText>
        </w:r>
      </w:del>
      <w:ins w:id="1647" w:author="Sarah Lane" w:date="2021-10-22T14:29:00Z">
        <w:r w:rsidR="00180F2F">
          <w:t>or intentionally</w:t>
        </w:r>
      </w:ins>
      <w:ins w:id="1648" w:author="Sarah Lane" w:date="2021-10-11T11:22:00Z">
        <w:r w:rsidR="005D0B24">
          <w:t xml:space="preserve"> making possible the option of cheati</w:t>
        </w:r>
      </w:ins>
      <w:ins w:id="1649" w:author="Sarah Lane" w:date="2021-10-11T11:23:00Z">
        <w:r w:rsidR="005D0B24">
          <w:t>ng the challenge.</w:t>
        </w:r>
      </w:ins>
    </w:p>
    <w:p w14:paraId="3B8520D7" w14:textId="77777777" w:rsidR="003928FE" w:rsidRPr="009166FD" w:rsidRDefault="003928FE" w:rsidP="003928FE">
      <w:pPr>
        <w:pStyle w:val="Heading1"/>
        <w:rPr>
          <w:sz w:val="32"/>
          <w:szCs w:val="32"/>
        </w:rPr>
      </w:pPr>
      <w:r w:rsidRPr="009166FD">
        <w:rPr>
          <w:sz w:val="32"/>
          <w:szCs w:val="32"/>
        </w:rPr>
        <w:t>Rules</w:t>
      </w:r>
    </w:p>
    <w:p w14:paraId="7D49A85A" w14:textId="13503A71" w:rsidR="003928FE" w:rsidRDefault="003928FE" w:rsidP="003928FE">
      <w:pPr>
        <w:pStyle w:val="NormalWeb"/>
      </w:pPr>
      <w:r>
        <w:t xml:space="preserve">Rules are simply about governing player action. But more complexly, rules are the basic building blocks of everything in the game. Rules are established in the </w:t>
      </w:r>
      <w:del w:id="1650" w:author="Sarah Lane" w:date="2021-10-21T14:29:00Z">
        <w:r w:rsidDel="00825384">
          <w:delText xml:space="preserve">Setup </w:delText>
        </w:r>
      </w:del>
      <w:ins w:id="1651" w:author="Sarah Lane" w:date="2021-10-21T14:29:00Z">
        <w:r w:rsidR="00825384">
          <w:t xml:space="preserve">setup </w:t>
        </w:r>
      </w:ins>
      <w:del w:id="1652" w:author="Sarah Lane" w:date="2021-10-21T14:29:00Z">
        <w:r w:rsidDel="00825384">
          <w:delText>Phase</w:delText>
        </w:r>
      </w:del>
      <w:ins w:id="1653" w:author="Sarah Lane" w:date="2021-10-21T14:29:00Z">
        <w:r w:rsidR="00825384">
          <w:t>phase</w:t>
        </w:r>
      </w:ins>
      <w:r>
        <w:t xml:space="preserve">. </w:t>
      </w:r>
    </w:p>
    <w:p w14:paraId="0DCC7325" w14:textId="3CC7A0AA" w:rsidR="003928FE" w:rsidRDefault="003928FE" w:rsidP="003928FE">
      <w:pPr>
        <w:pStyle w:val="indented"/>
      </w:pPr>
      <w:r w:rsidRPr="00825384">
        <w:rPr>
          <w:i/>
          <w:iCs/>
          <w:rPrChange w:id="1654" w:author="Sarah Lane" w:date="2021-10-21T14:29:00Z">
            <w:rPr/>
          </w:rPrChange>
        </w:rPr>
        <w:t>Tennis Wall</w:t>
      </w:r>
      <w:r>
        <w:t xml:space="preserve"> </w:t>
      </w:r>
      <w:del w:id="1655" w:author="Sarah Lane" w:date="2021-10-11T11:25:00Z">
        <w:r w:rsidDel="005D0B24">
          <w:delText xml:space="preserve">(the game above) </w:delText>
        </w:r>
      </w:del>
      <w:r>
        <w:t>seems like it needs very few rules</w:t>
      </w:r>
      <w:del w:id="1656" w:author="Sarah Lane" w:date="2021-10-11T11:26:00Z">
        <w:r w:rsidDel="005D5295">
          <w:delText xml:space="preserve">. </w:delText>
        </w:r>
      </w:del>
      <w:ins w:id="1657" w:author="Sarah Lane" w:date="2021-10-11T11:26:00Z">
        <w:r w:rsidR="005D5295">
          <w:t>, just t</w:t>
        </w:r>
      </w:ins>
      <w:del w:id="1658" w:author="Sarah Lane" w:date="2021-10-11T11:26:00Z">
        <w:r w:rsidDel="005D5295">
          <w:delText>T</w:delText>
        </w:r>
      </w:del>
      <w:r>
        <w:t xml:space="preserve">he requirements listed in the </w:t>
      </w:r>
      <w:del w:id="1659" w:author="Sarah Lane" w:date="2021-10-21T14:29:00Z">
        <w:r w:rsidDel="00825384">
          <w:delText xml:space="preserve">Setup </w:delText>
        </w:r>
      </w:del>
      <w:ins w:id="1660" w:author="Sarah Lane" w:date="2021-10-21T14:29:00Z">
        <w:r w:rsidR="00825384">
          <w:t xml:space="preserve">setup </w:t>
        </w:r>
      </w:ins>
      <w:del w:id="1661" w:author="Sarah Lane" w:date="2021-10-21T14:29:00Z">
        <w:r w:rsidDel="00825384">
          <w:delText>P</w:delText>
        </w:r>
      </w:del>
      <w:ins w:id="1662" w:author="Sarah Lane" w:date="2021-10-21T14:29:00Z">
        <w:r w:rsidR="00825384">
          <w:t>p</w:t>
        </w:r>
      </w:ins>
      <w:r>
        <w:t>hase</w:t>
      </w:r>
      <w:del w:id="1663" w:author="Sarah Lane" w:date="2021-10-11T11:26:00Z">
        <w:r w:rsidDel="005D5295">
          <w:delText xml:space="preserve"> are its basic rules</w:delText>
        </w:r>
      </w:del>
      <w:r>
        <w:t xml:space="preserve">. I could add another one that requires the player to be a minimum of 10 feet from the wall before </w:t>
      </w:r>
      <w:del w:id="1664" w:author="Sarah Lane" w:date="2021-10-11T11:26:00Z">
        <w:r w:rsidDel="005D5295">
          <w:delText>they throw</w:delText>
        </w:r>
      </w:del>
      <w:ins w:id="1665" w:author="Sarah Lane" w:date="2021-10-11T11:26:00Z">
        <w:r w:rsidR="005D5295">
          <w:t>throwing</w:t>
        </w:r>
      </w:ins>
      <w:del w:id="1666" w:author="Sarah Lane" w:date="2021-10-11T11:27:00Z">
        <w:r w:rsidDel="002B1AD6">
          <w:delText>. A</w:delText>
        </w:r>
      </w:del>
      <w:ins w:id="1667" w:author="Sarah Lane" w:date="2021-10-11T11:27:00Z">
        <w:r w:rsidR="002B1AD6">
          <w:t xml:space="preserve"> a</w:t>
        </w:r>
      </w:ins>
      <w:r>
        <w:t xml:space="preserve">nd another about how small the pencil mark needs to be. But </w:t>
      </w:r>
      <w:del w:id="1668" w:author="Sarah Lane" w:date="2021-10-11T11:27:00Z">
        <w:r w:rsidDel="002B1AD6">
          <w:delText xml:space="preserve">that’s </w:delText>
        </w:r>
      </w:del>
      <w:ins w:id="1669" w:author="Sarah Lane" w:date="2021-10-11T11:27:00Z">
        <w:r w:rsidR="002B1AD6">
          <w:t xml:space="preserve">those are </w:t>
        </w:r>
      </w:ins>
      <w:del w:id="1670" w:author="Sarah Lane" w:date="2021-10-11T11:27:00Z">
        <w:r w:rsidDel="002B1AD6">
          <w:delText xml:space="preserve">about </w:delText>
        </w:r>
      </w:del>
      <w:r>
        <w:t>all the rules we’d need, right?</w:t>
      </w:r>
    </w:p>
    <w:p w14:paraId="7769FC06" w14:textId="1795B168" w:rsidR="003928FE" w:rsidRDefault="003928FE" w:rsidP="003928FE">
      <w:pPr>
        <w:pStyle w:val="indented"/>
        <w:rPr>
          <w:ins w:id="1671" w:author="Sarah Lane" w:date="2021-10-11T11:30:00Z"/>
        </w:rPr>
      </w:pPr>
      <w:r>
        <w:t xml:space="preserve">In reality, </w:t>
      </w:r>
      <w:del w:id="1672" w:author="Sarah Lane" w:date="2021-10-11T11:28:00Z">
        <w:r w:rsidDel="002B1AD6">
          <w:delText>this one game</w:delText>
        </w:r>
      </w:del>
      <w:ins w:id="1673" w:author="Sarah Lane" w:date="2021-10-11T11:28:00Z">
        <w:r w:rsidR="002B1AD6" w:rsidRPr="00825384">
          <w:rPr>
            <w:i/>
            <w:iCs/>
            <w:rPrChange w:id="1674" w:author="Sarah Lane" w:date="2021-10-21T14:29:00Z">
              <w:rPr/>
            </w:rPrChange>
          </w:rPr>
          <w:t>Tennis Wall</w:t>
        </w:r>
      </w:ins>
      <w:r>
        <w:t xml:space="preserve"> actually has </w:t>
      </w:r>
      <w:del w:id="1675" w:author="Sarah Lane" w:date="2021-10-11T11:28:00Z">
        <w:r w:rsidDel="002B1AD6">
          <w:delText>a lot</w:delText>
        </w:r>
      </w:del>
      <w:ins w:id="1676" w:author="Sarah Lane" w:date="2021-10-11T11:28:00Z">
        <w:r w:rsidR="002B1AD6">
          <w:t>many</w:t>
        </w:r>
      </w:ins>
      <w:r>
        <w:t xml:space="preserve"> more rules. We just don’t usually think about them because we’ve dealt with these rules</w:t>
      </w:r>
      <w:ins w:id="1677" w:author="Sarah Lane" w:date="2021-10-11T11:28:00Z">
        <w:r w:rsidR="002B1AD6">
          <w:t>—physics—</w:t>
        </w:r>
      </w:ins>
      <w:del w:id="1678" w:author="Sarah Lane" w:date="2021-10-11T11:28:00Z">
        <w:r w:rsidDel="002B1AD6">
          <w:delText xml:space="preserve"> </w:delText>
        </w:r>
      </w:del>
      <w:r>
        <w:t>since birth</w:t>
      </w:r>
      <w:del w:id="1679" w:author="Sarah Lane" w:date="2021-10-11T11:28:00Z">
        <w:r w:rsidDel="002B1AD6">
          <w:delText>: Physics</w:delText>
        </w:r>
      </w:del>
      <w:r>
        <w:t xml:space="preserve">. </w:t>
      </w:r>
      <w:ins w:id="1680" w:author="Sarah Lane" w:date="2021-10-11T11:28:00Z">
        <w:r w:rsidR="002B1AD6">
          <w:t>These include t</w:t>
        </w:r>
      </w:ins>
      <w:del w:id="1681" w:author="Sarah Lane" w:date="2021-10-11T11:28:00Z">
        <w:r w:rsidDel="002B1AD6">
          <w:delText>T</w:delText>
        </w:r>
      </w:del>
      <w:r>
        <w:t xml:space="preserve">he fact that the ball is affected by gravity, that it can’t go through the wall, </w:t>
      </w:r>
      <w:ins w:id="1682" w:author="Sarah Lane" w:date="2021-10-11T11:28:00Z">
        <w:r w:rsidR="002B1AD6">
          <w:t xml:space="preserve">and </w:t>
        </w:r>
      </w:ins>
      <w:r>
        <w:t xml:space="preserve">that it bounces. Overcoming physics with precision is essentially the main challenge of the game. And since this game exists in the real world, the game design can take these rules for granted. But if this game existed in a virtual world, the design would require more effort to create the rules of physics for that world. In video games, game design must first determine the rules for how the world works before challenges can be created within that world for the player to overcome. </w:t>
      </w:r>
    </w:p>
    <w:p w14:paraId="64C3967B" w14:textId="4DC85160" w:rsidR="002B1AD6" w:rsidRDefault="002B1AD6" w:rsidP="003928FE">
      <w:pPr>
        <w:pStyle w:val="indented"/>
      </w:pPr>
      <w:ins w:id="1683" w:author="Sarah Lane" w:date="2021-10-11T11:30:00Z">
        <w:r>
          <w:t>When</w:t>
        </w:r>
      </w:ins>
      <w:ins w:id="1684" w:author="Sarah Lane" w:date="2021-10-11T11:31:00Z">
        <w:r>
          <w:t xml:space="preserve"> designing a virtual world's physics, you can start by asking these questions:</w:t>
        </w:r>
      </w:ins>
    </w:p>
    <w:p w14:paraId="37F66B1D" w14:textId="77777777" w:rsidR="003928FE" w:rsidRPr="002B1AD6" w:rsidRDefault="003928FE" w:rsidP="009D1509">
      <w:pPr>
        <w:numPr>
          <w:ilvl w:val="0"/>
          <w:numId w:val="17"/>
        </w:numPr>
        <w:spacing w:before="100" w:beforeAutospacing="1" w:after="100" w:afterAutospacing="1" w:line="240" w:lineRule="auto"/>
        <w:rPr>
          <w:rFonts w:ascii="Times New Roman" w:hAnsi="Times New Roman" w:cs="Times New Roman"/>
          <w:sz w:val="24"/>
          <w:szCs w:val="24"/>
          <w:rPrChange w:id="1685" w:author="Sarah Lane" w:date="2021-10-11T11:31:00Z">
            <w:rPr/>
          </w:rPrChange>
        </w:rPr>
      </w:pPr>
      <w:r w:rsidRPr="002B1AD6">
        <w:rPr>
          <w:rFonts w:ascii="Times New Roman" w:hAnsi="Times New Roman" w:cs="Times New Roman"/>
          <w:sz w:val="24"/>
          <w:szCs w:val="24"/>
          <w:rPrChange w:id="1686" w:author="Sarah Lane" w:date="2021-10-11T11:31:00Z">
            <w:rPr/>
          </w:rPrChange>
        </w:rPr>
        <w:t>What are the boundaries of the world?</w:t>
      </w:r>
    </w:p>
    <w:p w14:paraId="037817F9" w14:textId="77777777" w:rsidR="003928FE" w:rsidRPr="002B1AD6" w:rsidRDefault="003928FE" w:rsidP="009D1509">
      <w:pPr>
        <w:numPr>
          <w:ilvl w:val="0"/>
          <w:numId w:val="17"/>
        </w:numPr>
        <w:spacing w:before="100" w:beforeAutospacing="1" w:after="100" w:afterAutospacing="1" w:line="240" w:lineRule="auto"/>
        <w:rPr>
          <w:rFonts w:ascii="Times New Roman" w:hAnsi="Times New Roman" w:cs="Times New Roman"/>
          <w:sz w:val="24"/>
          <w:szCs w:val="24"/>
          <w:rPrChange w:id="1687" w:author="Sarah Lane" w:date="2021-10-11T11:31:00Z">
            <w:rPr/>
          </w:rPrChange>
        </w:rPr>
      </w:pPr>
      <w:r w:rsidRPr="002B1AD6">
        <w:rPr>
          <w:rFonts w:ascii="Times New Roman" w:hAnsi="Times New Roman" w:cs="Times New Roman"/>
          <w:sz w:val="24"/>
          <w:szCs w:val="24"/>
          <w:rPrChange w:id="1688" w:author="Sarah Lane" w:date="2021-10-11T11:31:00Z">
            <w:rPr/>
          </w:rPrChange>
        </w:rPr>
        <w:t xml:space="preserve">What are the boundaries of the player in this world? </w:t>
      </w:r>
    </w:p>
    <w:p w14:paraId="313C562B" w14:textId="77777777" w:rsidR="003928FE" w:rsidRPr="002B1AD6" w:rsidRDefault="003928FE" w:rsidP="009D1509">
      <w:pPr>
        <w:numPr>
          <w:ilvl w:val="0"/>
          <w:numId w:val="17"/>
        </w:numPr>
        <w:spacing w:before="100" w:beforeAutospacing="1" w:after="100" w:afterAutospacing="1" w:line="240" w:lineRule="auto"/>
        <w:rPr>
          <w:rFonts w:ascii="Times New Roman" w:hAnsi="Times New Roman" w:cs="Times New Roman"/>
          <w:sz w:val="24"/>
          <w:szCs w:val="24"/>
          <w:rPrChange w:id="1689" w:author="Sarah Lane" w:date="2021-10-11T11:31:00Z">
            <w:rPr/>
          </w:rPrChange>
        </w:rPr>
      </w:pPr>
      <w:r w:rsidRPr="002B1AD6">
        <w:rPr>
          <w:rFonts w:ascii="Times New Roman" w:hAnsi="Times New Roman" w:cs="Times New Roman"/>
          <w:sz w:val="24"/>
          <w:szCs w:val="24"/>
          <w:rPrChange w:id="1690" w:author="Sarah Lane" w:date="2021-10-11T11:31:00Z">
            <w:rPr/>
          </w:rPrChange>
        </w:rPr>
        <w:t>What is the gravitational pull in this world? Which way does it pull? Is it the same for the player and for the ball?</w:t>
      </w:r>
    </w:p>
    <w:p w14:paraId="72C277A0" w14:textId="77777777" w:rsidR="003928FE" w:rsidRPr="002B1AD6" w:rsidRDefault="003928FE" w:rsidP="009D1509">
      <w:pPr>
        <w:numPr>
          <w:ilvl w:val="0"/>
          <w:numId w:val="17"/>
        </w:numPr>
        <w:spacing w:before="100" w:beforeAutospacing="1" w:after="100" w:afterAutospacing="1" w:line="240" w:lineRule="auto"/>
        <w:rPr>
          <w:rFonts w:ascii="Times New Roman" w:hAnsi="Times New Roman" w:cs="Times New Roman"/>
          <w:sz w:val="24"/>
          <w:szCs w:val="24"/>
          <w:rPrChange w:id="1691" w:author="Sarah Lane" w:date="2021-10-11T11:31:00Z">
            <w:rPr/>
          </w:rPrChange>
        </w:rPr>
      </w:pPr>
      <w:r w:rsidRPr="002B1AD6">
        <w:rPr>
          <w:rFonts w:ascii="Times New Roman" w:hAnsi="Times New Roman" w:cs="Times New Roman"/>
          <w:sz w:val="24"/>
          <w:szCs w:val="24"/>
          <w:rPrChange w:id="1692" w:author="Sarah Lane" w:date="2021-10-11T11:31:00Z">
            <w:rPr/>
          </w:rPrChange>
        </w:rPr>
        <w:t>Is the player’s avatar driven through animation, physics, or both? What happens when the player walks into the wall?</w:t>
      </w:r>
    </w:p>
    <w:p w14:paraId="29742452" w14:textId="3676ADB0" w:rsidR="003928FE" w:rsidRPr="002B1AD6" w:rsidRDefault="003928FE" w:rsidP="009D1509">
      <w:pPr>
        <w:numPr>
          <w:ilvl w:val="0"/>
          <w:numId w:val="17"/>
        </w:numPr>
        <w:spacing w:before="100" w:beforeAutospacing="1" w:after="100" w:afterAutospacing="1" w:line="240" w:lineRule="auto"/>
        <w:rPr>
          <w:rFonts w:ascii="Times New Roman" w:hAnsi="Times New Roman" w:cs="Times New Roman"/>
          <w:sz w:val="24"/>
          <w:szCs w:val="24"/>
          <w:rPrChange w:id="1693" w:author="Sarah Lane" w:date="2021-10-11T11:31:00Z">
            <w:rPr/>
          </w:rPrChange>
        </w:rPr>
      </w:pPr>
      <w:r w:rsidRPr="002B1AD6">
        <w:rPr>
          <w:rFonts w:ascii="Times New Roman" w:hAnsi="Times New Roman" w:cs="Times New Roman"/>
          <w:sz w:val="24"/>
          <w:szCs w:val="24"/>
          <w:rPrChange w:id="1694" w:author="Sarah Lane" w:date="2021-10-11T11:31:00Z">
            <w:rPr/>
          </w:rPrChange>
        </w:rPr>
        <w:t xml:space="preserve">Is there collision </w:t>
      </w:r>
      <w:del w:id="1695" w:author="Sarah Lane" w:date="2021-10-11T11:31:00Z">
        <w:r w:rsidRPr="002B1AD6" w:rsidDel="002B1AD6">
          <w:rPr>
            <w:rFonts w:ascii="Times New Roman" w:hAnsi="Times New Roman" w:cs="Times New Roman"/>
            <w:sz w:val="24"/>
            <w:szCs w:val="24"/>
            <w:rPrChange w:id="1696" w:author="Sarah Lane" w:date="2021-10-11T11:31:00Z">
              <w:rPr/>
            </w:rPrChange>
          </w:rPr>
          <w:delText xml:space="preserve">on </w:delText>
        </w:r>
      </w:del>
      <w:ins w:id="1697" w:author="Sarah Lane" w:date="2021-10-11T11:31:00Z">
        <w:r w:rsidR="002B1AD6">
          <w:rPr>
            <w:rFonts w:ascii="Times New Roman" w:hAnsi="Times New Roman" w:cs="Times New Roman"/>
            <w:sz w:val="24"/>
            <w:szCs w:val="24"/>
          </w:rPr>
          <w:t>with</w:t>
        </w:r>
        <w:r w:rsidR="002B1AD6" w:rsidRPr="002B1AD6">
          <w:rPr>
            <w:rFonts w:ascii="Times New Roman" w:hAnsi="Times New Roman" w:cs="Times New Roman"/>
            <w:sz w:val="24"/>
            <w:szCs w:val="24"/>
            <w:rPrChange w:id="1698" w:author="Sarah Lane" w:date="2021-10-11T11:31:00Z">
              <w:rPr/>
            </w:rPrChange>
          </w:rPr>
          <w:t xml:space="preserve"> </w:t>
        </w:r>
      </w:ins>
      <w:r w:rsidRPr="002B1AD6">
        <w:rPr>
          <w:rFonts w:ascii="Times New Roman" w:hAnsi="Times New Roman" w:cs="Times New Roman"/>
          <w:sz w:val="24"/>
          <w:szCs w:val="24"/>
          <w:rPrChange w:id="1699" w:author="Sarah Lane" w:date="2021-10-11T11:31:00Z">
            <w:rPr/>
          </w:rPrChange>
        </w:rPr>
        <w:t xml:space="preserve">the wall? Is it dynamic or </w:t>
      </w:r>
      <w:commentRangeStart w:id="1700"/>
      <w:r w:rsidRPr="002B1AD6">
        <w:rPr>
          <w:rFonts w:ascii="Times New Roman" w:hAnsi="Times New Roman" w:cs="Times New Roman"/>
          <w:sz w:val="24"/>
          <w:szCs w:val="24"/>
          <w:rPrChange w:id="1701" w:author="Sarah Lane" w:date="2021-10-11T11:31:00Z">
            <w:rPr/>
          </w:rPrChange>
        </w:rPr>
        <w:t>static</w:t>
      </w:r>
      <w:commentRangeEnd w:id="1700"/>
      <w:r w:rsidR="002B1AD6">
        <w:rPr>
          <w:rStyle w:val="CommentReference"/>
        </w:rPr>
        <w:commentReference w:id="1700"/>
      </w:r>
      <w:r w:rsidRPr="002B1AD6">
        <w:rPr>
          <w:rFonts w:ascii="Times New Roman" w:hAnsi="Times New Roman" w:cs="Times New Roman"/>
          <w:sz w:val="24"/>
          <w:szCs w:val="24"/>
          <w:rPrChange w:id="1702" w:author="Sarah Lane" w:date="2021-10-11T11:31:00Z">
            <w:rPr/>
          </w:rPrChange>
        </w:rPr>
        <w:t>? What about the ball?</w:t>
      </w:r>
    </w:p>
    <w:p w14:paraId="67A2268B" w14:textId="77777777" w:rsidR="003928FE" w:rsidRPr="002B1AD6" w:rsidRDefault="003928FE" w:rsidP="009D1509">
      <w:pPr>
        <w:numPr>
          <w:ilvl w:val="0"/>
          <w:numId w:val="17"/>
        </w:numPr>
        <w:spacing w:before="100" w:beforeAutospacing="1" w:after="100" w:afterAutospacing="1" w:line="240" w:lineRule="auto"/>
        <w:rPr>
          <w:rFonts w:ascii="Times New Roman" w:hAnsi="Times New Roman" w:cs="Times New Roman"/>
          <w:sz w:val="24"/>
          <w:szCs w:val="24"/>
          <w:rPrChange w:id="1703" w:author="Sarah Lane" w:date="2021-10-11T11:31:00Z">
            <w:rPr/>
          </w:rPrChange>
        </w:rPr>
      </w:pPr>
      <w:r w:rsidRPr="002B1AD6">
        <w:rPr>
          <w:rFonts w:ascii="Times New Roman" w:hAnsi="Times New Roman" w:cs="Times New Roman"/>
          <w:sz w:val="24"/>
          <w:szCs w:val="24"/>
          <w:rPrChange w:id="1704" w:author="Sarah Lane" w:date="2021-10-11T11:31:00Z">
            <w:rPr/>
          </w:rPrChange>
        </w:rPr>
        <w:t>What is the level of bounciness and friction on these collisions?</w:t>
      </w:r>
    </w:p>
    <w:p w14:paraId="52AD8AA5" w14:textId="77777777" w:rsidR="003928FE" w:rsidRDefault="003928FE" w:rsidP="003928FE">
      <w:pPr>
        <w:pStyle w:val="NormalWeb"/>
      </w:pPr>
      <w:r>
        <w:lastRenderedPageBreak/>
        <w:t xml:space="preserve">All of these questions and many more must be answered before the meat of the game can be defined. In video games, the creation of rules first means the creation of the world. Once you’ve figured out the world, then you can turn to the actions, or mechanics, the player can perform in it. </w:t>
      </w:r>
    </w:p>
    <w:p w14:paraId="66ACC836" w14:textId="77777777" w:rsidR="003928FE" w:rsidRPr="009166FD" w:rsidRDefault="003928FE" w:rsidP="003928FE">
      <w:pPr>
        <w:pStyle w:val="Heading1"/>
        <w:rPr>
          <w:sz w:val="32"/>
          <w:szCs w:val="32"/>
        </w:rPr>
      </w:pPr>
      <w:r w:rsidRPr="009166FD">
        <w:rPr>
          <w:sz w:val="32"/>
          <w:szCs w:val="32"/>
        </w:rPr>
        <w:t>Mechanics</w:t>
      </w:r>
    </w:p>
    <w:p w14:paraId="0D89AB84" w14:textId="7EC908C4" w:rsidR="003928FE" w:rsidRDefault="003928FE" w:rsidP="003928FE">
      <w:pPr>
        <w:pStyle w:val="NormalWeb"/>
      </w:pPr>
      <w:r>
        <w:t xml:space="preserve">A </w:t>
      </w:r>
      <w:ins w:id="1705" w:author="Sarah Lane" w:date="2021-10-11T11:37:00Z">
        <w:r w:rsidR="00F461B5">
          <w:t>m</w:t>
        </w:r>
      </w:ins>
      <w:del w:id="1706" w:author="Sarah Lane" w:date="2021-10-11T11:33:00Z">
        <w:r w:rsidDel="002B1AD6">
          <w:delText>m</w:delText>
        </w:r>
      </w:del>
      <w:r>
        <w:t>echanic is anything the player uses to interact with the game or</w:t>
      </w:r>
      <w:ins w:id="1707" w:author="Sarah Lane" w:date="2021-10-11T11:33:00Z">
        <w:r w:rsidR="002B1AD6">
          <w:t xml:space="preserve"> </w:t>
        </w:r>
      </w:ins>
      <w:ins w:id="1708" w:author="Sarah Lane" w:date="2021-10-11T11:34:00Z">
        <w:r w:rsidR="002B1AD6">
          <w:t>that</w:t>
        </w:r>
      </w:ins>
      <w:r>
        <w:t xml:space="preserve"> the game uses to interact with itself or the player. Mechanics have input (from the player or another source) and output (from the game). Mechanics exist in the </w:t>
      </w:r>
      <w:del w:id="1709" w:author="Sarah Lane" w:date="2021-10-21T14:30:00Z">
        <w:r w:rsidDel="00825384">
          <w:delText xml:space="preserve">Play </w:delText>
        </w:r>
      </w:del>
      <w:ins w:id="1710" w:author="Sarah Lane" w:date="2021-10-21T14:30:00Z">
        <w:r w:rsidR="00825384">
          <w:t>play p</w:t>
        </w:r>
      </w:ins>
      <w:del w:id="1711" w:author="Sarah Lane" w:date="2021-10-21T14:30:00Z">
        <w:r w:rsidDel="00825384">
          <w:delText>P</w:delText>
        </w:r>
      </w:del>
      <w:r>
        <w:t>hase.</w:t>
      </w:r>
    </w:p>
    <w:p w14:paraId="7585B001" w14:textId="42AA85F2" w:rsidR="003928FE" w:rsidRDefault="003928FE" w:rsidP="003928FE">
      <w:pPr>
        <w:pStyle w:val="indented"/>
      </w:pPr>
      <w:r w:rsidRPr="00825384">
        <w:rPr>
          <w:i/>
          <w:iCs/>
          <w:rPrChange w:id="1712" w:author="Sarah Lane" w:date="2021-10-21T14:30:00Z">
            <w:rPr/>
          </w:rPrChange>
        </w:rPr>
        <w:t>Tennis Wall</w:t>
      </w:r>
      <w:r>
        <w:t xml:space="preserve"> has two main player </w:t>
      </w:r>
      <w:ins w:id="1713" w:author="Sarah Lane" w:date="2021-10-11T11:37:00Z">
        <w:r w:rsidR="00F461B5">
          <w:t>m</w:t>
        </w:r>
      </w:ins>
      <w:del w:id="1714" w:author="Sarah Lane" w:date="2021-10-11T11:35:00Z">
        <w:r w:rsidDel="002B1AD6">
          <w:delText>m</w:delText>
        </w:r>
      </w:del>
      <w:r>
        <w:t xml:space="preserve">echanics. One </w:t>
      </w:r>
      <w:ins w:id="1715" w:author="Sarah Lane" w:date="2021-10-11T11:37:00Z">
        <w:r w:rsidR="00F461B5">
          <w:t>m</w:t>
        </w:r>
      </w:ins>
      <w:del w:id="1716" w:author="Sarah Lane" w:date="2021-10-11T11:35:00Z">
        <w:r w:rsidDel="002B1AD6">
          <w:delText>m</w:delText>
        </w:r>
      </w:del>
      <w:r>
        <w:t xml:space="preserve">echanic is throwing the ball and the other is catching it. The creation of the dot on the wall is technically not a </w:t>
      </w:r>
      <w:ins w:id="1717" w:author="Sarah Lane" w:date="2021-10-11T11:37:00Z">
        <w:r w:rsidR="00F461B5">
          <w:t>m</w:t>
        </w:r>
      </w:ins>
      <w:del w:id="1718" w:author="Sarah Lane" w:date="2021-10-11T11:35:00Z">
        <w:r w:rsidDel="002B1AD6">
          <w:delText>m</w:delText>
        </w:r>
      </w:del>
      <w:r>
        <w:t xml:space="preserve">echanic since it doesn’t exist in the </w:t>
      </w:r>
      <w:del w:id="1719" w:author="Sarah Lane" w:date="2021-10-21T14:30:00Z">
        <w:r w:rsidDel="00825384">
          <w:delText xml:space="preserve">Play </w:delText>
        </w:r>
      </w:del>
      <w:ins w:id="1720" w:author="Sarah Lane" w:date="2021-10-21T14:30:00Z">
        <w:r w:rsidR="00825384">
          <w:t>play p</w:t>
        </w:r>
      </w:ins>
      <w:del w:id="1721" w:author="Sarah Lane" w:date="2021-10-21T14:30:00Z">
        <w:r w:rsidDel="00825384">
          <w:delText>P</w:delText>
        </w:r>
      </w:del>
      <w:r>
        <w:t xml:space="preserve">hase. </w:t>
      </w:r>
      <w:del w:id="1722" w:author="Sarah Lane" w:date="2021-10-11T11:35:00Z">
        <w:r w:rsidDel="002B1AD6">
          <w:delText>The creation of the dot</w:delText>
        </w:r>
      </w:del>
      <w:ins w:id="1723" w:author="Sarah Lane" w:date="2021-10-11T11:35:00Z">
        <w:r w:rsidR="002B1AD6">
          <w:t>Instead, it</w:t>
        </w:r>
      </w:ins>
      <w:r>
        <w:t xml:space="preserve"> is the player’s creation of </w:t>
      </w:r>
      <w:del w:id="1724" w:author="Sarah Lane" w:date="2021-10-11T11:36:00Z">
        <w:r w:rsidDel="002B1AD6">
          <w:delText>their own</w:delText>
        </w:r>
      </w:del>
      <w:ins w:id="1725" w:author="Sarah Lane" w:date="2021-10-11T11:36:00Z">
        <w:r w:rsidR="002B1AD6">
          <w:t>a</w:t>
        </w:r>
      </w:ins>
      <w:r>
        <w:t xml:space="preserve"> goal</w:t>
      </w:r>
      <w:del w:id="1726" w:author="Sarah Lane" w:date="2021-10-11T11:36:00Z">
        <w:r w:rsidDel="002B1AD6">
          <w:delText xml:space="preserve">. </w:delText>
        </w:r>
      </w:del>
      <w:ins w:id="1727" w:author="Sarah Lane" w:date="2021-10-11T11:36:00Z">
        <w:r w:rsidR="002B1AD6">
          <w:t xml:space="preserve"> because e</w:t>
        </w:r>
      </w:ins>
      <w:del w:id="1728" w:author="Sarah Lane" w:date="2021-10-11T11:36:00Z">
        <w:r w:rsidDel="002B1AD6">
          <w:delText>E</w:delText>
        </w:r>
      </w:del>
      <w:r>
        <w:t xml:space="preserve">ven though </w:t>
      </w:r>
      <w:del w:id="1729" w:author="Sarah Lane" w:date="2021-10-11T11:36:00Z">
        <w:r w:rsidDel="002B1AD6">
          <w:delText>there is</w:delText>
        </w:r>
      </w:del>
      <w:ins w:id="1730" w:author="Sarah Lane" w:date="2021-10-11T11:36:00Z">
        <w:r w:rsidR="002B1AD6">
          <w:t>it requires</w:t>
        </w:r>
      </w:ins>
      <w:r>
        <w:t xml:space="preserve"> input, there is no output. Throwing the ball or catching it takes input from the player and progresses the main </w:t>
      </w:r>
      <w:ins w:id="1731" w:author="Sarah Lane" w:date="2021-10-21T14:30:00Z">
        <w:r w:rsidR="00825384">
          <w:t>g</w:t>
        </w:r>
      </w:ins>
      <w:del w:id="1732" w:author="Sarah Lane" w:date="2021-10-21T14:30:00Z">
        <w:r w:rsidDel="00825384">
          <w:delText>G</w:delText>
        </w:r>
      </w:del>
      <w:r>
        <w:t xml:space="preserve">ameplay </w:t>
      </w:r>
      <w:ins w:id="1733" w:author="Sarah Lane" w:date="2021-10-21T14:30:00Z">
        <w:r w:rsidR="00825384">
          <w:t>l</w:t>
        </w:r>
      </w:ins>
      <w:del w:id="1734" w:author="Sarah Lane" w:date="2021-10-21T14:30:00Z">
        <w:r w:rsidDel="00825384">
          <w:delText>L</w:delText>
        </w:r>
      </w:del>
      <w:r>
        <w:t xml:space="preserve">oop. Of course, if you don’t catch the ball and it bounces away, </w:t>
      </w:r>
      <w:del w:id="1735" w:author="Sarah Lane" w:date="2021-10-11T11:36:00Z">
        <w:r w:rsidDel="00F461B5">
          <w:delText xml:space="preserve">now </w:delText>
        </w:r>
      </w:del>
      <w:r>
        <w:t xml:space="preserve">you need a </w:t>
      </w:r>
      <w:ins w:id="1736" w:author="Sarah Lane" w:date="2021-10-11T11:36:00Z">
        <w:r w:rsidR="00F461B5">
          <w:t>n</w:t>
        </w:r>
      </w:ins>
      <w:del w:id="1737" w:author="Sarah Lane" w:date="2021-10-11T11:36:00Z">
        <w:r w:rsidDel="00F461B5">
          <w:delText>N</w:delText>
        </w:r>
      </w:del>
      <w:r>
        <w:t xml:space="preserve">avigation </w:t>
      </w:r>
      <w:ins w:id="1738" w:author="Sarah Lane" w:date="2021-10-11T11:37:00Z">
        <w:r w:rsidR="00F461B5">
          <w:t>m</w:t>
        </w:r>
      </w:ins>
      <w:del w:id="1739" w:author="Sarah Lane" w:date="2021-10-11T11:36:00Z">
        <w:r w:rsidDel="00F461B5">
          <w:delText>m</w:delText>
        </w:r>
      </w:del>
      <w:r>
        <w:t>echanic to chase it down. If the ball rolls under a table</w:t>
      </w:r>
      <w:ins w:id="1740" w:author="Sarah Lane" w:date="2021-10-11T11:36:00Z">
        <w:r w:rsidR="00F461B5">
          <w:t>,</w:t>
        </w:r>
      </w:ins>
      <w:r>
        <w:t xml:space="preserve"> you’ll need a crouch </w:t>
      </w:r>
      <w:ins w:id="1741" w:author="Sarah Lane" w:date="2021-10-11T11:38:00Z">
        <w:r w:rsidR="00F461B5">
          <w:t>m</w:t>
        </w:r>
      </w:ins>
      <w:del w:id="1742" w:author="Sarah Lane" w:date="2021-10-11T11:36:00Z">
        <w:r w:rsidDel="00F461B5">
          <w:delText>m</w:delText>
        </w:r>
      </w:del>
      <w:r>
        <w:t xml:space="preserve">echanic to go after it. God forbid it flies out the window and bounces across the street. Let’s just call that Game Over. The more possible challenges your game supports, the more mechanics you’ll want to create to give the player opportunities to overcome </w:t>
      </w:r>
      <w:del w:id="1743" w:author="Sarah Lane" w:date="2021-10-11T11:38:00Z">
        <w:r w:rsidDel="00F461B5">
          <w:delText xml:space="preserve">that </w:delText>
        </w:r>
      </w:del>
      <w:ins w:id="1744" w:author="Sarah Lane" w:date="2021-10-11T11:38:00Z">
        <w:r w:rsidR="00F461B5">
          <w:t xml:space="preserve">those </w:t>
        </w:r>
      </w:ins>
      <w:r>
        <w:t>challenge</w:t>
      </w:r>
      <w:ins w:id="1745" w:author="Sarah Lane" w:date="2021-10-11T11:38:00Z">
        <w:r w:rsidR="00F461B5">
          <w:t>s</w:t>
        </w:r>
      </w:ins>
      <w:r>
        <w:t xml:space="preserve"> (or vice-versa). This is one of the many reasons games can quickly become overscoped.</w:t>
      </w:r>
    </w:p>
    <w:p w14:paraId="24BE1A64" w14:textId="4BB8B703" w:rsidR="003928FE" w:rsidRPr="00825384" w:rsidRDefault="003928FE" w:rsidP="003928FE">
      <w:pPr>
        <w:pStyle w:val="indented"/>
        <w:rPr>
          <w:i/>
          <w:iCs/>
          <w:rPrChange w:id="1746" w:author="Sarah Lane" w:date="2021-10-21T14:30:00Z">
            <w:rPr/>
          </w:rPrChange>
        </w:rPr>
      </w:pPr>
      <w:r>
        <w:t xml:space="preserve">Mechanics can also be controlled by the game instead of the player, although </w:t>
      </w:r>
      <w:r w:rsidRPr="00825384">
        <w:rPr>
          <w:i/>
          <w:iCs/>
          <w:rPrChange w:id="1747" w:author="Sarah Lane" w:date="2021-10-21T14:30:00Z">
            <w:rPr/>
          </w:rPrChange>
        </w:rPr>
        <w:t>Tennis Wall</w:t>
      </w:r>
      <w:r>
        <w:t xml:space="preserve"> doesn’t utilize any</w:t>
      </w:r>
      <w:ins w:id="1748" w:author="Sarah Lane" w:date="2021-10-11T11:39:00Z">
        <w:r w:rsidR="00F461B5">
          <w:t xml:space="preserve"> such mechanics</w:t>
        </w:r>
      </w:ins>
      <w:r>
        <w:t>. These types of mechanics are harder to produce in the real</w:t>
      </w:r>
      <w:ins w:id="1749" w:author="Sarah Lane" w:date="2021-10-11T11:39:00Z">
        <w:r w:rsidR="00F461B5">
          <w:t xml:space="preserve"> </w:t>
        </w:r>
      </w:ins>
      <w:del w:id="1750" w:author="Sarah Lane" w:date="2021-10-11T11:39:00Z">
        <w:r w:rsidDel="00F461B5">
          <w:delText>-</w:delText>
        </w:r>
      </w:del>
      <w:r>
        <w:t>world as they need some sort of intelligent or designed opposition to control them (i.e.</w:t>
      </w:r>
      <w:ins w:id="1751" w:author="Sarah Lane" w:date="2021-10-11T11:40:00Z">
        <w:r w:rsidR="00F461B5">
          <w:t>,</w:t>
        </w:r>
      </w:ins>
      <w:r>
        <w:t xml:space="preserve"> </w:t>
      </w:r>
      <w:ins w:id="1752" w:author="Sarah Lane" w:date="2021-10-11T11:40:00Z">
        <w:r w:rsidR="00F461B5">
          <w:t>a</w:t>
        </w:r>
      </w:ins>
      <w:del w:id="1753" w:author="Sarah Lane" w:date="2021-10-11T11:40:00Z">
        <w:r w:rsidDel="00F461B5">
          <w:delText>A</w:delText>
        </w:r>
      </w:del>
      <w:r>
        <w:t xml:space="preserve">rtificial </w:t>
      </w:r>
      <w:ins w:id="1754" w:author="Sarah Lane" w:date="2021-10-11T11:40:00Z">
        <w:r w:rsidR="00F461B5">
          <w:t>i</w:t>
        </w:r>
      </w:ins>
      <w:del w:id="1755" w:author="Sarah Lane" w:date="2021-10-11T11:40:00Z">
        <w:r w:rsidDel="00F461B5">
          <w:delText>I</w:delText>
        </w:r>
      </w:del>
      <w:r>
        <w:t>ntelligence</w:t>
      </w:r>
      <w:ins w:id="1756" w:author="Sarah Lane" w:date="2021-10-11T11:44:00Z">
        <w:r w:rsidR="00F461B5">
          <w:t>, AI</w:t>
        </w:r>
      </w:ins>
      <w:r>
        <w:t xml:space="preserve">). Here are a couple of possible examples of these types of mechanics for </w:t>
      </w:r>
      <w:r w:rsidRPr="00825384">
        <w:rPr>
          <w:i/>
          <w:iCs/>
          <w:rPrChange w:id="1757" w:author="Sarah Lane" w:date="2021-10-21T14:30:00Z">
            <w:rPr/>
          </w:rPrChange>
        </w:rPr>
        <w:t>Tennis Wall:</w:t>
      </w:r>
    </w:p>
    <w:p w14:paraId="2C0723E7" w14:textId="04C0E489" w:rsidR="003928FE" w:rsidRPr="00F461B5" w:rsidRDefault="003928FE" w:rsidP="009D1509">
      <w:pPr>
        <w:numPr>
          <w:ilvl w:val="0"/>
          <w:numId w:val="18"/>
        </w:numPr>
        <w:spacing w:before="100" w:beforeAutospacing="1" w:after="100" w:afterAutospacing="1" w:line="240" w:lineRule="auto"/>
        <w:rPr>
          <w:rFonts w:ascii="Times New Roman" w:hAnsi="Times New Roman" w:cs="Times New Roman"/>
          <w:sz w:val="24"/>
          <w:szCs w:val="24"/>
          <w:rPrChange w:id="1758" w:author="Sarah Lane" w:date="2021-10-11T11:40:00Z">
            <w:rPr/>
          </w:rPrChange>
        </w:rPr>
      </w:pPr>
      <w:r w:rsidRPr="00F461B5">
        <w:rPr>
          <w:rFonts w:ascii="Times New Roman" w:hAnsi="Times New Roman" w:cs="Times New Roman"/>
          <w:b/>
          <w:bCs/>
          <w:sz w:val="24"/>
          <w:szCs w:val="24"/>
          <w:rPrChange w:id="1759" w:author="Sarah Lane" w:date="2021-10-11T11:40:00Z">
            <w:rPr/>
          </w:rPrChange>
        </w:rPr>
        <w:t>Real</w:t>
      </w:r>
      <w:ins w:id="1760" w:author="Sarah Lane" w:date="2021-10-11T11:40:00Z">
        <w:r w:rsidR="00F461B5" w:rsidRPr="00F461B5">
          <w:rPr>
            <w:rFonts w:ascii="Times New Roman" w:hAnsi="Times New Roman" w:cs="Times New Roman"/>
            <w:b/>
            <w:bCs/>
            <w:sz w:val="24"/>
            <w:szCs w:val="24"/>
            <w:rPrChange w:id="1761" w:author="Sarah Lane" w:date="2021-10-11T11:40:00Z">
              <w:rPr>
                <w:rFonts w:ascii="Times New Roman" w:hAnsi="Times New Roman" w:cs="Times New Roman"/>
                <w:sz w:val="24"/>
                <w:szCs w:val="24"/>
              </w:rPr>
            </w:rPrChange>
          </w:rPr>
          <w:t xml:space="preserve"> </w:t>
        </w:r>
      </w:ins>
      <w:del w:id="1762" w:author="Sarah Lane" w:date="2021-10-11T11:40:00Z">
        <w:r w:rsidRPr="00F461B5" w:rsidDel="00F461B5">
          <w:rPr>
            <w:rFonts w:ascii="Times New Roman" w:hAnsi="Times New Roman" w:cs="Times New Roman"/>
            <w:b/>
            <w:bCs/>
            <w:sz w:val="24"/>
            <w:szCs w:val="24"/>
            <w:rPrChange w:id="1763" w:author="Sarah Lane" w:date="2021-10-11T11:40:00Z">
              <w:rPr/>
            </w:rPrChange>
          </w:rPr>
          <w:delText>-</w:delText>
        </w:r>
      </w:del>
      <w:r w:rsidRPr="00F461B5">
        <w:rPr>
          <w:rFonts w:ascii="Times New Roman" w:hAnsi="Times New Roman" w:cs="Times New Roman"/>
          <w:b/>
          <w:bCs/>
          <w:sz w:val="24"/>
          <w:szCs w:val="24"/>
          <w:rPrChange w:id="1764" w:author="Sarah Lane" w:date="2021-10-11T11:40:00Z">
            <w:rPr/>
          </w:rPrChange>
        </w:rPr>
        <w:t>World</w:t>
      </w:r>
      <w:ins w:id="1765" w:author="Sarah Lane" w:date="2021-10-11T11:40:00Z">
        <w:r w:rsidR="00F461B5" w:rsidRPr="00F461B5">
          <w:rPr>
            <w:rFonts w:ascii="Times New Roman" w:hAnsi="Times New Roman" w:cs="Times New Roman"/>
            <w:b/>
            <w:bCs/>
            <w:sz w:val="24"/>
            <w:szCs w:val="24"/>
            <w:rPrChange w:id="1766" w:author="Sarah Lane" w:date="2021-10-11T11:40:00Z">
              <w:rPr>
                <w:rFonts w:ascii="Times New Roman" w:hAnsi="Times New Roman" w:cs="Times New Roman"/>
                <w:sz w:val="24"/>
                <w:szCs w:val="24"/>
              </w:rPr>
            </w:rPrChange>
          </w:rPr>
          <w:t>.</w:t>
        </w:r>
      </w:ins>
      <w:del w:id="1767" w:author="Sarah Lane" w:date="2021-10-11T11:40:00Z">
        <w:r w:rsidRPr="00F461B5" w:rsidDel="00F461B5">
          <w:rPr>
            <w:rFonts w:ascii="Times New Roman" w:hAnsi="Times New Roman" w:cs="Times New Roman"/>
            <w:b/>
            <w:bCs/>
            <w:sz w:val="24"/>
            <w:szCs w:val="24"/>
            <w:rPrChange w:id="1768" w:author="Sarah Lane" w:date="2021-10-11T11:40:00Z">
              <w:rPr/>
            </w:rPrChange>
          </w:rPr>
          <w:delText>:</w:delText>
        </w:r>
      </w:del>
      <w:r w:rsidRPr="00F461B5">
        <w:rPr>
          <w:rFonts w:ascii="Times New Roman" w:hAnsi="Times New Roman" w:cs="Times New Roman"/>
          <w:sz w:val="24"/>
          <w:szCs w:val="24"/>
          <w:rPrChange w:id="1769" w:author="Sarah Lane" w:date="2021-10-11T11:40:00Z">
            <w:rPr/>
          </w:rPrChange>
        </w:rPr>
        <w:t xml:space="preserve"> You train your dog to try to retrieve the ball before the player can. Once </w:t>
      </w:r>
      <w:ins w:id="1770" w:author="Sarah Lane" w:date="2021-10-11T11:41:00Z">
        <w:r w:rsidR="00F461B5">
          <w:rPr>
            <w:rFonts w:ascii="Times New Roman" w:hAnsi="Times New Roman" w:cs="Times New Roman"/>
            <w:sz w:val="24"/>
            <w:szCs w:val="24"/>
          </w:rPr>
          <w:t xml:space="preserve">the ball is </w:t>
        </w:r>
      </w:ins>
      <w:r w:rsidRPr="00F461B5">
        <w:rPr>
          <w:rFonts w:ascii="Times New Roman" w:hAnsi="Times New Roman" w:cs="Times New Roman"/>
          <w:sz w:val="24"/>
          <w:szCs w:val="24"/>
          <w:rPrChange w:id="1771" w:author="Sarah Lane" w:date="2021-10-11T11:40:00Z">
            <w:rPr/>
          </w:rPrChange>
        </w:rPr>
        <w:t>retrieved</w:t>
      </w:r>
      <w:ins w:id="1772" w:author="Sarah Lane" w:date="2021-10-11T11:41:00Z">
        <w:r w:rsidR="00F461B5">
          <w:rPr>
            <w:rFonts w:ascii="Times New Roman" w:hAnsi="Times New Roman" w:cs="Times New Roman"/>
            <w:sz w:val="24"/>
            <w:szCs w:val="24"/>
          </w:rPr>
          <w:t>,</w:t>
        </w:r>
      </w:ins>
      <w:r w:rsidRPr="00F461B5">
        <w:rPr>
          <w:rFonts w:ascii="Times New Roman" w:hAnsi="Times New Roman" w:cs="Times New Roman"/>
          <w:sz w:val="24"/>
          <w:szCs w:val="24"/>
          <w:rPrChange w:id="1773" w:author="Sarah Lane" w:date="2021-10-11T11:40:00Z">
            <w:rPr/>
          </w:rPrChange>
        </w:rPr>
        <w:t xml:space="preserve"> the dog tries to hide </w:t>
      </w:r>
      <w:del w:id="1774" w:author="Sarah Lane" w:date="2021-10-11T11:41:00Z">
        <w:r w:rsidRPr="00F461B5" w:rsidDel="00F461B5">
          <w:rPr>
            <w:rFonts w:ascii="Times New Roman" w:hAnsi="Times New Roman" w:cs="Times New Roman"/>
            <w:sz w:val="24"/>
            <w:szCs w:val="24"/>
            <w:rPrChange w:id="1775" w:author="Sarah Lane" w:date="2021-10-11T11:40:00Z">
              <w:rPr/>
            </w:rPrChange>
          </w:rPr>
          <w:delText>the ball</w:delText>
        </w:r>
      </w:del>
      <w:ins w:id="1776" w:author="Sarah Lane" w:date="2021-10-11T11:41:00Z">
        <w:r w:rsidR="00F461B5">
          <w:rPr>
            <w:rFonts w:ascii="Times New Roman" w:hAnsi="Times New Roman" w:cs="Times New Roman"/>
            <w:sz w:val="24"/>
            <w:szCs w:val="24"/>
          </w:rPr>
          <w:t>it</w:t>
        </w:r>
      </w:ins>
      <w:r w:rsidRPr="00F461B5">
        <w:rPr>
          <w:rFonts w:ascii="Times New Roman" w:hAnsi="Times New Roman" w:cs="Times New Roman"/>
          <w:sz w:val="24"/>
          <w:szCs w:val="24"/>
          <w:rPrChange w:id="1777" w:author="Sarah Lane" w:date="2021-10-11T11:40:00Z">
            <w:rPr/>
          </w:rPrChange>
        </w:rPr>
        <w:t xml:space="preserve"> somewhere in the house. This creates the mechanics </w:t>
      </w:r>
      <w:del w:id="1778" w:author="Sarah Lane" w:date="2021-10-21T14:30:00Z">
        <w:r w:rsidRPr="00F461B5" w:rsidDel="00B67743">
          <w:rPr>
            <w:rFonts w:ascii="Times New Roman" w:hAnsi="Times New Roman" w:cs="Times New Roman"/>
            <w:sz w:val="24"/>
            <w:szCs w:val="24"/>
            <w:rPrChange w:id="1779" w:author="Sarah Lane" w:date="2021-10-11T11:40:00Z">
              <w:rPr/>
            </w:rPrChange>
          </w:rPr>
          <w:delText xml:space="preserve">Dog </w:delText>
        </w:r>
      </w:del>
      <w:ins w:id="1780" w:author="Sarah Lane" w:date="2021-10-21T14:30:00Z">
        <w:r w:rsidR="00B67743">
          <w:rPr>
            <w:rFonts w:ascii="Times New Roman" w:hAnsi="Times New Roman" w:cs="Times New Roman"/>
            <w:sz w:val="24"/>
            <w:szCs w:val="24"/>
          </w:rPr>
          <w:t>d</w:t>
        </w:r>
        <w:r w:rsidR="00B67743" w:rsidRPr="00F461B5">
          <w:rPr>
            <w:rFonts w:ascii="Times New Roman" w:hAnsi="Times New Roman" w:cs="Times New Roman"/>
            <w:sz w:val="24"/>
            <w:szCs w:val="24"/>
            <w:rPrChange w:id="1781" w:author="Sarah Lane" w:date="2021-10-11T11:40:00Z">
              <w:rPr/>
            </w:rPrChange>
          </w:rPr>
          <w:t xml:space="preserve">og </w:t>
        </w:r>
      </w:ins>
      <w:del w:id="1782" w:author="Sarah Lane" w:date="2021-10-21T14:30:00Z">
        <w:r w:rsidRPr="00F461B5" w:rsidDel="00B67743">
          <w:rPr>
            <w:rFonts w:ascii="Times New Roman" w:hAnsi="Times New Roman" w:cs="Times New Roman"/>
            <w:sz w:val="24"/>
            <w:szCs w:val="24"/>
            <w:rPrChange w:id="1783" w:author="Sarah Lane" w:date="2021-10-11T11:40:00Z">
              <w:rPr/>
            </w:rPrChange>
          </w:rPr>
          <w:delText>Retrieve</w:delText>
        </w:r>
      </w:del>
      <w:ins w:id="1784" w:author="Sarah Lane" w:date="2021-10-21T14:30:00Z">
        <w:r w:rsidR="00B67743">
          <w:rPr>
            <w:rFonts w:ascii="Times New Roman" w:hAnsi="Times New Roman" w:cs="Times New Roman"/>
            <w:sz w:val="24"/>
            <w:szCs w:val="24"/>
          </w:rPr>
          <w:t>r</w:t>
        </w:r>
        <w:r w:rsidR="00B67743" w:rsidRPr="00F461B5">
          <w:rPr>
            <w:rFonts w:ascii="Times New Roman" w:hAnsi="Times New Roman" w:cs="Times New Roman"/>
            <w:sz w:val="24"/>
            <w:szCs w:val="24"/>
            <w:rPrChange w:id="1785" w:author="Sarah Lane" w:date="2021-10-11T11:40:00Z">
              <w:rPr/>
            </w:rPrChange>
          </w:rPr>
          <w:t>etrieve</w:t>
        </w:r>
      </w:ins>
      <w:r w:rsidRPr="00F461B5">
        <w:rPr>
          <w:rFonts w:ascii="Times New Roman" w:hAnsi="Times New Roman" w:cs="Times New Roman"/>
          <w:sz w:val="24"/>
          <w:szCs w:val="24"/>
          <w:rPrChange w:id="1786" w:author="Sarah Lane" w:date="2021-10-11T11:40:00Z">
            <w:rPr/>
          </w:rPrChange>
        </w:rPr>
        <w:t xml:space="preserve">, </w:t>
      </w:r>
      <w:del w:id="1787" w:author="Sarah Lane" w:date="2021-10-21T14:30:00Z">
        <w:r w:rsidRPr="00F461B5" w:rsidDel="00B67743">
          <w:rPr>
            <w:rFonts w:ascii="Times New Roman" w:hAnsi="Times New Roman" w:cs="Times New Roman"/>
            <w:sz w:val="24"/>
            <w:szCs w:val="24"/>
            <w:rPrChange w:id="1788" w:author="Sarah Lane" w:date="2021-10-11T11:40:00Z">
              <w:rPr/>
            </w:rPrChange>
          </w:rPr>
          <w:delText xml:space="preserve">Dog </w:delText>
        </w:r>
      </w:del>
      <w:ins w:id="1789" w:author="Sarah Lane" w:date="2021-10-21T14:30:00Z">
        <w:r w:rsidR="00B67743">
          <w:rPr>
            <w:rFonts w:ascii="Times New Roman" w:hAnsi="Times New Roman" w:cs="Times New Roman"/>
            <w:sz w:val="24"/>
            <w:szCs w:val="24"/>
          </w:rPr>
          <w:t>d</w:t>
        </w:r>
        <w:r w:rsidR="00B67743" w:rsidRPr="00F461B5">
          <w:rPr>
            <w:rFonts w:ascii="Times New Roman" w:hAnsi="Times New Roman" w:cs="Times New Roman"/>
            <w:sz w:val="24"/>
            <w:szCs w:val="24"/>
            <w:rPrChange w:id="1790" w:author="Sarah Lane" w:date="2021-10-11T11:40:00Z">
              <w:rPr/>
            </w:rPrChange>
          </w:rPr>
          <w:t xml:space="preserve">og </w:t>
        </w:r>
      </w:ins>
      <w:del w:id="1791" w:author="Sarah Lane" w:date="2021-10-21T14:31:00Z">
        <w:r w:rsidRPr="00F461B5" w:rsidDel="00B67743">
          <w:rPr>
            <w:rFonts w:ascii="Times New Roman" w:hAnsi="Times New Roman" w:cs="Times New Roman"/>
            <w:sz w:val="24"/>
            <w:szCs w:val="24"/>
            <w:rPrChange w:id="1792" w:author="Sarah Lane" w:date="2021-10-11T11:40:00Z">
              <w:rPr/>
            </w:rPrChange>
          </w:rPr>
          <w:delText>Navigate</w:delText>
        </w:r>
      </w:del>
      <w:ins w:id="1793" w:author="Sarah Lane" w:date="2021-10-21T14:31:00Z">
        <w:r w:rsidR="00B67743">
          <w:rPr>
            <w:rFonts w:ascii="Times New Roman" w:hAnsi="Times New Roman" w:cs="Times New Roman"/>
            <w:sz w:val="24"/>
            <w:szCs w:val="24"/>
          </w:rPr>
          <w:t>n</w:t>
        </w:r>
        <w:r w:rsidR="00B67743" w:rsidRPr="00F461B5">
          <w:rPr>
            <w:rFonts w:ascii="Times New Roman" w:hAnsi="Times New Roman" w:cs="Times New Roman"/>
            <w:sz w:val="24"/>
            <w:szCs w:val="24"/>
            <w:rPrChange w:id="1794" w:author="Sarah Lane" w:date="2021-10-11T11:40:00Z">
              <w:rPr/>
            </w:rPrChange>
          </w:rPr>
          <w:t>avigate</w:t>
        </w:r>
      </w:ins>
      <w:r w:rsidRPr="00F461B5">
        <w:rPr>
          <w:rFonts w:ascii="Times New Roman" w:hAnsi="Times New Roman" w:cs="Times New Roman"/>
          <w:sz w:val="24"/>
          <w:szCs w:val="24"/>
          <w:rPrChange w:id="1795" w:author="Sarah Lane" w:date="2021-10-11T11:40:00Z">
            <w:rPr/>
          </w:rPrChange>
        </w:rPr>
        <w:t xml:space="preserve">, and </w:t>
      </w:r>
      <w:del w:id="1796" w:author="Sarah Lane" w:date="2021-10-21T14:31:00Z">
        <w:r w:rsidRPr="00F461B5" w:rsidDel="00B67743">
          <w:rPr>
            <w:rFonts w:ascii="Times New Roman" w:hAnsi="Times New Roman" w:cs="Times New Roman"/>
            <w:sz w:val="24"/>
            <w:szCs w:val="24"/>
            <w:rPrChange w:id="1797" w:author="Sarah Lane" w:date="2021-10-11T11:40:00Z">
              <w:rPr/>
            </w:rPrChange>
          </w:rPr>
          <w:delText xml:space="preserve">Dog </w:delText>
        </w:r>
      </w:del>
      <w:ins w:id="1798" w:author="Sarah Lane" w:date="2021-10-21T14:31:00Z">
        <w:r w:rsidR="00B67743">
          <w:rPr>
            <w:rFonts w:ascii="Times New Roman" w:hAnsi="Times New Roman" w:cs="Times New Roman"/>
            <w:sz w:val="24"/>
            <w:szCs w:val="24"/>
          </w:rPr>
          <w:t>d</w:t>
        </w:r>
        <w:r w:rsidR="00B67743" w:rsidRPr="00F461B5">
          <w:rPr>
            <w:rFonts w:ascii="Times New Roman" w:hAnsi="Times New Roman" w:cs="Times New Roman"/>
            <w:sz w:val="24"/>
            <w:szCs w:val="24"/>
            <w:rPrChange w:id="1799" w:author="Sarah Lane" w:date="2021-10-11T11:40:00Z">
              <w:rPr/>
            </w:rPrChange>
          </w:rPr>
          <w:t xml:space="preserve">og </w:t>
        </w:r>
      </w:ins>
      <w:del w:id="1800" w:author="Sarah Lane" w:date="2021-10-21T14:31:00Z">
        <w:r w:rsidRPr="00F461B5" w:rsidDel="00B67743">
          <w:rPr>
            <w:rFonts w:ascii="Times New Roman" w:hAnsi="Times New Roman" w:cs="Times New Roman"/>
            <w:sz w:val="24"/>
            <w:szCs w:val="24"/>
            <w:rPrChange w:id="1801" w:author="Sarah Lane" w:date="2021-10-11T11:40:00Z">
              <w:rPr/>
            </w:rPrChange>
          </w:rPr>
          <w:delText xml:space="preserve">Hide </w:delText>
        </w:r>
      </w:del>
      <w:ins w:id="1802" w:author="Sarah Lane" w:date="2021-10-21T14:31:00Z">
        <w:r w:rsidR="00B67743">
          <w:rPr>
            <w:rFonts w:ascii="Times New Roman" w:hAnsi="Times New Roman" w:cs="Times New Roman"/>
            <w:sz w:val="24"/>
            <w:szCs w:val="24"/>
          </w:rPr>
          <w:t>h</w:t>
        </w:r>
        <w:r w:rsidR="00B67743" w:rsidRPr="00F461B5">
          <w:rPr>
            <w:rFonts w:ascii="Times New Roman" w:hAnsi="Times New Roman" w:cs="Times New Roman"/>
            <w:sz w:val="24"/>
            <w:szCs w:val="24"/>
            <w:rPrChange w:id="1803" w:author="Sarah Lane" w:date="2021-10-11T11:40:00Z">
              <w:rPr/>
            </w:rPrChange>
          </w:rPr>
          <w:t xml:space="preserve">ide </w:t>
        </w:r>
      </w:ins>
      <w:del w:id="1804" w:author="Sarah Lane" w:date="2021-10-21T14:31:00Z">
        <w:r w:rsidRPr="00F461B5" w:rsidDel="00B67743">
          <w:rPr>
            <w:rFonts w:ascii="Times New Roman" w:hAnsi="Times New Roman" w:cs="Times New Roman"/>
            <w:sz w:val="24"/>
            <w:szCs w:val="24"/>
            <w:rPrChange w:id="1805" w:author="Sarah Lane" w:date="2021-10-11T11:40:00Z">
              <w:rPr/>
            </w:rPrChange>
          </w:rPr>
          <w:delText>Ball</w:delText>
        </w:r>
      </w:del>
      <w:ins w:id="1806" w:author="Sarah Lane" w:date="2021-10-21T14:31:00Z">
        <w:r w:rsidR="00B67743">
          <w:rPr>
            <w:rFonts w:ascii="Times New Roman" w:hAnsi="Times New Roman" w:cs="Times New Roman"/>
            <w:sz w:val="24"/>
            <w:szCs w:val="24"/>
          </w:rPr>
          <w:t>b</w:t>
        </w:r>
        <w:r w:rsidR="00B67743" w:rsidRPr="00F461B5">
          <w:rPr>
            <w:rFonts w:ascii="Times New Roman" w:hAnsi="Times New Roman" w:cs="Times New Roman"/>
            <w:sz w:val="24"/>
            <w:szCs w:val="24"/>
            <w:rPrChange w:id="1807" w:author="Sarah Lane" w:date="2021-10-11T11:40:00Z">
              <w:rPr/>
            </w:rPrChange>
          </w:rPr>
          <w:t>all</w:t>
        </w:r>
      </w:ins>
      <w:r w:rsidRPr="00F461B5">
        <w:rPr>
          <w:rFonts w:ascii="Times New Roman" w:hAnsi="Times New Roman" w:cs="Times New Roman"/>
          <w:sz w:val="24"/>
          <w:szCs w:val="24"/>
          <w:rPrChange w:id="1808" w:author="Sarah Lane" w:date="2021-10-11T11:40:00Z">
            <w:rPr/>
          </w:rPrChange>
        </w:rPr>
        <w:t>. Furthermore, this create</w:t>
      </w:r>
      <w:ins w:id="1809" w:author="Sarah Lane" w:date="2021-10-11T11:41:00Z">
        <w:r w:rsidR="00F461B5">
          <w:rPr>
            <w:rFonts w:ascii="Times New Roman" w:hAnsi="Times New Roman" w:cs="Times New Roman"/>
            <w:sz w:val="24"/>
            <w:szCs w:val="24"/>
          </w:rPr>
          <w:t>s</w:t>
        </w:r>
      </w:ins>
      <w:del w:id="1810" w:author="Sarah Lane" w:date="2021-10-11T11:41:00Z">
        <w:r w:rsidRPr="00F461B5" w:rsidDel="00F461B5">
          <w:rPr>
            <w:rFonts w:ascii="Times New Roman" w:hAnsi="Times New Roman" w:cs="Times New Roman"/>
            <w:sz w:val="24"/>
            <w:szCs w:val="24"/>
            <w:rPrChange w:id="1811" w:author="Sarah Lane" w:date="2021-10-11T11:40:00Z">
              <w:rPr/>
            </w:rPrChange>
          </w:rPr>
          <w:delText>d</w:delText>
        </w:r>
      </w:del>
      <w:r w:rsidRPr="00F461B5">
        <w:rPr>
          <w:rFonts w:ascii="Times New Roman" w:hAnsi="Times New Roman" w:cs="Times New Roman"/>
          <w:sz w:val="24"/>
          <w:szCs w:val="24"/>
          <w:rPrChange w:id="1812" w:author="Sarah Lane" w:date="2021-10-11T11:40:00Z">
            <w:rPr/>
          </w:rPrChange>
        </w:rPr>
        <w:t xml:space="preserve"> a </w:t>
      </w:r>
      <w:del w:id="1813" w:author="Sarah Lane" w:date="2021-10-21T14:31:00Z">
        <w:r w:rsidRPr="00F461B5" w:rsidDel="00B67743">
          <w:rPr>
            <w:rFonts w:ascii="Times New Roman" w:hAnsi="Times New Roman" w:cs="Times New Roman"/>
            <w:sz w:val="24"/>
            <w:szCs w:val="24"/>
            <w:rPrChange w:id="1814" w:author="Sarah Lane" w:date="2021-10-11T11:40:00Z">
              <w:rPr/>
            </w:rPrChange>
          </w:rPr>
          <w:delText xml:space="preserve">Dog </w:delText>
        </w:r>
      </w:del>
      <w:ins w:id="1815" w:author="Sarah Lane" w:date="2021-10-21T14:31:00Z">
        <w:r w:rsidR="00B67743">
          <w:rPr>
            <w:rFonts w:ascii="Times New Roman" w:hAnsi="Times New Roman" w:cs="Times New Roman"/>
            <w:sz w:val="24"/>
            <w:szCs w:val="24"/>
          </w:rPr>
          <w:t>d</w:t>
        </w:r>
        <w:r w:rsidR="00B67743" w:rsidRPr="00F461B5">
          <w:rPr>
            <w:rFonts w:ascii="Times New Roman" w:hAnsi="Times New Roman" w:cs="Times New Roman"/>
            <w:sz w:val="24"/>
            <w:szCs w:val="24"/>
            <w:rPrChange w:id="1816" w:author="Sarah Lane" w:date="2021-10-11T11:40:00Z">
              <w:rPr/>
            </w:rPrChange>
          </w:rPr>
          <w:t xml:space="preserve">og </w:t>
        </w:r>
      </w:ins>
      <w:del w:id="1817" w:author="Sarah Lane" w:date="2021-10-21T14:31:00Z">
        <w:r w:rsidRPr="00F461B5" w:rsidDel="00B67743">
          <w:rPr>
            <w:rFonts w:ascii="Times New Roman" w:hAnsi="Times New Roman" w:cs="Times New Roman"/>
            <w:sz w:val="24"/>
            <w:szCs w:val="24"/>
            <w:rPrChange w:id="1818" w:author="Sarah Lane" w:date="2021-10-11T11:40:00Z">
              <w:rPr/>
            </w:rPrChange>
          </w:rPr>
          <w:delText xml:space="preserve">Gameplay </w:delText>
        </w:r>
      </w:del>
      <w:ins w:id="1819" w:author="Sarah Lane" w:date="2021-10-21T14:31:00Z">
        <w:r w:rsidR="00B67743">
          <w:rPr>
            <w:rFonts w:ascii="Times New Roman" w:hAnsi="Times New Roman" w:cs="Times New Roman"/>
            <w:sz w:val="24"/>
            <w:szCs w:val="24"/>
          </w:rPr>
          <w:t>g</w:t>
        </w:r>
        <w:r w:rsidR="00B67743" w:rsidRPr="00F461B5">
          <w:rPr>
            <w:rFonts w:ascii="Times New Roman" w:hAnsi="Times New Roman" w:cs="Times New Roman"/>
            <w:sz w:val="24"/>
            <w:szCs w:val="24"/>
            <w:rPrChange w:id="1820" w:author="Sarah Lane" w:date="2021-10-11T11:40:00Z">
              <w:rPr/>
            </w:rPrChange>
          </w:rPr>
          <w:t xml:space="preserve">ameplay </w:t>
        </w:r>
      </w:ins>
      <w:del w:id="1821" w:author="Sarah Lane" w:date="2021-10-21T14:31:00Z">
        <w:r w:rsidRPr="00F461B5" w:rsidDel="00B67743">
          <w:rPr>
            <w:rFonts w:ascii="Times New Roman" w:hAnsi="Times New Roman" w:cs="Times New Roman"/>
            <w:sz w:val="24"/>
            <w:szCs w:val="24"/>
            <w:rPrChange w:id="1822" w:author="Sarah Lane" w:date="2021-10-11T11:40:00Z">
              <w:rPr/>
            </w:rPrChange>
          </w:rPr>
          <w:delText>Loop</w:delText>
        </w:r>
      </w:del>
      <w:ins w:id="1823" w:author="Sarah Lane" w:date="2021-10-21T14:31:00Z">
        <w:r w:rsidR="00B67743">
          <w:rPr>
            <w:rFonts w:ascii="Times New Roman" w:hAnsi="Times New Roman" w:cs="Times New Roman"/>
            <w:sz w:val="24"/>
            <w:szCs w:val="24"/>
          </w:rPr>
          <w:t>l</w:t>
        </w:r>
        <w:r w:rsidR="00B67743" w:rsidRPr="00F461B5">
          <w:rPr>
            <w:rFonts w:ascii="Times New Roman" w:hAnsi="Times New Roman" w:cs="Times New Roman"/>
            <w:sz w:val="24"/>
            <w:szCs w:val="24"/>
            <w:rPrChange w:id="1824" w:author="Sarah Lane" w:date="2021-10-11T11:40:00Z">
              <w:rPr/>
            </w:rPrChange>
          </w:rPr>
          <w:t>oop</w:t>
        </w:r>
      </w:ins>
      <w:ins w:id="1825" w:author="Sarah Lane" w:date="2021-10-11T11:41:00Z">
        <w:r w:rsidR="00F461B5">
          <w:rPr>
            <w:rFonts w:ascii="Times New Roman" w:hAnsi="Times New Roman" w:cs="Times New Roman"/>
            <w:sz w:val="24"/>
            <w:szCs w:val="24"/>
          </w:rPr>
          <w:t>,</w:t>
        </w:r>
      </w:ins>
      <w:r w:rsidRPr="00F461B5">
        <w:rPr>
          <w:rFonts w:ascii="Times New Roman" w:hAnsi="Times New Roman" w:cs="Times New Roman"/>
          <w:sz w:val="24"/>
          <w:szCs w:val="24"/>
          <w:rPrChange w:id="1826" w:author="Sarah Lane" w:date="2021-10-11T11:40:00Z">
            <w:rPr/>
          </w:rPrChange>
        </w:rPr>
        <w:t xml:space="preserve"> and now the player needs mechanics to counter the dog. </w:t>
      </w:r>
    </w:p>
    <w:p w14:paraId="28F929E3" w14:textId="258DA6C4" w:rsidR="003928FE" w:rsidRPr="00F461B5" w:rsidRDefault="003928FE" w:rsidP="009D1509">
      <w:pPr>
        <w:numPr>
          <w:ilvl w:val="0"/>
          <w:numId w:val="18"/>
        </w:numPr>
        <w:spacing w:before="100" w:beforeAutospacing="1" w:after="100" w:afterAutospacing="1" w:line="240" w:lineRule="auto"/>
        <w:rPr>
          <w:rFonts w:ascii="Times New Roman" w:hAnsi="Times New Roman" w:cs="Times New Roman"/>
          <w:sz w:val="24"/>
          <w:szCs w:val="24"/>
          <w:rPrChange w:id="1827" w:author="Sarah Lane" w:date="2021-10-11T11:40:00Z">
            <w:rPr/>
          </w:rPrChange>
        </w:rPr>
      </w:pPr>
      <w:r w:rsidRPr="00F461B5">
        <w:rPr>
          <w:rFonts w:ascii="Times New Roman" w:hAnsi="Times New Roman" w:cs="Times New Roman"/>
          <w:b/>
          <w:bCs/>
          <w:sz w:val="24"/>
          <w:szCs w:val="24"/>
          <w:rPrChange w:id="1828" w:author="Sarah Lane" w:date="2021-10-11T11:41:00Z">
            <w:rPr/>
          </w:rPrChange>
        </w:rPr>
        <w:t>Virtual World</w:t>
      </w:r>
      <w:ins w:id="1829" w:author="Sarah Lane" w:date="2021-10-11T11:41:00Z">
        <w:r w:rsidR="00F461B5" w:rsidRPr="00F461B5">
          <w:rPr>
            <w:rFonts w:ascii="Times New Roman" w:hAnsi="Times New Roman" w:cs="Times New Roman"/>
            <w:b/>
            <w:bCs/>
            <w:sz w:val="24"/>
            <w:szCs w:val="24"/>
            <w:rPrChange w:id="1830" w:author="Sarah Lane" w:date="2021-10-11T11:41:00Z">
              <w:rPr>
                <w:rFonts w:ascii="Times New Roman" w:hAnsi="Times New Roman" w:cs="Times New Roman"/>
                <w:sz w:val="24"/>
                <w:szCs w:val="24"/>
              </w:rPr>
            </w:rPrChange>
          </w:rPr>
          <w:t>.</w:t>
        </w:r>
      </w:ins>
      <w:del w:id="1831" w:author="Sarah Lane" w:date="2021-10-11T11:41:00Z">
        <w:r w:rsidRPr="00F461B5" w:rsidDel="00F461B5">
          <w:rPr>
            <w:rFonts w:ascii="Times New Roman" w:hAnsi="Times New Roman" w:cs="Times New Roman"/>
            <w:b/>
            <w:bCs/>
            <w:sz w:val="24"/>
            <w:szCs w:val="24"/>
            <w:rPrChange w:id="1832" w:author="Sarah Lane" w:date="2021-10-11T11:41:00Z">
              <w:rPr/>
            </w:rPrChange>
          </w:rPr>
          <w:delText>:</w:delText>
        </w:r>
      </w:del>
      <w:r w:rsidRPr="00F461B5">
        <w:rPr>
          <w:rFonts w:ascii="Times New Roman" w:hAnsi="Times New Roman" w:cs="Times New Roman"/>
          <w:sz w:val="24"/>
          <w:szCs w:val="24"/>
          <w:rPrChange w:id="1833" w:author="Sarah Lane" w:date="2021-10-11T11:40:00Z">
            <w:rPr/>
          </w:rPrChange>
        </w:rPr>
        <w:t xml:space="preserve"> Laser turrets are placed around the goal to damage and kill you before you’re able to score (now the player’s avatar needs </w:t>
      </w:r>
      <w:del w:id="1834" w:author="Sarah Lane" w:date="2021-10-21T14:31:00Z">
        <w:r w:rsidRPr="00F461B5" w:rsidDel="00B67743">
          <w:rPr>
            <w:rFonts w:ascii="Times New Roman" w:hAnsi="Times New Roman" w:cs="Times New Roman"/>
            <w:sz w:val="24"/>
            <w:szCs w:val="24"/>
            <w:rPrChange w:id="1835" w:author="Sarah Lane" w:date="2021-10-11T11:40:00Z">
              <w:rPr/>
            </w:rPrChange>
          </w:rPr>
          <w:delText xml:space="preserve">Hit </w:delText>
        </w:r>
      </w:del>
      <w:ins w:id="1836" w:author="Sarah Lane" w:date="2021-10-21T14:31:00Z">
        <w:r w:rsidR="00B67743">
          <w:rPr>
            <w:rFonts w:ascii="Times New Roman" w:hAnsi="Times New Roman" w:cs="Times New Roman"/>
            <w:sz w:val="24"/>
            <w:szCs w:val="24"/>
          </w:rPr>
          <w:t>h</w:t>
        </w:r>
        <w:r w:rsidR="00B67743" w:rsidRPr="00F461B5">
          <w:rPr>
            <w:rFonts w:ascii="Times New Roman" w:hAnsi="Times New Roman" w:cs="Times New Roman"/>
            <w:sz w:val="24"/>
            <w:szCs w:val="24"/>
            <w:rPrChange w:id="1837" w:author="Sarah Lane" w:date="2021-10-11T11:40:00Z">
              <w:rPr/>
            </w:rPrChange>
          </w:rPr>
          <w:t xml:space="preserve">it </w:t>
        </w:r>
      </w:ins>
      <w:del w:id="1838" w:author="Sarah Lane" w:date="2021-10-21T14:31:00Z">
        <w:r w:rsidRPr="00F461B5" w:rsidDel="00B67743">
          <w:rPr>
            <w:rFonts w:ascii="Times New Roman" w:hAnsi="Times New Roman" w:cs="Times New Roman"/>
            <w:sz w:val="24"/>
            <w:szCs w:val="24"/>
            <w:rPrChange w:id="1839" w:author="Sarah Lane" w:date="2021-10-11T11:40:00Z">
              <w:rPr/>
            </w:rPrChange>
          </w:rPr>
          <w:delText>Points</w:delText>
        </w:r>
      </w:del>
      <w:ins w:id="1840" w:author="Sarah Lane" w:date="2021-10-21T14:31:00Z">
        <w:r w:rsidR="00B67743">
          <w:rPr>
            <w:rFonts w:ascii="Times New Roman" w:hAnsi="Times New Roman" w:cs="Times New Roman"/>
            <w:sz w:val="24"/>
            <w:szCs w:val="24"/>
          </w:rPr>
          <w:t>p</w:t>
        </w:r>
        <w:r w:rsidR="00B67743" w:rsidRPr="00F461B5">
          <w:rPr>
            <w:rFonts w:ascii="Times New Roman" w:hAnsi="Times New Roman" w:cs="Times New Roman"/>
            <w:sz w:val="24"/>
            <w:szCs w:val="24"/>
            <w:rPrChange w:id="1841" w:author="Sarah Lane" w:date="2021-10-11T11:40:00Z">
              <w:rPr/>
            </w:rPrChange>
          </w:rPr>
          <w:t>oints</w:t>
        </w:r>
      </w:ins>
      <w:r w:rsidRPr="00F461B5">
        <w:rPr>
          <w:rFonts w:ascii="Times New Roman" w:hAnsi="Times New Roman" w:cs="Times New Roman"/>
          <w:sz w:val="24"/>
          <w:szCs w:val="24"/>
          <w:rPrChange w:id="1842" w:author="Sarah Lane" w:date="2021-10-11T11:40:00Z">
            <w:rPr/>
          </w:rPrChange>
        </w:rPr>
        <w:t xml:space="preserve">, </w:t>
      </w:r>
      <w:del w:id="1843" w:author="Sarah Lane" w:date="2021-10-21T14:31:00Z">
        <w:r w:rsidRPr="00F461B5" w:rsidDel="00B67743">
          <w:rPr>
            <w:rFonts w:ascii="Times New Roman" w:hAnsi="Times New Roman" w:cs="Times New Roman"/>
            <w:sz w:val="24"/>
            <w:szCs w:val="24"/>
            <w:rPrChange w:id="1844" w:author="Sarah Lane" w:date="2021-10-11T11:40:00Z">
              <w:rPr/>
            </w:rPrChange>
          </w:rPr>
          <w:delText xml:space="preserve">Damage </w:delText>
        </w:r>
      </w:del>
      <w:ins w:id="1845" w:author="Sarah Lane" w:date="2021-10-21T14:31:00Z">
        <w:r w:rsidR="00B67743">
          <w:rPr>
            <w:rFonts w:ascii="Times New Roman" w:hAnsi="Times New Roman" w:cs="Times New Roman"/>
            <w:sz w:val="24"/>
            <w:szCs w:val="24"/>
          </w:rPr>
          <w:t>d</w:t>
        </w:r>
        <w:r w:rsidR="00B67743" w:rsidRPr="00F461B5">
          <w:rPr>
            <w:rFonts w:ascii="Times New Roman" w:hAnsi="Times New Roman" w:cs="Times New Roman"/>
            <w:sz w:val="24"/>
            <w:szCs w:val="24"/>
            <w:rPrChange w:id="1846" w:author="Sarah Lane" w:date="2021-10-11T11:40:00Z">
              <w:rPr/>
            </w:rPrChange>
          </w:rPr>
          <w:t xml:space="preserve">amage </w:t>
        </w:r>
      </w:ins>
      <w:del w:id="1847" w:author="Sarah Lane" w:date="2021-10-21T14:31:00Z">
        <w:r w:rsidRPr="00F461B5" w:rsidDel="00B67743">
          <w:rPr>
            <w:rFonts w:ascii="Times New Roman" w:hAnsi="Times New Roman" w:cs="Times New Roman"/>
            <w:sz w:val="24"/>
            <w:szCs w:val="24"/>
            <w:rPrChange w:id="1848" w:author="Sarah Lane" w:date="2021-10-11T11:40:00Z">
              <w:rPr/>
            </w:rPrChange>
          </w:rPr>
          <w:delText>Effects</w:delText>
        </w:r>
      </w:del>
      <w:ins w:id="1849" w:author="Sarah Lane" w:date="2021-10-21T14:31:00Z">
        <w:r w:rsidR="00B67743">
          <w:rPr>
            <w:rFonts w:ascii="Times New Roman" w:hAnsi="Times New Roman" w:cs="Times New Roman"/>
            <w:sz w:val="24"/>
            <w:szCs w:val="24"/>
          </w:rPr>
          <w:t>e</w:t>
        </w:r>
        <w:r w:rsidR="00B67743" w:rsidRPr="00F461B5">
          <w:rPr>
            <w:rFonts w:ascii="Times New Roman" w:hAnsi="Times New Roman" w:cs="Times New Roman"/>
            <w:sz w:val="24"/>
            <w:szCs w:val="24"/>
            <w:rPrChange w:id="1850" w:author="Sarah Lane" w:date="2021-10-11T11:40:00Z">
              <w:rPr/>
            </w:rPrChange>
          </w:rPr>
          <w:t>ffects</w:t>
        </w:r>
      </w:ins>
      <w:r w:rsidRPr="00F461B5">
        <w:rPr>
          <w:rFonts w:ascii="Times New Roman" w:hAnsi="Times New Roman" w:cs="Times New Roman"/>
          <w:sz w:val="24"/>
          <w:szCs w:val="24"/>
          <w:rPrChange w:id="1851" w:author="Sarah Lane" w:date="2021-10-11T11:40:00Z">
            <w:rPr/>
          </w:rPrChange>
        </w:rPr>
        <w:t xml:space="preserve">, and a </w:t>
      </w:r>
      <w:del w:id="1852" w:author="Sarah Lane" w:date="2021-10-21T14:31:00Z">
        <w:r w:rsidRPr="00F461B5" w:rsidDel="00B67743">
          <w:rPr>
            <w:rFonts w:ascii="Times New Roman" w:hAnsi="Times New Roman" w:cs="Times New Roman"/>
            <w:sz w:val="24"/>
            <w:szCs w:val="24"/>
            <w:rPrChange w:id="1853" w:author="Sarah Lane" w:date="2021-10-11T11:40:00Z">
              <w:rPr/>
            </w:rPrChange>
          </w:rPr>
          <w:delText xml:space="preserve">Death </w:delText>
        </w:r>
      </w:del>
      <w:ins w:id="1854" w:author="Sarah Lane" w:date="2021-10-21T14:31:00Z">
        <w:r w:rsidR="00B67743">
          <w:rPr>
            <w:rFonts w:ascii="Times New Roman" w:hAnsi="Times New Roman" w:cs="Times New Roman"/>
            <w:sz w:val="24"/>
            <w:szCs w:val="24"/>
          </w:rPr>
          <w:t>d</w:t>
        </w:r>
        <w:r w:rsidR="00B67743" w:rsidRPr="00F461B5">
          <w:rPr>
            <w:rFonts w:ascii="Times New Roman" w:hAnsi="Times New Roman" w:cs="Times New Roman"/>
            <w:sz w:val="24"/>
            <w:szCs w:val="24"/>
            <w:rPrChange w:id="1855" w:author="Sarah Lane" w:date="2021-10-11T11:40:00Z">
              <w:rPr/>
            </w:rPrChange>
          </w:rPr>
          <w:t xml:space="preserve">eath </w:t>
        </w:r>
      </w:ins>
      <w:del w:id="1856" w:author="Sarah Lane" w:date="2021-10-21T14:31:00Z">
        <w:r w:rsidRPr="00F461B5" w:rsidDel="00B67743">
          <w:rPr>
            <w:rFonts w:ascii="Times New Roman" w:hAnsi="Times New Roman" w:cs="Times New Roman"/>
            <w:sz w:val="24"/>
            <w:szCs w:val="24"/>
            <w:rPrChange w:id="1857" w:author="Sarah Lane" w:date="2021-10-11T11:40:00Z">
              <w:rPr/>
            </w:rPrChange>
          </w:rPr>
          <w:delText>State</w:delText>
        </w:r>
      </w:del>
      <w:ins w:id="1858" w:author="Sarah Lane" w:date="2021-10-21T14:31:00Z">
        <w:r w:rsidR="00B67743">
          <w:rPr>
            <w:rFonts w:ascii="Times New Roman" w:hAnsi="Times New Roman" w:cs="Times New Roman"/>
            <w:sz w:val="24"/>
            <w:szCs w:val="24"/>
          </w:rPr>
          <w:t>s</w:t>
        </w:r>
        <w:r w:rsidR="00B67743" w:rsidRPr="00F461B5">
          <w:rPr>
            <w:rFonts w:ascii="Times New Roman" w:hAnsi="Times New Roman" w:cs="Times New Roman"/>
            <w:sz w:val="24"/>
            <w:szCs w:val="24"/>
            <w:rPrChange w:id="1859" w:author="Sarah Lane" w:date="2021-10-11T11:40:00Z">
              <w:rPr/>
            </w:rPrChange>
          </w:rPr>
          <w:t>tate</w:t>
        </w:r>
      </w:ins>
      <w:r w:rsidRPr="00F461B5">
        <w:rPr>
          <w:rFonts w:ascii="Times New Roman" w:hAnsi="Times New Roman" w:cs="Times New Roman"/>
          <w:sz w:val="24"/>
          <w:szCs w:val="24"/>
          <w:rPrChange w:id="1860" w:author="Sarah Lane" w:date="2021-10-11T11:40:00Z">
            <w:rPr/>
          </w:rPrChange>
        </w:rPr>
        <w:t xml:space="preserve">). The turrets track the ball and </w:t>
      </w:r>
      <w:del w:id="1861" w:author="Sarah Lane" w:date="2021-10-11T11:42:00Z">
        <w:r w:rsidRPr="00F461B5" w:rsidDel="00F461B5">
          <w:rPr>
            <w:rFonts w:ascii="Times New Roman" w:hAnsi="Times New Roman" w:cs="Times New Roman"/>
            <w:sz w:val="24"/>
            <w:szCs w:val="24"/>
            <w:rPrChange w:id="1862" w:author="Sarah Lane" w:date="2021-10-11T11:40:00Z">
              <w:rPr/>
            </w:rPrChange>
          </w:rPr>
          <w:delText xml:space="preserve">will </w:delText>
        </w:r>
      </w:del>
      <w:r w:rsidRPr="00F461B5">
        <w:rPr>
          <w:rFonts w:ascii="Times New Roman" w:hAnsi="Times New Roman" w:cs="Times New Roman"/>
          <w:sz w:val="24"/>
          <w:szCs w:val="24"/>
          <w:rPrChange w:id="1863" w:author="Sarah Lane" w:date="2021-10-11T11:40:00Z">
            <w:rPr/>
          </w:rPrChange>
        </w:rPr>
        <w:t>shoot whoever is holding it after a one</w:t>
      </w:r>
      <w:ins w:id="1864" w:author="Sarah Lane" w:date="2021-10-11T11:42:00Z">
        <w:r w:rsidR="00F461B5">
          <w:rPr>
            <w:rFonts w:ascii="Times New Roman" w:hAnsi="Times New Roman" w:cs="Times New Roman"/>
            <w:sz w:val="24"/>
            <w:szCs w:val="24"/>
          </w:rPr>
          <w:t>-</w:t>
        </w:r>
      </w:ins>
      <w:del w:id="1865" w:author="Sarah Lane" w:date="2021-10-11T11:42:00Z">
        <w:r w:rsidRPr="00F461B5" w:rsidDel="00F461B5">
          <w:rPr>
            <w:rFonts w:ascii="Times New Roman" w:hAnsi="Times New Roman" w:cs="Times New Roman"/>
            <w:sz w:val="24"/>
            <w:szCs w:val="24"/>
            <w:rPrChange w:id="1866" w:author="Sarah Lane" w:date="2021-10-11T11:40:00Z">
              <w:rPr/>
            </w:rPrChange>
          </w:rPr>
          <w:delText xml:space="preserve"> </w:delText>
        </w:r>
      </w:del>
      <w:r w:rsidRPr="00F461B5">
        <w:rPr>
          <w:rFonts w:ascii="Times New Roman" w:hAnsi="Times New Roman" w:cs="Times New Roman"/>
          <w:sz w:val="24"/>
          <w:szCs w:val="24"/>
          <w:rPrChange w:id="1867" w:author="Sarah Lane" w:date="2021-10-11T11:40:00Z">
            <w:rPr/>
          </w:rPrChange>
        </w:rPr>
        <w:t xml:space="preserve">second delay. This creates the mechanics </w:t>
      </w:r>
      <w:del w:id="1868" w:author="Sarah Lane" w:date="2021-10-21T14:31:00Z">
        <w:r w:rsidRPr="00F461B5" w:rsidDel="00B67743">
          <w:rPr>
            <w:rFonts w:ascii="Times New Roman" w:hAnsi="Times New Roman" w:cs="Times New Roman"/>
            <w:sz w:val="24"/>
            <w:szCs w:val="24"/>
            <w:rPrChange w:id="1869" w:author="Sarah Lane" w:date="2021-10-11T11:40:00Z">
              <w:rPr/>
            </w:rPrChange>
          </w:rPr>
          <w:delText xml:space="preserve">Track </w:delText>
        </w:r>
      </w:del>
      <w:ins w:id="1870" w:author="Sarah Lane" w:date="2021-10-21T14:31:00Z">
        <w:r w:rsidR="00B67743">
          <w:rPr>
            <w:rFonts w:ascii="Times New Roman" w:hAnsi="Times New Roman" w:cs="Times New Roman"/>
            <w:sz w:val="24"/>
            <w:szCs w:val="24"/>
          </w:rPr>
          <w:t>t</w:t>
        </w:r>
        <w:r w:rsidR="00B67743" w:rsidRPr="00F461B5">
          <w:rPr>
            <w:rFonts w:ascii="Times New Roman" w:hAnsi="Times New Roman" w:cs="Times New Roman"/>
            <w:sz w:val="24"/>
            <w:szCs w:val="24"/>
            <w:rPrChange w:id="1871" w:author="Sarah Lane" w:date="2021-10-11T11:40:00Z">
              <w:rPr/>
            </w:rPrChange>
          </w:rPr>
          <w:t xml:space="preserve">rack </w:t>
        </w:r>
      </w:ins>
      <w:r w:rsidRPr="00F461B5">
        <w:rPr>
          <w:rFonts w:ascii="Times New Roman" w:hAnsi="Times New Roman" w:cs="Times New Roman"/>
          <w:sz w:val="24"/>
          <w:szCs w:val="24"/>
          <w:rPrChange w:id="1872" w:author="Sarah Lane" w:date="2021-10-11T11:40:00Z">
            <w:rPr/>
          </w:rPrChange>
        </w:rPr>
        <w:t xml:space="preserve">and </w:t>
      </w:r>
      <w:del w:id="1873" w:author="Sarah Lane" w:date="2021-10-22T14:29:00Z">
        <w:r w:rsidR="00180F2F" w:rsidRPr="00F461B5" w:rsidDel="006A212B">
          <w:rPr>
            <w:rFonts w:ascii="Times New Roman" w:hAnsi="Times New Roman" w:cs="Times New Roman"/>
            <w:sz w:val="24"/>
            <w:szCs w:val="24"/>
            <w:rPrChange w:id="1874" w:author="Sarah Lane" w:date="2021-10-11T11:40:00Z">
              <w:rPr/>
            </w:rPrChange>
          </w:rPr>
          <w:delText>F</w:delText>
        </w:r>
      </w:del>
      <w:ins w:id="1875" w:author="Sarah Lane" w:date="2021-10-21T14:31:00Z">
        <w:r w:rsidR="00180F2F">
          <w:rPr>
            <w:rFonts w:ascii="Times New Roman" w:hAnsi="Times New Roman" w:cs="Times New Roman"/>
            <w:sz w:val="24"/>
            <w:szCs w:val="24"/>
          </w:rPr>
          <w:t>f</w:t>
        </w:r>
      </w:ins>
      <w:r w:rsidR="00180F2F" w:rsidRPr="00F461B5">
        <w:rPr>
          <w:rFonts w:ascii="Times New Roman" w:hAnsi="Times New Roman" w:cs="Times New Roman"/>
          <w:sz w:val="24"/>
          <w:szCs w:val="24"/>
          <w:rPrChange w:id="1876" w:author="Sarah Lane" w:date="2021-10-11T11:40:00Z">
            <w:rPr/>
          </w:rPrChange>
        </w:rPr>
        <w:t>ire</w:t>
      </w:r>
      <w:r w:rsidRPr="00F461B5">
        <w:rPr>
          <w:rFonts w:ascii="Times New Roman" w:hAnsi="Times New Roman" w:cs="Times New Roman"/>
          <w:sz w:val="24"/>
          <w:szCs w:val="24"/>
          <w:rPrChange w:id="1877" w:author="Sarah Lane" w:date="2021-10-11T11:40:00Z">
            <w:rPr/>
          </w:rPrChange>
        </w:rPr>
        <w:t xml:space="preserve"> for the turrets. </w:t>
      </w:r>
    </w:p>
    <w:p w14:paraId="79C8C28D" w14:textId="2A811396" w:rsidR="003928FE" w:rsidRDefault="003928FE" w:rsidP="003928FE">
      <w:pPr>
        <w:pStyle w:val="NormalWeb"/>
      </w:pPr>
      <w:r>
        <w:t>When designing intelligent opposition, it</w:t>
      </w:r>
      <w:ins w:id="1878" w:author="Sarah Lane" w:date="2021-10-11T11:42:00Z">
        <w:r w:rsidR="00F461B5">
          <w:t>'</w:t>
        </w:r>
      </w:ins>
      <w:r>
        <w:t xml:space="preserve">s beneficial for the AI (or </w:t>
      </w:r>
      <w:commentRangeStart w:id="1879"/>
      <w:r>
        <w:t>DI</w:t>
      </w:r>
      <w:commentRangeEnd w:id="1879"/>
      <w:r w:rsidR="00F461B5">
        <w:rPr>
          <w:rStyle w:val="CommentReference"/>
          <w:rFonts w:asciiTheme="minorHAnsi" w:eastAsiaTheme="minorHAnsi" w:hAnsiTheme="minorHAnsi" w:cstheme="minorBidi"/>
          <w:lang w:val="en-CA"/>
        </w:rPr>
        <w:commentReference w:id="1879"/>
      </w:r>
      <w:r>
        <w:t xml:space="preserve"> in the real-world example) to receive </w:t>
      </w:r>
      <w:del w:id="1880" w:author="Sarah Lane" w:date="2021-10-11T11:44:00Z">
        <w:r w:rsidDel="00F461B5">
          <w:delText xml:space="preserve">their </w:delText>
        </w:r>
      </w:del>
      <w:ins w:id="1881" w:author="Sarah Lane" w:date="2021-10-11T11:44:00Z">
        <w:r w:rsidR="00F461B5">
          <w:t xml:space="preserve">its </w:t>
        </w:r>
      </w:ins>
      <w:r>
        <w:t xml:space="preserve">own </w:t>
      </w:r>
      <w:del w:id="1882" w:author="Sarah Lane" w:date="2021-10-21T14:31:00Z">
        <w:r w:rsidDel="00B67743">
          <w:delText xml:space="preserve">Gameplay </w:delText>
        </w:r>
      </w:del>
      <w:ins w:id="1883" w:author="Sarah Lane" w:date="2021-10-21T14:31:00Z">
        <w:r w:rsidR="00B67743">
          <w:t xml:space="preserve">gameplay </w:t>
        </w:r>
      </w:ins>
      <w:del w:id="1884" w:author="Sarah Lane" w:date="2021-10-21T14:32:00Z">
        <w:r w:rsidDel="00B67743">
          <w:delText>Loop</w:delText>
        </w:r>
      </w:del>
      <w:ins w:id="1885" w:author="Sarah Lane" w:date="2021-10-21T14:32:00Z">
        <w:r w:rsidR="00B67743">
          <w:t>loop</w:t>
        </w:r>
      </w:ins>
      <w:r>
        <w:t xml:space="preserve">. This gives the AI more depth and purpose in the game rather than one-off challenges. </w:t>
      </w:r>
    </w:p>
    <w:p w14:paraId="25DC9A4E" w14:textId="07BCC78F" w:rsidR="003928FE" w:rsidRPr="00F302B0" w:rsidRDefault="003928FE" w:rsidP="003928FE">
      <w:pPr>
        <w:pStyle w:val="Heading2"/>
        <w:rPr>
          <w:rFonts w:ascii="Times New Roman" w:hAnsi="Times New Roman" w:cs="Times New Roman"/>
          <w:b/>
          <w:bCs/>
          <w:sz w:val="24"/>
          <w:szCs w:val="24"/>
          <w:rPrChange w:id="1886" w:author="Sarah Lane" w:date="2021-10-11T13:10:00Z">
            <w:rPr/>
          </w:rPrChange>
        </w:rPr>
      </w:pPr>
      <w:r w:rsidRPr="00F302B0">
        <w:rPr>
          <w:rFonts w:ascii="Times New Roman" w:hAnsi="Times New Roman" w:cs="Times New Roman"/>
          <w:b/>
          <w:bCs/>
          <w:sz w:val="24"/>
          <w:szCs w:val="24"/>
          <w:rPrChange w:id="1887" w:author="Sarah Lane" w:date="2021-10-11T13:10:00Z">
            <w:rPr/>
          </w:rPrChange>
        </w:rPr>
        <w:lastRenderedPageBreak/>
        <w:t xml:space="preserve">Gameplay Breadth </w:t>
      </w:r>
      <w:del w:id="1888" w:author="Sarah Lane" w:date="2021-10-11T13:08:00Z">
        <w:r w:rsidRPr="00F302B0" w:rsidDel="00496732">
          <w:rPr>
            <w:rFonts w:ascii="Times New Roman" w:hAnsi="Times New Roman" w:cs="Times New Roman"/>
            <w:b/>
            <w:bCs/>
            <w:sz w:val="24"/>
            <w:szCs w:val="24"/>
            <w:rPrChange w:id="1889" w:author="Sarah Lane" w:date="2021-10-11T13:10:00Z">
              <w:rPr/>
            </w:rPrChange>
          </w:rPr>
          <w:delText>vs.</w:delText>
        </w:r>
      </w:del>
      <w:ins w:id="1890" w:author="Sarah Lane" w:date="2021-10-21T14:32:00Z">
        <w:r w:rsidR="00B67743">
          <w:rPr>
            <w:rFonts w:ascii="Times New Roman" w:hAnsi="Times New Roman" w:cs="Times New Roman"/>
            <w:b/>
            <w:bCs/>
            <w:sz w:val="24"/>
            <w:szCs w:val="24"/>
          </w:rPr>
          <w:t>&amp;</w:t>
        </w:r>
      </w:ins>
      <w:r w:rsidRPr="00F302B0">
        <w:rPr>
          <w:rFonts w:ascii="Times New Roman" w:hAnsi="Times New Roman" w:cs="Times New Roman"/>
          <w:b/>
          <w:bCs/>
          <w:sz w:val="24"/>
          <w:szCs w:val="24"/>
          <w:rPrChange w:id="1891" w:author="Sarah Lane" w:date="2021-10-11T13:10:00Z">
            <w:rPr/>
          </w:rPrChange>
        </w:rPr>
        <w:t xml:space="preserve"> Depth</w:t>
      </w:r>
    </w:p>
    <w:p w14:paraId="1B185836" w14:textId="2584AB54" w:rsidR="003928FE" w:rsidRDefault="003928FE" w:rsidP="003928FE">
      <w:pPr>
        <w:pStyle w:val="NormalWeb"/>
      </w:pPr>
      <w:r>
        <w:t xml:space="preserve">When discussing gameplay breadth </w:t>
      </w:r>
      <w:del w:id="1892" w:author="Sarah Lane" w:date="2021-10-11T12:05:00Z">
        <w:r w:rsidDel="00576A85">
          <w:delText xml:space="preserve">vs </w:delText>
        </w:r>
      </w:del>
      <w:ins w:id="1893" w:author="Sarah Lane" w:date="2021-10-11T12:05:00Z">
        <w:r w:rsidR="00576A85">
          <w:t xml:space="preserve">and </w:t>
        </w:r>
      </w:ins>
      <w:r>
        <w:t xml:space="preserve">depth, </w:t>
      </w:r>
      <w:del w:id="1894" w:author="Sarah Lane" w:date="2021-10-11T12:05:00Z">
        <w:r w:rsidDel="00576A85">
          <w:delText xml:space="preserve">it’s </w:delText>
        </w:r>
      </w:del>
      <w:ins w:id="1895" w:author="Sarah Lane" w:date="2021-10-11T12:05:00Z">
        <w:r w:rsidR="00576A85">
          <w:t xml:space="preserve">we're </w:t>
        </w:r>
      </w:ins>
      <w:r>
        <w:t xml:space="preserve">really </w:t>
      </w:r>
      <w:del w:id="1896" w:author="Sarah Lane" w:date="2021-10-11T12:05:00Z">
        <w:r w:rsidDel="00576A85">
          <w:delText>a discussion of</w:delText>
        </w:r>
      </w:del>
      <w:ins w:id="1897" w:author="Sarah Lane" w:date="2021-10-11T12:05:00Z">
        <w:r w:rsidR="00576A85">
          <w:t>discussing</w:t>
        </w:r>
      </w:ins>
      <w:r>
        <w:t xml:space="preserve"> mechanics. Gameplay </w:t>
      </w:r>
      <w:r w:rsidRPr="00FE78DD">
        <w:rPr>
          <w:i/>
          <w:iCs/>
          <w:rPrChange w:id="1898" w:author="Sarah Lane" w:date="2021-10-11T12:30:00Z">
            <w:rPr/>
          </w:rPrChange>
        </w:rPr>
        <w:t>breadth</w:t>
      </w:r>
      <w:r>
        <w:t xml:space="preserve"> </w:t>
      </w:r>
      <w:del w:id="1899" w:author="Sarah Lane" w:date="2021-10-11T12:05:00Z">
        <w:r w:rsidDel="005619BD">
          <w:delText xml:space="preserve">means </w:delText>
        </w:r>
      </w:del>
      <w:ins w:id="1900" w:author="Sarah Lane" w:date="2021-10-11T12:05:00Z">
        <w:r w:rsidR="005619BD">
          <w:t xml:space="preserve">refers to the </w:t>
        </w:r>
      </w:ins>
      <w:r>
        <w:t xml:space="preserve">many individual mechanics that </w:t>
      </w:r>
      <w:del w:id="1901" w:author="Sarah Lane" w:date="2021-10-11T12:05:00Z">
        <w:r w:rsidDel="005619BD">
          <w:delText xml:space="preserve">each </w:delText>
        </w:r>
      </w:del>
      <w:r>
        <w:t xml:space="preserve">have unique interactions with the world and unique reactions from the world. An example of this is the sheer volume of things you can do in </w:t>
      </w:r>
      <w:r>
        <w:rPr>
          <w:rStyle w:val="Emphasis"/>
        </w:rPr>
        <w:t xml:space="preserve">Grand Theft Auto V </w:t>
      </w:r>
      <w:r>
        <w:t>(Rockstar Games, 2013). On top of all the expected mechanics</w:t>
      </w:r>
      <w:ins w:id="1902" w:author="Sarah Lane" w:date="2021-10-11T12:06:00Z">
        <w:r w:rsidR="005619BD">
          <w:t>,</w:t>
        </w:r>
      </w:ins>
      <w:r>
        <w:t xml:space="preserve"> you can even play a game of tennis. These </w:t>
      </w:r>
      <w:ins w:id="1903" w:author="Sarah Lane" w:date="2021-10-11T12:30:00Z">
        <w:r w:rsidR="00FE78DD">
          <w:t xml:space="preserve">mechanics </w:t>
        </w:r>
      </w:ins>
      <w:r>
        <w:t xml:space="preserve">may add richness to the world and </w:t>
      </w:r>
      <w:ins w:id="1904" w:author="Sarah Lane" w:date="2021-10-11T12:30:00Z">
        <w:r w:rsidR="00FE78DD">
          <w:t xml:space="preserve">to </w:t>
        </w:r>
      </w:ins>
      <w:r>
        <w:t xml:space="preserve">new </w:t>
      </w:r>
      <w:del w:id="1905" w:author="Sarah Lane" w:date="2021-10-21T14:32:00Z">
        <w:r w:rsidDel="00B67743">
          <w:delText xml:space="preserve">Gameplay </w:delText>
        </w:r>
      </w:del>
      <w:ins w:id="1906" w:author="Sarah Lane" w:date="2021-10-21T14:32:00Z">
        <w:r w:rsidR="00B67743">
          <w:t xml:space="preserve">gameplay </w:t>
        </w:r>
      </w:ins>
      <w:del w:id="1907" w:author="Sarah Lane" w:date="2021-10-21T14:32:00Z">
        <w:r w:rsidDel="00B67743">
          <w:delText>Loops</w:delText>
        </w:r>
      </w:del>
      <w:ins w:id="1908" w:author="Sarah Lane" w:date="2021-10-21T14:32:00Z">
        <w:r w:rsidR="00B67743">
          <w:t>loops</w:t>
        </w:r>
      </w:ins>
      <w:ins w:id="1909" w:author="Sarah Lane" w:date="2021-10-11T12:30:00Z">
        <w:r w:rsidR="00FE78DD">
          <w:t>,</w:t>
        </w:r>
      </w:ins>
      <w:r>
        <w:t xml:space="preserve"> but </w:t>
      </w:r>
      <w:ins w:id="1910" w:author="Sarah Lane" w:date="2021-10-11T12:30:00Z">
        <w:r w:rsidR="00FE78DD">
          <w:t xml:space="preserve">they add </w:t>
        </w:r>
      </w:ins>
      <w:r>
        <w:t xml:space="preserve">little depth </w:t>
      </w:r>
      <w:del w:id="1911" w:author="Sarah Lane" w:date="2021-10-11T12:30:00Z">
        <w:r w:rsidDel="00FE78DD">
          <w:delText xml:space="preserve">is added </w:delText>
        </w:r>
      </w:del>
      <w:r>
        <w:t xml:space="preserve">to the original loops. Gameplay breadth can lead to toy box experiences </w:t>
      </w:r>
      <w:del w:id="1912" w:author="Sarah Lane" w:date="2021-10-11T12:31:00Z">
        <w:r w:rsidDel="00FE78DD">
          <w:delText xml:space="preserve">where </w:delText>
        </w:r>
      </w:del>
      <w:ins w:id="1913" w:author="Sarah Lane" w:date="2021-10-11T12:31:00Z">
        <w:r w:rsidR="00FE78DD">
          <w:t xml:space="preserve">in which </w:t>
        </w:r>
      </w:ins>
      <w:r>
        <w:t>the player wants to try out all the different mechanics available. It can be great as long as you have the scope to build it.</w:t>
      </w:r>
    </w:p>
    <w:p w14:paraId="0FFCDA19" w14:textId="0D13E8A5" w:rsidR="003928FE" w:rsidRDefault="003928FE" w:rsidP="003928FE">
      <w:pPr>
        <w:pStyle w:val="indented"/>
      </w:pPr>
      <w:r>
        <w:t xml:space="preserve">Gameplay </w:t>
      </w:r>
      <w:r w:rsidRPr="00FE78DD">
        <w:rPr>
          <w:i/>
          <w:iCs/>
          <w:rPrChange w:id="1914" w:author="Sarah Lane" w:date="2021-10-11T12:31:00Z">
            <w:rPr/>
          </w:rPrChange>
        </w:rPr>
        <w:t>depth</w:t>
      </w:r>
      <w:r>
        <w:t xml:space="preserve"> </w:t>
      </w:r>
      <w:del w:id="1915" w:author="Sarah Lane" w:date="2021-10-11T12:31:00Z">
        <w:r w:rsidDel="00FE78DD">
          <w:delText>means that most</w:delText>
        </w:r>
      </w:del>
      <w:ins w:id="1916" w:author="Sarah Lane" w:date="2021-10-11T12:31:00Z">
        <w:r w:rsidR="00FE78DD">
          <w:t>refers to the</w:t>
        </w:r>
      </w:ins>
      <w:r>
        <w:t xml:space="preserve"> mechanics </w:t>
      </w:r>
      <w:ins w:id="1917" w:author="Sarah Lane" w:date="2021-10-11T12:31:00Z">
        <w:r w:rsidR="00FE78DD">
          <w:t xml:space="preserve">that </w:t>
        </w:r>
      </w:ins>
      <w:r>
        <w:t xml:space="preserve">have deeper interactions with multiple systems. </w:t>
      </w:r>
      <w:del w:id="1918" w:author="Sarah Lane" w:date="2021-10-11T12:31:00Z">
        <w:r w:rsidDel="00FE78DD">
          <w:delText>This approach</w:delText>
        </w:r>
      </w:del>
      <w:ins w:id="1919" w:author="Sarah Lane" w:date="2021-10-11T12:31:00Z">
        <w:r w:rsidR="00FE78DD">
          <w:t>Depth</w:t>
        </w:r>
      </w:ins>
      <w:r>
        <w:t xml:space="preserve"> allows for a maximum amount of output while generally keeping the amount of unique input </w:t>
      </w:r>
      <w:ins w:id="1920" w:author="Sarah Lane" w:date="2021-10-11T12:32:00Z">
        <w:r w:rsidR="00FE78DD">
          <w:t xml:space="preserve">to </w:t>
        </w:r>
      </w:ins>
      <w:r>
        <w:t xml:space="preserve">a smaller, more manageable scope. </w:t>
      </w:r>
      <w:del w:id="1921" w:author="Sarah Lane" w:date="2021-10-11T12:32:00Z">
        <w:r w:rsidDel="00FE78DD">
          <w:delText xml:space="preserve">This </w:delText>
        </w:r>
      </w:del>
      <w:ins w:id="1922" w:author="Sarah Lane" w:date="2021-10-11T12:32:00Z">
        <w:r w:rsidR="00FE78DD">
          <w:t xml:space="preserve">Depth </w:t>
        </w:r>
      </w:ins>
      <w:r>
        <w:t xml:space="preserve">also increases the importance of each individual mechanic as it gains more interactions with other systems. Nintendo games do a great job at building depth while minimizing scope. </w:t>
      </w:r>
      <w:r>
        <w:rPr>
          <w:rStyle w:val="Emphasis"/>
        </w:rPr>
        <w:t>Super</w:t>
      </w:r>
      <w:r>
        <w:t xml:space="preserve"> </w:t>
      </w:r>
      <w:r>
        <w:rPr>
          <w:rStyle w:val="Emphasis"/>
        </w:rPr>
        <w:t>Mario Bros.</w:t>
      </w:r>
      <w:r>
        <w:t xml:space="preserve"> (Nintendo, 1985)</w:t>
      </w:r>
      <w:ins w:id="1923" w:author="Sarah Lane" w:date="2021-10-11T12:32:00Z">
        <w:r w:rsidR="00FE78DD">
          <w:t>, for example,</w:t>
        </w:r>
      </w:ins>
      <w:r>
        <w:t xml:space="preserve"> offered a large experience with just a few simple player inputs and mechanics. More recently</w:t>
      </w:r>
      <w:ins w:id="1924" w:author="Sarah Lane" w:date="2021-10-11T12:32:00Z">
        <w:r w:rsidR="00FE78DD">
          <w:t>,</w:t>
        </w:r>
      </w:ins>
      <w:r>
        <w:t xml:space="preserve"> the design team for </w:t>
      </w:r>
      <w:r>
        <w:rPr>
          <w:rStyle w:val="Emphasis"/>
        </w:rPr>
        <w:t>The Legend of Zelda: Breath of the Wild</w:t>
      </w:r>
      <w:r>
        <w:t xml:space="preserve"> (Nintendo, 2017) required that each new mechanic or feature </w:t>
      </w:r>
      <w:del w:id="1925" w:author="Sarah Lane" w:date="2021-10-11T12:32:00Z">
        <w:r w:rsidDel="00FE78DD">
          <w:delText xml:space="preserve">needed to </w:delText>
        </w:r>
      </w:del>
      <w:r>
        <w:t>have multiple interactions with other systems</w:t>
      </w:r>
      <w:del w:id="1926" w:author="Sarah Lane" w:date="2021-10-11T12:33:00Z">
        <w:r w:rsidDel="00FE78DD">
          <w:delText xml:space="preserve"> before it was allowed in the game</w:delText>
        </w:r>
      </w:del>
      <w:r>
        <w:t xml:space="preserve"> (</w:t>
      </w:r>
      <w:r>
        <w:rPr>
          <w:rStyle w:val="Emphasis"/>
        </w:rPr>
        <w:t>Breaking Conventions with The Legend of Zelda: Breath of the Wild</w:t>
      </w:r>
      <w:r>
        <w:t xml:space="preserve">, GDC </w:t>
      </w:r>
      <w:commentRangeStart w:id="1927"/>
      <w:r>
        <w:t>2017</w:t>
      </w:r>
      <w:commentRangeEnd w:id="1927"/>
      <w:r w:rsidR="00FE78DD">
        <w:rPr>
          <w:rStyle w:val="CommentReference"/>
          <w:rFonts w:asciiTheme="minorHAnsi" w:eastAsiaTheme="minorHAnsi" w:hAnsiTheme="minorHAnsi" w:cstheme="minorBidi"/>
          <w:lang w:val="en-CA"/>
        </w:rPr>
        <w:commentReference w:id="1927"/>
      </w:r>
      <w:r>
        <w:t xml:space="preserve">). This </w:t>
      </w:r>
      <w:ins w:id="1928" w:author="Sarah Lane" w:date="2021-10-11T12:34:00Z">
        <w:r w:rsidR="00FE78DD">
          <w:t xml:space="preserve">decision </w:t>
        </w:r>
      </w:ins>
      <w:del w:id="1929" w:author="Sarah Lane" w:date="2021-10-22T14:29:00Z">
        <w:r w:rsidDel="00180F2F">
          <w:delText>l</w:delText>
        </w:r>
      </w:del>
      <w:del w:id="1930" w:author="Sarah Lane" w:date="2021-10-11T12:34:00Z">
        <w:r w:rsidDel="00FE78DD">
          <w:delText>ed to</w:delText>
        </w:r>
      </w:del>
      <w:ins w:id="1931" w:author="Sarah Lane" w:date="2021-10-22T14:29:00Z">
        <w:r w:rsidR="00180F2F">
          <w:t>prompted</w:t>
        </w:r>
      </w:ins>
      <w:r>
        <w:t xml:space="preserve"> players </w:t>
      </w:r>
      <w:del w:id="1932" w:author="Sarah Lane" w:date="2021-10-11T12:34:00Z">
        <w:r w:rsidDel="00FE78DD">
          <w:delText xml:space="preserve">ensuring </w:delText>
        </w:r>
      </w:del>
      <w:ins w:id="1933" w:author="Sarah Lane" w:date="2021-10-11T12:34:00Z">
        <w:r w:rsidR="00FE78DD">
          <w:t xml:space="preserve">to ensure </w:t>
        </w:r>
      </w:ins>
      <w:r>
        <w:t>they always had wooden weapons during a lightning storm as metal weapons would attract bolts of lightning. Gameplay depth leads to more unique, emergent experiences that push players to try individual mechanics in a wide range of scenarios.</w:t>
      </w:r>
    </w:p>
    <w:p w14:paraId="7247B9AF" w14:textId="77777777" w:rsidR="003928FE" w:rsidRPr="009166FD" w:rsidRDefault="003928FE" w:rsidP="003928FE">
      <w:pPr>
        <w:pStyle w:val="Heading1"/>
        <w:rPr>
          <w:sz w:val="32"/>
          <w:szCs w:val="32"/>
        </w:rPr>
      </w:pPr>
      <w:r w:rsidRPr="009166FD">
        <w:rPr>
          <w:sz w:val="32"/>
          <w:szCs w:val="32"/>
        </w:rPr>
        <w:t>Systems</w:t>
      </w:r>
    </w:p>
    <w:p w14:paraId="44AB6F27" w14:textId="49A5BD7B" w:rsidR="003928FE" w:rsidRDefault="003928FE" w:rsidP="003928FE">
      <w:pPr>
        <w:pStyle w:val="NormalWeb"/>
      </w:pPr>
      <w:r>
        <w:t xml:space="preserve">Systems are how games interpolate a series of mechanics and rules. Systems determine how everything works together and interacts to create the gameplay experience. Systems exist in the </w:t>
      </w:r>
      <w:del w:id="1934" w:author="Sarah Lane" w:date="2021-10-21T14:32:00Z">
        <w:r w:rsidDel="00B67743">
          <w:delText>P</w:delText>
        </w:r>
      </w:del>
      <w:ins w:id="1935" w:author="Sarah Lane" w:date="2021-10-21T14:32:00Z">
        <w:r w:rsidR="00B67743">
          <w:t>p</w:t>
        </w:r>
      </w:ins>
      <w:r>
        <w:t xml:space="preserve">lay </w:t>
      </w:r>
      <w:del w:id="1936" w:author="Sarah Lane" w:date="2021-10-21T14:32:00Z">
        <w:r w:rsidDel="00B67743">
          <w:delText>Phase</w:delText>
        </w:r>
      </w:del>
      <w:ins w:id="1937" w:author="Sarah Lane" w:date="2021-10-21T14:32:00Z">
        <w:r w:rsidR="00B67743">
          <w:t>phase</w:t>
        </w:r>
      </w:ins>
      <w:r>
        <w:t>.</w:t>
      </w:r>
    </w:p>
    <w:p w14:paraId="7FD3F951" w14:textId="1A802972" w:rsidR="003928FE" w:rsidRPr="00B67743" w:rsidRDefault="003928FE" w:rsidP="003928FE">
      <w:pPr>
        <w:pStyle w:val="indented"/>
        <w:rPr>
          <w:i/>
          <w:iCs/>
          <w:rPrChange w:id="1938" w:author="Sarah Lane" w:date="2021-10-21T14:33:00Z">
            <w:rPr/>
          </w:rPrChange>
        </w:rPr>
      </w:pPr>
      <w:r>
        <w:t xml:space="preserve">In </w:t>
      </w:r>
      <w:r w:rsidRPr="00B67743">
        <w:rPr>
          <w:i/>
          <w:iCs/>
          <w:rPrChange w:id="1939" w:author="Sarah Lane" w:date="2021-10-21T14:32:00Z">
            <w:rPr/>
          </w:rPrChange>
        </w:rPr>
        <w:t>Tennis Wall,</w:t>
      </w:r>
      <w:r>
        <w:t xml:space="preserve"> the player throws the ball toward</w:t>
      </w:r>
      <w:del w:id="1940" w:author="Sarah Lane" w:date="2021-10-11T12:36:00Z">
        <w:r w:rsidDel="00FE78DD">
          <w:delText>s</w:delText>
        </w:r>
      </w:del>
      <w:r>
        <w:t xml:space="preserve"> the wall, gravity pulls it down, the wall exerts a force </w:t>
      </w:r>
      <w:del w:id="1941" w:author="Sarah Lane" w:date="2021-10-11T12:36:00Z">
        <w:r w:rsidDel="00FE78DD">
          <w:delText xml:space="preserve">back </w:delText>
        </w:r>
      </w:del>
      <w:r>
        <w:t xml:space="preserve">that bounces the ball off the wall, and finally the player attempts to catch or retrieve the ball. This is one system that ties together two mechanics (throw + retrieve) and the rules of the world. Systems are easier to understand when displayed via diagrams that showcase </w:t>
      </w:r>
      <w:del w:id="1942" w:author="Sarah Lane" w:date="2021-10-11T12:36:00Z">
        <w:r w:rsidDel="00FE78DD">
          <w:delText xml:space="preserve">its </w:delText>
        </w:r>
      </w:del>
      <w:ins w:id="1943" w:author="Sarah Lane" w:date="2021-10-11T12:36:00Z">
        <w:r w:rsidR="00FE78DD">
          <w:t xml:space="preserve">their </w:t>
        </w:r>
      </w:ins>
      <w:r>
        <w:t xml:space="preserve">concepts and connections. These diagrams are known as </w:t>
      </w:r>
      <w:del w:id="1944" w:author="Sarah Lane" w:date="2021-10-21T14:32:00Z">
        <w:r w:rsidDel="00B67743">
          <w:delText xml:space="preserve">Conceptual </w:delText>
        </w:r>
      </w:del>
      <w:ins w:id="1945" w:author="Sarah Lane" w:date="2021-10-21T14:32:00Z">
        <w:r w:rsidR="00B67743" w:rsidRPr="00B67743">
          <w:rPr>
            <w:i/>
            <w:iCs/>
            <w:rPrChange w:id="1946" w:author="Sarah Lane" w:date="2021-10-21T14:33:00Z">
              <w:rPr/>
            </w:rPrChange>
          </w:rPr>
          <w:t xml:space="preserve">conceptual </w:t>
        </w:r>
      </w:ins>
      <w:del w:id="1947" w:author="Sarah Lane" w:date="2021-10-21T14:32:00Z">
        <w:r w:rsidRPr="00B67743" w:rsidDel="00B67743">
          <w:rPr>
            <w:i/>
            <w:iCs/>
            <w:rPrChange w:id="1948" w:author="Sarah Lane" w:date="2021-10-21T14:33:00Z">
              <w:rPr/>
            </w:rPrChange>
          </w:rPr>
          <w:delText>Models</w:delText>
        </w:r>
      </w:del>
      <w:ins w:id="1949" w:author="Sarah Lane" w:date="2021-10-21T14:32:00Z">
        <w:r w:rsidR="00B67743" w:rsidRPr="00B67743">
          <w:rPr>
            <w:i/>
            <w:iCs/>
            <w:rPrChange w:id="1950" w:author="Sarah Lane" w:date="2021-10-21T14:33:00Z">
              <w:rPr/>
            </w:rPrChange>
          </w:rPr>
          <w:t>models</w:t>
        </w:r>
      </w:ins>
      <w:del w:id="1951" w:author="Sarah Lane" w:date="2021-10-11T12:36:00Z">
        <w:r w:rsidRPr="00B67743" w:rsidDel="00FE78DD">
          <w:rPr>
            <w:i/>
            <w:iCs/>
            <w:rPrChange w:id="1952" w:author="Sarah Lane" w:date="2021-10-21T14:33:00Z">
              <w:rPr/>
            </w:rPrChange>
          </w:rPr>
          <w:delText>:</w:delText>
        </w:r>
      </w:del>
      <w:ins w:id="1953" w:author="Sarah Lane" w:date="2021-10-11T12:36:00Z">
        <w:r w:rsidR="00FE78DD" w:rsidRPr="00B67743">
          <w:rPr>
            <w:i/>
            <w:iCs/>
            <w:rPrChange w:id="1954" w:author="Sarah Lane" w:date="2021-10-21T14:33:00Z">
              <w:rPr/>
            </w:rPrChange>
          </w:rPr>
          <w:t>.</w:t>
        </w:r>
        <w:r w:rsidR="00FE78DD">
          <w:t xml:space="preserve"> Here's one for </w:t>
        </w:r>
        <w:r w:rsidR="00FE78DD" w:rsidRPr="00B67743">
          <w:rPr>
            <w:i/>
            <w:iCs/>
            <w:rPrChange w:id="1955" w:author="Sarah Lane" w:date="2021-10-21T14:33:00Z">
              <w:rPr/>
            </w:rPrChange>
          </w:rPr>
          <w:t>Tennis Wall:</w:t>
        </w:r>
      </w:ins>
    </w:p>
    <w:p w14:paraId="02108394" w14:textId="7CA4A1DB" w:rsidR="003928FE" w:rsidRDefault="003928FE" w:rsidP="003928FE">
      <w:r>
        <w:rPr>
          <w:noProof/>
        </w:rPr>
        <w:lastRenderedPageBreak/>
        <w:drawing>
          <wp:inline distT="0" distB="0" distL="0" distR="0" wp14:anchorId="4BF2A77E" wp14:editId="5F1D286C">
            <wp:extent cx="5943600" cy="15595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59560"/>
                    </a:xfrm>
                    <a:prstGeom prst="rect">
                      <a:avLst/>
                    </a:prstGeom>
                    <a:noFill/>
                    <a:ln>
                      <a:noFill/>
                    </a:ln>
                  </pic:spPr>
                </pic:pic>
              </a:graphicData>
            </a:graphic>
          </wp:inline>
        </w:drawing>
      </w:r>
    </w:p>
    <w:p w14:paraId="4E946EA6" w14:textId="3D47E8D4" w:rsidR="003928FE" w:rsidRDefault="003928FE" w:rsidP="003928FE">
      <w:pPr>
        <w:pStyle w:val="NormalWeb"/>
      </w:pPr>
      <w:del w:id="1956" w:author="Sarah Lane" w:date="2021-10-11T12:37:00Z">
        <w:r w:rsidDel="00FE78DD">
          <w:delText>For another system, let’s turn back to our Holy Grail,</w:delText>
        </w:r>
      </w:del>
      <w:ins w:id="1957" w:author="Sarah Lane" w:date="2021-10-11T12:37:00Z">
        <w:r w:rsidR="00FE78DD">
          <w:t>Another example is found in</w:t>
        </w:r>
      </w:ins>
      <w:r>
        <w:t xml:space="preserve"> </w:t>
      </w:r>
      <w:r w:rsidRPr="00B67743">
        <w:rPr>
          <w:rStyle w:val="Emphasis"/>
        </w:rPr>
        <w:t>Rock</w:t>
      </w:r>
      <w:ins w:id="1958" w:author="Sarah Lane" w:date="2021-10-11T12:37:00Z">
        <w:r w:rsidR="00FE78DD" w:rsidRPr="00B67743">
          <w:rPr>
            <w:rStyle w:val="Emphasis"/>
            <w:rPrChange w:id="1959" w:author="Sarah Lane" w:date="2021-10-21T14:33:00Z">
              <w:rPr>
                <w:rStyle w:val="Emphasis"/>
                <w:i w:val="0"/>
                <w:iCs w:val="0"/>
              </w:rPr>
            </w:rPrChange>
          </w:rPr>
          <w:t>,</w:t>
        </w:r>
      </w:ins>
      <w:r w:rsidRPr="00B67743">
        <w:rPr>
          <w:rStyle w:val="Emphasis"/>
        </w:rPr>
        <w:t xml:space="preserve"> Paper</w:t>
      </w:r>
      <w:ins w:id="1960" w:author="Sarah Lane" w:date="2021-10-11T12:37:00Z">
        <w:r w:rsidR="00FE78DD" w:rsidRPr="00B67743">
          <w:rPr>
            <w:rStyle w:val="Emphasis"/>
            <w:rPrChange w:id="1961" w:author="Sarah Lane" w:date="2021-10-21T14:33:00Z">
              <w:rPr>
                <w:rStyle w:val="Emphasis"/>
                <w:i w:val="0"/>
                <w:iCs w:val="0"/>
              </w:rPr>
            </w:rPrChange>
          </w:rPr>
          <w:t>,</w:t>
        </w:r>
      </w:ins>
      <w:r w:rsidRPr="00B67743">
        <w:rPr>
          <w:rStyle w:val="Emphasis"/>
        </w:rPr>
        <w:t xml:space="preserve"> Scissors</w:t>
      </w:r>
      <w:r w:rsidRPr="00B67743">
        <w:rPr>
          <w:i/>
          <w:iCs/>
          <w:rPrChange w:id="1962" w:author="Sarah Lane" w:date="2021-10-21T14:33:00Z">
            <w:rPr/>
          </w:rPrChange>
        </w:rPr>
        <w:t>.</w:t>
      </w:r>
      <w:r w:rsidRPr="00FE78DD">
        <w:rPr>
          <w:i/>
          <w:rPrChange w:id="1963" w:author="Sarah Lane" w:date="2021-10-11T12:37:00Z">
            <w:rPr/>
          </w:rPrChange>
        </w:rPr>
        <w:t xml:space="preserve"> </w:t>
      </w:r>
      <w:r>
        <w:t>RPS has three mechanics</w:t>
      </w:r>
      <w:del w:id="1964" w:author="Sarah Lane" w:date="2021-10-11T12:37:00Z">
        <w:r w:rsidDel="00FE78DD">
          <w:delText xml:space="preserve"> which are declared in its name</w:delText>
        </w:r>
      </w:del>
      <w:r>
        <w:t xml:space="preserve">. Let’s start with everyone’s favorite, Rock. The player input </w:t>
      </w:r>
      <w:del w:id="1965" w:author="Sarah Lane" w:date="2021-10-11T12:37:00Z">
        <w:r w:rsidDel="00FE78DD">
          <w:delText xml:space="preserve">is </w:delText>
        </w:r>
      </w:del>
      <w:ins w:id="1966" w:author="Sarah Lane" w:date="2021-10-11T12:37:00Z">
        <w:r w:rsidR="00FE78DD">
          <w:t xml:space="preserve">consists of </w:t>
        </w:r>
      </w:ins>
      <w:r>
        <w:t xml:space="preserve">making </w:t>
      </w:r>
      <w:del w:id="1967" w:author="Sarah Lane" w:date="2021-10-11T12:37:00Z">
        <w:r w:rsidDel="00FE78DD">
          <w:delText xml:space="preserve">their hand into </w:delText>
        </w:r>
      </w:del>
      <w:r>
        <w:t>a fist</w:t>
      </w:r>
      <w:ins w:id="1968" w:author="Sarah Lane" w:date="2021-10-11T12:37:00Z">
        <w:r w:rsidR="00FE78DD">
          <w:t>,</w:t>
        </w:r>
      </w:ins>
      <w:r>
        <w:t xml:space="preserve"> which is generally the default hand position at the start of the game. I haven’t decided if people who always throw </w:t>
      </w:r>
      <w:ins w:id="1969" w:author="Sarah Lane" w:date="2021-10-11T12:37:00Z">
        <w:r w:rsidR="00FE78DD">
          <w:t>R</w:t>
        </w:r>
      </w:ins>
      <w:del w:id="1970" w:author="Sarah Lane" w:date="2021-10-11T12:37:00Z">
        <w:r w:rsidDel="00FE78DD">
          <w:delText>r</w:delText>
        </w:r>
      </w:del>
      <w:r>
        <w:t xml:space="preserve">ock are lazy, </w:t>
      </w:r>
      <w:ins w:id="1971" w:author="Sarah Lane" w:date="2021-10-11T12:38:00Z">
        <w:r w:rsidR="00FE78DD">
          <w:t xml:space="preserve">are </w:t>
        </w:r>
      </w:ins>
      <w:r>
        <w:t>indecisive, or just love rocks. The output of throwing Rock is either tying against another Rock, beating Scissors, or losing to Paper. Here’s the conceptual model for RPS to showcase its options and interactions:</w:t>
      </w:r>
    </w:p>
    <w:p w14:paraId="2F65C4C1" w14:textId="7541DD5E" w:rsidR="003928FE" w:rsidRDefault="003928FE" w:rsidP="003928FE">
      <w:r>
        <w:rPr>
          <w:noProof/>
        </w:rPr>
        <w:drawing>
          <wp:inline distT="0" distB="0" distL="0" distR="0" wp14:anchorId="37106CAF" wp14:editId="6031E598">
            <wp:extent cx="5943600" cy="1748155"/>
            <wp:effectExtent l="0" t="0" r="0" b="444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48155"/>
                    </a:xfrm>
                    <a:prstGeom prst="rect">
                      <a:avLst/>
                    </a:prstGeom>
                    <a:noFill/>
                    <a:ln>
                      <a:noFill/>
                    </a:ln>
                  </pic:spPr>
                </pic:pic>
              </a:graphicData>
            </a:graphic>
          </wp:inline>
        </w:drawing>
      </w:r>
    </w:p>
    <w:p w14:paraId="633FC8C7" w14:textId="77777777" w:rsidR="001D3E54" w:rsidRDefault="001D3E54" w:rsidP="003928FE">
      <w:pPr>
        <w:pStyle w:val="NormalWeb"/>
        <w:rPr>
          <w:ins w:id="1972" w:author="Sarah Lane" w:date="2021-10-11T12:42:00Z"/>
        </w:rPr>
      </w:pPr>
      <w:ins w:id="1973" w:author="Sarah Lane" w:date="2021-10-11T12:42:00Z">
        <w:r>
          <w:t>The more complex your systems get, the more you’ll want to draw them out to ensure balance. As you can see from the diagram, t</w:t>
        </w:r>
      </w:ins>
      <w:del w:id="1974" w:author="Sarah Lane" w:date="2021-10-11T12:42:00Z">
        <w:r w:rsidR="003928FE" w:rsidDel="001D3E54">
          <w:delText>T</w:delText>
        </w:r>
      </w:del>
      <w:r w:rsidR="003928FE">
        <w:t xml:space="preserve">his three-option system is simple yet perfectly balanced. </w:t>
      </w:r>
    </w:p>
    <w:p w14:paraId="6E39E08D" w14:textId="3A500A7D" w:rsidR="003928FE" w:rsidRDefault="003928FE" w:rsidP="003928FE">
      <w:pPr>
        <w:pStyle w:val="NormalWeb"/>
      </w:pPr>
      <w:r>
        <w:t xml:space="preserve">What happens if we take away an option? What happens if we add an option? This is where </w:t>
      </w:r>
      <w:del w:id="1975" w:author="Sarah Lane" w:date="2021-10-21T14:33:00Z">
        <w:r w:rsidDel="00B67743">
          <w:delText xml:space="preserve">Game </w:delText>
        </w:r>
      </w:del>
      <w:ins w:id="1976" w:author="Sarah Lane" w:date="2021-10-21T14:33:00Z">
        <w:r w:rsidR="00B67743">
          <w:t xml:space="preserve">game </w:t>
        </w:r>
      </w:ins>
      <w:del w:id="1977" w:author="Sarah Lane" w:date="2021-10-21T14:33:00Z">
        <w:r w:rsidDel="00B67743">
          <w:delText xml:space="preserve">Design </w:delText>
        </w:r>
      </w:del>
      <w:ins w:id="1978" w:author="Sarah Lane" w:date="2021-10-21T14:33:00Z">
        <w:r w:rsidR="00B67743">
          <w:t xml:space="preserve">design </w:t>
        </w:r>
      </w:ins>
      <w:r>
        <w:t>shines. Whenever someone pitches to add or remove something from the game</w:t>
      </w:r>
      <w:ins w:id="1979" w:author="Sarah Lane" w:date="2021-10-11T12:38:00Z">
        <w:r w:rsidR="00FE78DD">
          <w:t>,</w:t>
        </w:r>
      </w:ins>
      <w:r>
        <w:t xml:space="preserve"> the </w:t>
      </w:r>
      <w:del w:id="1980" w:author="Sarah Lane" w:date="2021-10-21T14:33:00Z">
        <w:r w:rsidDel="00B67743">
          <w:delText xml:space="preserve">Designer </w:delText>
        </w:r>
      </w:del>
      <w:ins w:id="1981" w:author="Sarah Lane" w:date="2021-10-21T14:33:00Z">
        <w:r w:rsidR="00B67743">
          <w:t xml:space="preserve">designer </w:t>
        </w:r>
      </w:ins>
      <w:r>
        <w:t xml:space="preserve">must always think in terms of mechanics and systems. How does one idea affect the entire experience? In RPS, take an option away and the whole thing falls apart. One option either always wins or it’s always a draw. Add an option </w:t>
      </w:r>
      <w:del w:id="1982" w:author="Sarah Lane" w:date="2021-10-11T12:38:00Z">
        <w:r w:rsidDel="00FE78DD">
          <w:delText xml:space="preserve">instead </w:delText>
        </w:r>
      </w:del>
      <w:r>
        <w:t>and it still breaks. Drawing out the conceptual model can help us understand why:</w:t>
      </w:r>
    </w:p>
    <w:p w14:paraId="3D686328" w14:textId="6881841C" w:rsidR="003928FE" w:rsidRDefault="003928FE" w:rsidP="003928FE">
      <w:commentRangeStart w:id="1983"/>
      <w:r>
        <w:rPr>
          <w:noProof/>
        </w:rPr>
        <w:lastRenderedPageBreak/>
        <w:drawing>
          <wp:inline distT="0" distB="0" distL="0" distR="0" wp14:anchorId="0C263C3C" wp14:editId="2E46ADAD">
            <wp:extent cx="5943600" cy="155956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59560"/>
                    </a:xfrm>
                    <a:prstGeom prst="rect">
                      <a:avLst/>
                    </a:prstGeom>
                    <a:noFill/>
                    <a:ln>
                      <a:noFill/>
                    </a:ln>
                  </pic:spPr>
                </pic:pic>
              </a:graphicData>
            </a:graphic>
          </wp:inline>
        </w:drawing>
      </w:r>
      <w:commentRangeEnd w:id="1983"/>
      <w:r w:rsidR="00FE78DD">
        <w:rPr>
          <w:rStyle w:val="CommentReference"/>
        </w:rPr>
        <w:commentReference w:id="1983"/>
      </w:r>
    </w:p>
    <w:p w14:paraId="68B0B897" w14:textId="0F55A022" w:rsidR="003928FE" w:rsidRDefault="003928FE" w:rsidP="003928FE">
      <w:pPr>
        <w:pStyle w:val="NormalWeb"/>
      </w:pPr>
      <w:del w:id="1984" w:author="Sarah Lane" w:date="2021-10-11T12:39:00Z">
        <w:r w:rsidDel="00FE78DD">
          <w:delText xml:space="preserve">The more complex your systems get the more you’ll want to draw them out to ensure balance. </w:delText>
        </w:r>
      </w:del>
      <w:r>
        <w:t>At the start</w:t>
      </w:r>
      <w:ins w:id="1985" w:author="Sarah Lane" w:date="2021-10-11T12:39:00Z">
        <w:r w:rsidR="00FE78DD">
          <w:t>,</w:t>
        </w:r>
      </w:ins>
      <w:r>
        <w:t xml:space="preserve"> this four-option system feels like it might work as each option beats the one that comes after it. But when you start to question how 1 </w:t>
      </w:r>
      <w:del w:id="1986" w:author="Sarah Lane" w:date="2021-10-11T12:39:00Z">
        <w:r w:rsidDel="00FE78DD">
          <w:delText xml:space="preserve">&amp; </w:delText>
        </w:r>
      </w:del>
      <w:ins w:id="1987" w:author="Sarah Lane" w:date="2021-10-11T12:39:00Z">
        <w:r w:rsidR="00FE78DD">
          <w:t xml:space="preserve">and </w:t>
        </w:r>
      </w:ins>
      <w:r>
        <w:t xml:space="preserve">3 interact or 2 </w:t>
      </w:r>
      <w:del w:id="1988" w:author="Sarah Lane" w:date="2021-10-11T12:39:00Z">
        <w:r w:rsidDel="00FE78DD">
          <w:delText xml:space="preserve">&amp; </w:delText>
        </w:r>
      </w:del>
      <w:ins w:id="1989" w:author="Sarah Lane" w:date="2021-10-11T12:39:00Z">
        <w:r w:rsidR="00FE78DD">
          <w:t xml:space="preserve">and </w:t>
        </w:r>
      </w:ins>
      <w:r>
        <w:t>4, you’ll see that the system becomes unbalanced. Now options 1 and 2 are vastly superior as they can beat two options</w:t>
      </w:r>
      <w:del w:id="1990" w:author="Sarah Lane" w:date="2021-10-11T12:40:00Z">
        <w:r w:rsidDel="001D3E54">
          <w:delText xml:space="preserve"> while</w:delText>
        </w:r>
      </w:del>
      <w:ins w:id="1991" w:author="Sarah Lane" w:date="2021-10-11T12:40:00Z">
        <w:r w:rsidR="001D3E54">
          <w:t>, but</w:t>
        </w:r>
      </w:ins>
      <w:r>
        <w:t xml:space="preserve"> 3 </w:t>
      </w:r>
      <w:del w:id="1992" w:author="Sarah Lane" w:date="2021-10-11T12:40:00Z">
        <w:r w:rsidDel="001D3E54">
          <w:delText xml:space="preserve">&amp; </w:delText>
        </w:r>
      </w:del>
      <w:ins w:id="1993" w:author="Sarah Lane" w:date="2021-10-11T12:40:00Z">
        <w:r w:rsidR="001D3E54">
          <w:t xml:space="preserve">and </w:t>
        </w:r>
      </w:ins>
      <w:r>
        <w:t xml:space="preserve">4 can only beat one option and will lose to two. Game </w:t>
      </w:r>
      <w:ins w:id="1994" w:author="Sarah Lane" w:date="2021-10-21T14:33:00Z">
        <w:r w:rsidR="00B67743">
          <w:t>d</w:t>
        </w:r>
      </w:ins>
      <w:del w:id="1995" w:author="Sarah Lane" w:date="2021-10-21T14:33:00Z">
        <w:r w:rsidDel="00B67743">
          <w:delText>D</w:delText>
        </w:r>
      </w:del>
      <w:r>
        <w:t xml:space="preserve">esign is about maintaining systems and ensuring their success. RPS can only maintain balance by adding two options at a time. An example of this can be found in the five-option version called </w:t>
      </w:r>
      <w:r>
        <w:rPr>
          <w:rStyle w:val="Emphasis"/>
        </w:rPr>
        <w:t>Rock</w:t>
      </w:r>
      <w:ins w:id="1996" w:author="Sarah Lane" w:date="2021-10-21T14:33:00Z">
        <w:r w:rsidR="00B67743">
          <w:rPr>
            <w:rStyle w:val="Emphasis"/>
          </w:rPr>
          <w:t>,</w:t>
        </w:r>
      </w:ins>
      <w:r>
        <w:rPr>
          <w:rStyle w:val="Emphasis"/>
        </w:rPr>
        <w:t xml:space="preserve"> Paper</w:t>
      </w:r>
      <w:ins w:id="1997" w:author="Sarah Lane" w:date="2021-10-21T14:33:00Z">
        <w:r w:rsidR="00B67743">
          <w:rPr>
            <w:rStyle w:val="Emphasis"/>
          </w:rPr>
          <w:t>,</w:t>
        </w:r>
      </w:ins>
      <w:r>
        <w:rPr>
          <w:rStyle w:val="Emphasis"/>
        </w:rPr>
        <w:t xml:space="preserve"> Scissors</w:t>
      </w:r>
      <w:ins w:id="1998" w:author="Sarah Lane" w:date="2021-10-21T14:33:00Z">
        <w:r w:rsidR="00B67743">
          <w:rPr>
            <w:rStyle w:val="Emphasis"/>
          </w:rPr>
          <w:t>,</w:t>
        </w:r>
      </w:ins>
      <w:r>
        <w:rPr>
          <w:rStyle w:val="Emphasis"/>
        </w:rPr>
        <w:t xml:space="preserve"> Lizard</w:t>
      </w:r>
      <w:ins w:id="1999" w:author="Sarah Lane" w:date="2021-10-21T14:33:00Z">
        <w:r w:rsidR="00B67743">
          <w:rPr>
            <w:rStyle w:val="Emphasis"/>
          </w:rPr>
          <w:t>,</w:t>
        </w:r>
      </w:ins>
      <w:r>
        <w:rPr>
          <w:rStyle w:val="Emphasis"/>
        </w:rPr>
        <w:t xml:space="preserve"> Spock </w:t>
      </w:r>
      <w:r>
        <w:t>(created by Sam Kass and Karen Bryla):</w:t>
      </w:r>
    </w:p>
    <w:p w14:paraId="5EA6687F" w14:textId="62829854" w:rsidR="003928FE" w:rsidRDefault="003928FE" w:rsidP="003928FE">
      <w:r>
        <w:rPr>
          <w:noProof/>
        </w:rPr>
        <w:drawing>
          <wp:inline distT="0" distB="0" distL="0" distR="0" wp14:anchorId="31E1884A" wp14:editId="59BA7E0D">
            <wp:extent cx="5943600" cy="173482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34820"/>
                    </a:xfrm>
                    <a:prstGeom prst="rect">
                      <a:avLst/>
                    </a:prstGeom>
                    <a:noFill/>
                    <a:ln>
                      <a:noFill/>
                    </a:ln>
                  </pic:spPr>
                </pic:pic>
              </a:graphicData>
            </a:graphic>
          </wp:inline>
        </w:drawing>
      </w:r>
    </w:p>
    <w:p w14:paraId="3103C2B4" w14:textId="78D4E0E4" w:rsidR="003928FE" w:rsidRDefault="003928FE" w:rsidP="003928FE">
      <w:pPr>
        <w:pStyle w:val="NormalWeb"/>
      </w:pPr>
      <w:r>
        <w:t xml:space="preserve">RPSLS has two </w:t>
      </w:r>
      <w:del w:id="2000" w:author="Sarah Lane" w:date="2021-10-11T12:41:00Z">
        <w:r w:rsidDel="001D3E54">
          <w:delText>issues</w:delText>
        </w:r>
      </w:del>
      <w:ins w:id="2001" w:author="Sarah Lane" w:date="2021-10-11T12:41:00Z">
        <w:r w:rsidR="001D3E54">
          <w:t>problems</w:t>
        </w:r>
      </w:ins>
      <w:r>
        <w:t>. One is the fact that there are two S</w:t>
      </w:r>
      <w:del w:id="2002" w:author="Sarah Lane" w:date="2021-10-21T14:33:00Z">
        <w:r w:rsidDel="00B67743">
          <w:delText>’</w:delText>
        </w:r>
      </w:del>
      <w:r>
        <w:t>s in its acronym</w:t>
      </w:r>
      <w:del w:id="2003" w:author="Sarah Lane" w:date="2021-10-11T12:41:00Z">
        <w:r w:rsidDel="001D3E54">
          <w:delText xml:space="preserve"> (ugh,</w:delText>
        </w:r>
      </w:del>
      <w:ins w:id="2004" w:author="Sarah Lane" w:date="2021-10-11T12:41:00Z">
        <w:r w:rsidR="001D3E54">
          <w:t>, which</w:t>
        </w:r>
      </w:ins>
      <w:r>
        <w:t xml:space="preserve"> I hate</w:t>
      </w:r>
      <w:ins w:id="2005" w:author="Sarah Lane" w:date="2021-10-11T12:41:00Z">
        <w:r w:rsidR="001D3E54">
          <w:t>.</w:t>
        </w:r>
      </w:ins>
      <w:r>
        <w:t xml:space="preserve"> </w:t>
      </w:r>
      <w:del w:id="2006" w:author="Sarah Lane" w:date="2021-10-11T12:41:00Z">
        <w:r w:rsidDel="001D3E54">
          <w:delText xml:space="preserve">it). </w:delText>
        </w:r>
      </w:del>
      <w:r>
        <w:t xml:space="preserve">But the more important issue is that it’s difficult to recall the correct interactions </w:t>
      </w:r>
      <w:del w:id="2007" w:author="Sarah Lane" w:date="2021-10-11T12:41:00Z">
        <w:r w:rsidDel="001D3E54">
          <w:delText xml:space="preserve">between </w:delText>
        </w:r>
      </w:del>
      <w:ins w:id="2008" w:author="Sarah Lane" w:date="2021-10-11T12:41:00Z">
        <w:r w:rsidR="001D3E54">
          <w:t xml:space="preserve">among </w:t>
        </w:r>
      </w:ins>
      <w:r>
        <w:t>mechanics. Paper disproves Spock? What?</w:t>
      </w:r>
      <w:del w:id="2009" w:author="Sarah Lane" w:date="2021-10-11T12:41:00Z">
        <w:r w:rsidDel="001D3E54">
          <w:delText>!?</w:delText>
        </w:r>
      </w:del>
    </w:p>
    <w:p w14:paraId="785142D0" w14:textId="594B192F" w:rsidR="003928FE" w:rsidRDefault="003928FE" w:rsidP="003928FE">
      <w:pPr>
        <w:pStyle w:val="indented"/>
      </w:pPr>
      <w:r>
        <w:t xml:space="preserve">In </w:t>
      </w:r>
      <w:del w:id="2010" w:author="Sarah Lane" w:date="2021-10-21T14:34:00Z">
        <w:r w:rsidDel="00B67743">
          <w:delText xml:space="preserve">Game </w:delText>
        </w:r>
      </w:del>
      <w:ins w:id="2011" w:author="Sarah Lane" w:date="2021-10-21T14:34:00Z">
        <w:r w:rsidR="00B67743">
          <w:t xml:space="preserve">game </w:t>
        </w:r>
      </w:ins>
      <w:del w:id="2012" w:author="Sarah Lane" w:date="2021-10-21T14:34:00Z">
        <w:r w:rsidDel="00B67743">
          <w:delText xml:space="preserve">Design </w:delText>
        </w:r>
      </w:del>
      <w:ins w:id="2013" w:author="Sarah Lane" w:date="2021-10-21T14:34:00Z">
        <w:r w:rsidR="00B67743">
          <w:t xml:space="preserve">design </w:t>
        </w:r>
      </w:ins>
      <w:r>
        <w:t xml:space="preserve">there are two categories of systems, </w:t>
      </w:r>
      <w:del w:id="2014" w:author="Sarah Lane" w:date="2021-10-21T14:34:00Z">
        <w:r w:rsidDel="00B67743">
          <w:delText xml:space="preserve">Back </w:delText>
        </w:r>
      </w:del>
      <w:ins w:id="2015" w:author="Sarah Lane" w:date="2021-10-21T14:34:00Z">
        <w:r w:rsidR="00B67743">
          <w:t xml:space="preserve">back </w:t>
        </w:r>
      </w:ins>
      <w:del w:id="2016" w:author="Sarah Lane" w:date="2021-10-21T14:34:00Z">
        <w:r w:rsidDel="00B67743">
          <w:delText xml:space="preserve">End </w:delText>
        </w:r>
      </w:del>
      <w:ins w:id="2017" w:author="Sarah Lane" w:date="2021-10-21T14:34:00Z">
        <w:r w:rsidR="00B67743">
          <w:t xml:space="preserve">end </w:t>
        </w:r>
      </w:ins>
      <w:r>
        <w:t xml:space="preserve">and </w:t>
      </w:r>
      <w:del w:id="2018" w:author="Sarah Lane" w:date="2021-10-21T14:34:00Z">
        <w:r w:rsidDel="00B67743">
          <w:delText xml:space="preserve">Front </w:delText>
        </w:r>
      </w:del>
      <w:ins w:id="2019" w:author="Sarah Lane" w:date="2021-10-21T14:34:00Z">
        <w:r w:rsidR="00B67743">
          <w:t xml:space="preserve">front </w:t>
        </w:r>
      </w:ins>
      <w:del w:id="2020" w:author="Sarah Lane" w:date="2021-10-21T14:34:00Z">
        <w:r w:rsidDel="00B67743">
          <w:delText>End</w:delText>
        </w:r>
      </w:del>
      <w:ins w:id="2021" w:author="Sarah Lane" w:date="2021-10-21T14:34:00Z">
        <w:r w:rsidR="00B67743">
          <w:t>end</w:t>
        </w:r>
      </w:ins>
      <w:r>
        <w:t>. Back</w:t>
      </w:r>
      <w:del w:id="2022" w:author="Sarah Lane" w:date="2021-10-21T14:34:00Z">
        <w:r w:rsidDel="00B67743">
          <w:delText xml:space="preserve"> E</w:delText>
        </w:r>
      </w:del>
      <w:ins w:id="2023" w:author="Sarah Lane" w:date="2021-10-21T14:34:00Z">
        <w:r w:rsidR="00B67743">
          <w:t>-e</w:t>
        </w:r>
      </w:ins>
      <w:r>
        <w:t xml:space="preserve">nd systems are </w:t>
      </w:r>
      <w:del w:id="2024" w:author="Sarah Lane" w:date="2021-10-11T12:45:00Z">
        <w:r w:rsidDel="001D3E54">
          <w:delText xml:space="preserve">more </w:delText>
        </w:r>
      </w:del>
      <w:r>
        <w:t>behind the scenes and generally build the world</w:t>
      </w:r>
      <w:del w:id="2025" w:author="Sarah Lane" w:date="2021-10-11T12:45:00Z">
        <w:r w:rsidDel="001D3E54">
          <w:delText xml:space="preserve">, </w:delText>
        </w:r>
      </w:del>
      <w:ins w:id="2026" w:author="Sarah Lane" w:date="2021-10-11T12:45:00Z">
        <w:r w:rsidR="001D3E54">
          <w:t xml:space="preserve">. The player doesn't need to understand them. </w:t>
        </w:r>
      </w:ins>
      <w:del w:id="2027" w:author="Sarah Lane" w:date="2021-10-11T12:45:00Z">
        <w:r w:rsidDel="001D3E54">
          <w:delText xml:space="preserve">these don’t need to be understood by the player. </w:delText>
        </w:r>
      </w:del>
      <w:r>
        <w:t xml:space="preserve">An example of </w:t>
      </w:r>
      <w:del w:id="2028" w:author="Sarah Lane" w:date="2021-10-11T12:46:00Z">
        <w:r w:rsidDel="001D3E54">
          <w:delText xml:space="preserve">this </w:delText>
        </w:r>
      </w:del>
      <w:ins w:id="2029" w:author="Sarah Lane" w:date="2021-10-11T12:46:00Z">
        <w:r w:rsidR="001D3E54">
          <w:t xml:space="preserve">back end systems are the means by which an </w:t>
        </w:r>
      </w:ins>
      <w:del w:id="2030" w:author="Sarah Lane" w:date="2021-10-11T12:46:00Z">
        <w:r w:rsidDel="001D3E54">
          <w:delText xml:space="preserve">is how the </w:delText>
        </w:r>
      </w:del>
      <w:ins w:id="2031" w:author="Sarah Lane" w:date="2021-10-11T12:46:00Z">
        <w:r w:rsidR="001D3E54">
          <w:t xml:space="preserve">open-world </w:t>
        </w:r>
      </w:ins>
      <w:r>
        <w:t>game spawns enemies or creatures</w:t>
      </w:r>
      <w:del w:id="2032" w:author="Sarah Lane" w:date="2021-10-11T12:46:00Z">
        <w:r w:rsidDel="001D3E54">
          <w:delText xml:space="preserve"> in open world games</w:delText>
        </w:r>
      </w:del>
      <w:r>
        <w:t>. Most of the time all the player cares about is that the world is populated, but there are deep systems maintaining when things spawn and why. Front</w:t>
      </w:r>
      <w:del w:id="2033" w:author="Sarah Lane" w:date="2021-10-21T14:34:00Z">
        <w:r w:rsidDel="00B67743">
          <w:delText xml:space="preserve"> E</w:delText>
        </w:r>
      </w:del>
      <w:ins w:id="2034" w:author="Sarah Lane" w:date="2021-10-21T14:34:00Z">
        <w:r w:rsidR="00B67743">
          <w:t>-e</w:t>
        </w:r>
      </w:ins>
      <w:r>
        <w:t>nd systems, on the other hand, need to be fully understood and utilized by the player. RPS is an example of</w:t>
      </w:r>
      <w:del w:id="2035" w:author="Sarah Lane" w:date="2021-10-11T12:47:00Z">
        <w:r w:rsidDel="001D3E54">
          <w:delText xml:space="preserve"> this</w:delText>
        </w:r>
      </w:del>
      <w:ins w:id="2036" w:author="Sarah Lane" w:date="2021-10-11T12:47:00Z">
        <w:r w:rsidR="001D3E54">
          <w:t xml:space="preserve"> a game with </w:t>
        </w:r>
      </w:ins>
      <w:ins w:id="2037" w:author="Sarah Lane" w:date="2021-10-21T14:34:00Z">
        <w:r w:rsidR="00B67743">
          <w:t>f</w:t>
        </w:r>
      </w:ins>
      <w:ins w:id="2038" w:author="Sarah Lane" w:date="2021-10-11T12:47:00Z">
        <w:r w:rsidR="001D3E54">
          <w:t>ront</w:t>
        </w:r>
      </w:ins>
      <w:ins w:id="2039" w:author="Sarah Lane" w:date="2021-10-21T14:34:00Z">
        <w:r w:rsidR="00B67743">
          <w:t>-e</w:t>
        </w:r>
      </w:ins>
      <w:ins w:id="2040" w:author="Sarah Lane" w:date="2021-10-11T12:47:00Z">
        <w:r w:rsidR="001D3E54">
          <w:t>nd systems</w:t>
        </w:r>
      </w:ins>
      <w:r>
        <w:t>. The player fully needs to comprehend how the system functions in order to play the game</w:t>
      </w:r>
      <w:del w:id="2041" w:author="Sarah Lane" w:date="2021-10-11T12:47:00Z">
        <w:r w:rsidDel="001D3E54">
          <w:delText xml:space="preserve">. They need to be able to </w:delText>
        </w:r>
      </w:del>
      <w:ins w:id="2042" w:author="Sarah Lane" w:date="2021-10-11T12:47:00Z">
        <w:r w:rsidR="001D3E54">
          <w:t xml:space="preserve">, </w:t>
        </w:r>
      </w:ins>
      <w:r>
        <w:t>maintain</w:t>
      </w:r>
      <w:ins w:id="2043" w:author="Sarah Lane" w:date="2021-10-11T12:47:00Z">
        <w:r w:rsidR="001D3E54">
          <w:t>ing</w:t>
        </w:r>
      </w:ins>
      <w:r>
        <w:t xml:space="preserve"> a proper </w:t>
      </w:r>
      <w:del w:id="2044" w:author="Sarah Lane" w:date="2021-10-21T14:34:00Z">
        <w:r w:rsidDel="00B67743">
          <w:delText xml:space="preserve">Conceptual </w:delText>
        </w:r>
      </w:del>
      <w:ins w:id="2045" w:author="Sarah Lane" w:date="2021-10-21T14:34:00Z">
        <w:r w:rsidR="00B67743">
          <w:t xml:space="preserve">conceptual </w:t>
        </w:r>
      </w:ins>
      <w:del w:id="2046" w:author="Sarah Lane" w:date="2021-10-21T14:34:00Z">
        <w:r w:rsidDel="00B67743">
          <w:delText>M</w:delText>
        </w:r>
      </w:del>
      <w:del w:id="2047" w:author="Sarah Lane" w:date="2021-10-22T14:29:00Z">
        <w:r w:rsidDel="00180F2F">
          <w:delText>odel</w:delText>
        </w:r>
      </w:del>
      <w:del w:id="2048" w:author="Sarah Lane" w:date="2021-10-11T12:47:00Z">
        <w:r w:rsidDel="001D3E54">
          <w:delText xml:space="preserve"> in their mind </w:delText>
        </w:r>
      </w:del>
      <w:del w:id="2049" w:author="Sarah Lane" w:date="2021-10-22T14:29:00Z">
        <w:r w:rsidDel="00180F2F">
          <w:delText>of</w:delText>
        </w:r>
      </w:del>
      <w:ins w:id="2050" w:author="Sarah Lane" w:date="2021-10-22T14:29:00Z">
        <w:r w:rsidR="00180F2F">
          <w:t>model of</w:t>
        </w:r>
      </w:ins>
      <w:r>
        <w:t xml:space="preserve"> that system. This is </w:t>
      </w:r>
      <w:del w:id="2051" w:author="Sarah Lane" w:date="2021-10-11T12:47:00Z">
        <w:r w:rsidDel="001D3E54">
          <w:delText>not easily done</w:delText>
        </w:r>
      </w:del>
      <w:ins w:id="2052" w:author="Sarah Lane" w:date="2021-10-11T12:47:00Z">
        <w:r w:rsidR="001D3E54">
          <w:t>more difficult</w:t>
        </w:r>
      </w:ins>
      <w:r>
        <w:t xml:space="preserve"> with RPSLS and </w:t>
      </w:r>
      <w:del w:id="2053" w:author="Sarah Lane" w:date="2021-10-11T12:47:00Z">
        <w:r w:rsidDel="001D3E54">
          <w:delText>yet this is more doable</w:delText>
        </w:r>
      </w:del>
      <w:ins w:id="2054" w:author="Sarah Lane" w:date="2021-10-11T12:47:00Z">
        <w:r w:rsidR="001D3E54">
          <w:t>easier</w:t>
        </w:r>
      </w:ins>
      <w:r>
        <w:t xml:space="preserve"> in games like </w:t>
      </w:r>
      <w:r>
        <w:rPr>
          <w:rStyle w:val="Emphasis"/>
        </w:rPr>
        <w:t xml:space="preserve">Pokémon </w:t>
      </w:r>
      <w:r>
        <w:lastRenderedPageBreak/>
        <w:t xml:space="preserve">(Nintendo, 1996) that have many more options. </w:t>
      </w:r>
      <w:ins w:id="2055" w:author="Sarah Lane" w:date="2021-10-11T12:48:00Z">
        <w:r w:rsidR="001D3E54">
          <w:t xml:space="preserve">Why would more options be easier to understand? </w:t>
        </w:r>
      </w:ins>
      <w:r>
        <w:t xml:space="preserve">There is one major reason why: </w:t>
      </w:r>
      <w:del w:id="2056" w:author="Sarah Lane" w:date="2021-10-21T14:34:00Z">
        <w:r w:rsidDel="00B67743">
          <w:delText>Fantasy</w:delText>
        </w:r>
      </w:del>
      <w:ins w:id="2057" w:author="Sarah Lane" w:date="2021-10-21T14:34:00Z">
        <w:r w:rsidR="00B67743">
          <w:t>fantasy</w:t>
        </w:r>
      </w:ins>
      <w:r>
        <w:t>.</w:t>
      </w:r>
    </w:p>
    <w:p w14:paraId="607D1415" w14:textId="77777777" w:rsidR="003928FE" w:rsidRPr="009166FD" w:rsidRDefault="003928FE" w:rsidP="003928FE">
      <w:pPr>
        <w:pStyle w:val="Heading1"/>
        <w:rPr>
          <w:sz w:val="32"/>
          <w:szCs w:val="32"/>
        </w:rPr>
      </w:pPr>
      <w:r w:rsidRPr="009166FD">
        <w:rPr>
          <w:sz w:val="32"/>
          <w:szCs w:val="32"/>
        </w:rPr>
        <w:t>Fantasy</w:t>
      </w:r>
    </w:p>
    <w:p w14:paraId="39784079" w14:textId="0EA3C8A2" w:rsidR="003928FE" w:rsidRPr="001D3E54" w:rsidRDefault="003928FE" w:rsidP="003928FE">
      <w:pPr>
        <w:pStyle w:val="NormalWeb"/>
        <w:rPr>
          <w:i/>
          <w:iCs/>
          <w:rPrChange w:id="2058" w:author="Sarah Lane" w:date="2021-10-11T12:49:00Z">
            <w:rPr/>
          </w:rPrChange>
        </w:rPr>
      </w:pPr>
      <w:r>
        <w:t xml:space="preserve">A game’s fantasy is the narrative world/theme that the experience exists in and </w:t>
      </w:r>
      <w:ins w:id="2059" w:author="Sarah Lane" w:date="2021-10-11T12:48:00Z">
        <w:r w:rsidR="001D3E54">
          <w:t xml:space="preserve">to </w:t>
        </w:r>
      </w:ins>
      <w:r>
        <w:t>which all rules, mechanics, and systems contribute</w:t>
      </w:r>
      <w:del w:id="2060" w:author="Sarah Lane" w:date="2021-10-11T12:48:00Z">
        <w:r w:rsidDel="001D3E54">
          <w:delText xml:space="preserve"> to</w:delText>
        </w:r>
      </w:del>
      <w:r>
        <w:t xml:space="preserve">. To understand how </w:t>
      </w:r>
      <w:ins w:id="2061" w:author="Sarah Lane" w:date="2021-10-11T12:49:00Z">
        <w:r w:rsidR="001D3E54">
          <w:t xml:space="preserve">fantasy </w:t>
        </w:r>
      </w:ins>
      <w:del w:id="2062" w:author="Sarah Lane" w:date="2021-10-11T12:49:00Z">
        <w:r w:rsidDel="001D3E54">
          <w:delText xml:space="preserve">that </w:delText>
        </w:r>
      </w:del>
      <w:r>
        <w:t xml:space="preserve">is part of </w:t>
      </w:r>
      <w:del w:id="2063" w:author="Sarah Lane" w:date="2021-10-21T14:35:00Z">
        <w:r w:rsidDel="00B67743">
          <w:delText xml:space="preserve">Game </w:delText>
        </w:r>
      </w:del>
      <w:ins w:id="2064" w:author="Sarah Lane" w:date="2021-10-21T14:35:00Z">
        <w:r w:rsidR="00B67743">
          <w:t xml:space="preserve">game </w:t>
        </w:r>
      </w:ins>
      <w:del w:id="2065" w:author="Sarah Lane" w:date="2021-10-21T14:35:00Z">
        <w:r w:rsidDel="00B67743">
          <w:delText>Design</w:delText>
        </w:r>
      </w:del>
      <w:ins w:id="2066" w:author="Sarah Lane" w:date="2021-10-21T14:35:00Z">
        <w:r w:rsidR="00B67743">
          <w:t>design</w:t>
        </w:r>
      </w:ins>
      <w:ins w:id="2067" w:author="Sarah Lane" w:date="2021-10-11T12:49:00Z">
        <w:r w:rsidR="001D3E54">
          <w:t>,</w:t>
        </w:r>
      </w:ins>
      <w:r>
        <w:t xml:space="preserve"> we need to revisit our definition of the word </w:t>
      </w:r>
      <w:del w:id="2068" w:author="Sarah Lane" w:date="2021-10-21T14:35:00Z">
        <w:r w:rsidRPr="001D3E54" w:rsidDel="00B67743">
          <w:rPr>
            <w:i/>
            <w:iCs/>
            <w:rPrChange w:id="2069" w:author="Sarah Lane" w:date="2021-10-11T12:49:00Z">
              <w:rPr/>
            </w:rPrChange>
          </w:rPr>
          <w:delText>Game</w:delText>
        </w:r>
      </w:del>
      <w:ins w:id="2070" w:author="Sarah Lane" w:date="2021-10-21T14:35:00Z">
        <w:r w:rsidR="00B67743">
          <w:rPr>
            <w:i/>
            <w:iCs/>
          </w:rPr>
          <w:t>g</w:t>
        </w:r>
        <w:r w:rsidR="00B67743" w:rsidRPr="001D3E54">
          <w:rPr>
            <w:i/>
            <w:iCs/>
            <w:rPrChange w:id="2071" w:author="Sarah Lane" w:date="2021-10-11T12:49:00Z">
              <w:rPr/>
            </w:rPrChange>
          </w:rPr>
          <w:t>ame</w:t>
        </w:r>
      </w:ins>
      <w:r w:rsidRPr="001D3E54">
        <w:rPr>
          <w:i/>
          <w:iCs/>
          <w:rPrChange w:id="2072" w:author="Sarah Lane" w:date="2021-10-11T12:49:00Z">
            <w:rPr/>
          </w:rPrChange>
        </w:rPr>
        <w:t>:</w:t>
      </w:r>
    </w:p>
    <w:p w14:paraId="51A5DABB" w14:textId="77777777" w:rsidR="001D3E54" w:rsidRPr="00DE4A60" w:rsidRDefault="001D3E54" w:rsidP="001D3E54">
      <w:pPr>
        <w:ind w:left="720"/>
        <w:rPr>
          <w:ins w:id="2073" w:author="Sarah Lane" w:date="2021-10-11T12:49:00Z"/>
          <w:rFonts w:ascii="Times New Roman" w:hAnsi="Times New Roman" w:cs="Times New Roman"/>
          <w:sz w:val="24"/>
          <w:szCs w:val="24"/>
        </w:rPr>
      </w:pPr>
      <w:ins w:id="2074" w:author="Sarah Lane" w:date="2021-10-11T12:49:00Z">
        <w:r w:rsidRPr="00DE4A60">
          <w:rPr>
            <w:rStyle w:val="Strong"/>
            <w:rFonts w:ascii="Times New Roman" w:hAnsi="Times New Roman" w:cs="Times New Roman"/>
            <w:sz w:val="24"/>
            <w:szCs w:val="24"/>
          </w:rPr>
          <w:t>Game</w:t>
        </w:r>
        <w:r w:rsidRPr="002124B9">
          <w:rPr>
            <w:rFonts w:ascii="Times New Roman" w:hAnsi="Times New Roman" w:cs="Times New Roman"/>
            <w:b/>
            <w:bCs/>
            <w:sz w:val="24"/>
            <w:szCs w:val="24"/>
            <w:rPrChange w:id="2075" w:author="Sarah Lane" w:date="2021-10-22T14:53:00Z">
              <w:rPr>
                <w:rFonts w:ascii="Times New Roman" w:hAnsi="Times New Roman" w:cs="Times New Roman"/>
                <w:sz w:val="24"/>
                <w:szCs w:val="24"/>
              </w:rPr>
            </w:rPrChange>
          </w:rPr>
          <w:t>:</w:t>
        </w:r>
        <w:r w:rsidRPr="00DE4A60">
          <w:rPr>
            <w:rFonts w:ascii="Times New Roman" w:hAnsi="Times New Roman" w:cs="Times New Roman"/>
            <w:sz w:val="24"/>
            <w:szCs w:val="24"/>
          </w:rPr>
          <w:t xml:space="preserve"> A form of play with external forces or setups </w:t>
        </w:r>
        <w:r w:rsidRPr="00DE4A60">
          <w:rPr>
            <w:rFonts w:ascii="Times New Roman" w:hAnsi="Times New Roman" w:cs="Times New Roman"/>
            <w:sz w:val="24"/>
            <w:szCs w:val="24"/>
            <w:u w:val="single"/>
          </w:rPr>
          <w:t>designed</w:t>
        </w:r>
        <w:r w:rsidRPr="00DE4A60">
          <w:rPr>
            <w:rFonts w:ascii="Times New Roman" w:hAnsi="Times New Roman" w:cs="Times New Roman"/>
            <w:sz w:val="24"/>
            <w:szCs w:val="24"/>
          </w:rPr>
          <w:t xml:space="preserve"> to keep players from achieving their goal, which can only be overcome through skill or chance.</w:t>
        </w:r>
      </w:ins>
    </w:p>
    <w:p w14:paraId="554E2970" w14:textId="711870A2" w:rsidR="003928FE" w:rsidDel="001D3E54" w:rsidRDefault="003928FE" w:rsidP="00F713BD">
      <w:pPr>
        <w:ind w:left="720"/>
        <w:rPr>
          <w:del w:id="2076" w:author="Sarah Lane" w:date="2021-10-11T12:49:00Z"/>
        </w:rPr>
      </w:pPr>
      <w:del w:id="2077" w:author="Sarah Lane" w:date="2021-10-11T12:49:00Z">
        <w:r w:rsidDel="001D3E54">
          <w:rPr>
            <w:rStyle w:val="Strong"/>
          </w:rPr>
          <w:delText>Game</w:delText>
        </w:r>
        <w:r w:rsidDel="001D3E54">
          <w:delText>: A form of play with external forces or setups designed to keep players from achieving their goal that can be overcome through skill or chance.</w:delText>
        </w:r>
      </w:del>
    </w:p>
    <w:p w14:paraId="32989278" w14:textId="545BAD87" w:rsidR="003928FE" w:rsidRDefault="003928FE" w:rsidP="003928FE">
      <w:pPr>
        <w:pStyle w:val="NormalWeb"/>
      </w:pPr>
      <w:r>
        <w:t>Fantasy exists in our definition as “form of play</w:t>
      </w:r>
      <w:ins w:id="2078" w:author="Sarah Lane" w:date="2021-10-11T12:50:00Z">
        <w:r w:rsidR="005B36EF">
          <w:t>.</w:t>
        </w:r>
      </w:ins>
      <w:r>
        <w:t>”</w:t>
      </w:r>
      <w:del w:id="2079" w:author="Sarah Lane" w:date="2021-10-11T12:50:00Z">
        <w:r w:rsidDel="005B36EF">
          <w:delText>.</w:delText>
        </w:r>
      </w:del>
      <w:r>
        <w:t xml:space="preserve"> One of the earliest forms of play we learn as children is to pretend you are someone or something else</w:t>
      </w:r>
      <w:del w:id="2080" w:author="Sarah Lane" w:date="2021-10-11T12:50:00Z">
        <w:r w:rsidDel="005B36EF">
          <w:delText xml:space="preserve">. </w:delText>
        </w:r>
      </w:del>
      <w:ins w:id="2081" w:author="Sarah Lane" w:date="2021-10-11T12:50:00Z">
        <w:r w:rsidR="005B36EF">
          <w:t xml:space="preserve">: </w:t>
        </w:r>
      </w:ins>
      <w:r>
        <w:t xml:space="preserve">A knight storming a castle, a gunslinger in the </w:t>
      </w:r>
      <w:ins w:id="2082" w:author="Sarah Lane" w:date="2021-10-11T12:50:00Z">
        <w:r w:rsidR="005B36EF">
          <w:t>O</w:t>
        </w:r>
      </w:ins>
      <w:del w:id="2083" w:author="Sarah Lane" w:date="2021-10-11T12:50:00Z">
        <w:r w:rsidDel="005B36EF">
          <w:delText>o</w:delText>
        </w:r>
      </w:del>
      <w:r>
        <w:t xml:space="preserve">ld </w:t>
      </w:r>
      <w:ins w:id="2084" w:author="Sarah Lane" w:date="2021-10-11T12:50:00Z">
        <w:r w:rsidR="005B36EF">
          <w:t>W</w:t>
        </w:r>
      </w:ins>
      <w:del w:id="2085" w:author="Sarah Lane" w:date="2021-10-11T12:50:00Z">
        <w:r w:rsidDel="005B36EF">
          <w:delText>w</w:delText>
        </w:r>
      </w:del>
      <w:r>
        <w:t xml:space="preserve">est, a cop chasing down robbers. Make-believe is at the core of </w:t>
      </w:r>
      <w:del w:id="2086" w:author="Sarah Lane" w:date="2021-10-21T14:35:00Z">
        <w:r w:rsidDel="00B67743">
          <w:delText xml:space="preserve">Play </w:delText>
        </w:r>
      </w:del>
      <w:ins w:id="2087" w:author="Sarah Lane" w:date="2021-10-21T14:35:00Z">
        <w:r w:rsidR="00B67743">
          <w:t xml:space="preserve">play </w:t>
        </w:r>
      </w:ins>
      <w:r>
        <w:t xml:space="preserve">and therefore an extremely important part of </w:t>
      </w:r>
      <w:del w:id="2088" w:author="Sarah Lane" w:date="2021-10-21T14:35:00Z">
        <w:r w:rsidDel="00B67743">
          <w:delText xml:space="preserve">Game </w:delText>
        </w:r>
      </w:del>
      <w:ins w:id="2089" w:author="Sarah Lane" w:date="2021-10-21T14:35:00Z">
        <w:r w:rsidR="00B67743">
          <w:t xml:space="preserve">game </w:t>
        </w:r>
      </w:ins>
      <w:del w:id="2090" w:author="Sarah Lane" w:date="2021-10-21T14:35:00Z">
        <w:r w:rsidDel="00B67743">
          <w:delText>Design</w:delText>
        </w:r>
      </w:del>
      <w:ins w:id="2091" w:author="Sarah Lane" w:date="2021-10-21T14:35:00Z">
        <w:r w:rsidR="00B67743">
          <w:t>design</w:t>
        </w:r>
      </w:ins>
      <w:del w:id="2092" w:author="Sarah Lane" w:date="2021-10-11T12:51:00Z">
        <w:r w:rsidDel="005B36EF">
          <w:delText>. N</w:delText>
        </w:r>
      </w:del>
      <w:ins w:id="2093" w:author="Sarah Lane" w:date="2021-10-11T12:51:00Z">
        <w:r w:rsidR="005B36EF">
          <w:t>, n</w:t>
        </w:r>
      </w:ins>
      <w:r>
        <w:t xml:space="preserve">ot only to build an atmosphere that hooks players (although that’s huge too) but also to help sell your systems and interactions. For example, there’s a vampire in the next room and on the table you see a shotgun, a shovel, and a wooden stake. Which do you take? What if it was a zombie? A strong fantasy can help to build a solid and memorable </w:t>
      </w:r>
      <w:del w:id="2094" w:author="Sarah Lane" w:date="2021-10-21T14:35:00Z">
        <w:r w:rsidDel="00B67743">
          <w:delText xml:space="preserve">Conceptual </w:delText>
        </w:r>
      </w:del>
      <w:ins w:id="2095" w:author="Sarah Lane" w:date="2021-10-21T14:35:00Z">
        <w:r w:rsidR="00B67743">
          <w:t xml:space="preserve">conceptual </w:t>
        </w:r>
      </w:ins>
      <w:del w:id="2096" w:author="Sarah Lane" w:date="2021-10-21T14:35:00Z">
        <w:r w:rsidDel="00B67743">
          <w:delText xml:space="preserve">Model </w:delText>
        </w:r>
      </w:del>
      <w:ins w:id="2097" w:author="Sarah Lane" w:date="2021-10-21T14:35:00Z">
        <w:r w:rsidR="00B67743">
          <w:t xml:space="preserve">model </w:t>
        </w:r>
      </w:ins>
      <w:r>
        <w:t>in each player’s mind.</w:t>
      </w:r>
    </w:p>
    <w:p w14:paraId="2237C4D6" w14:textId="7AD012A0" w:rsidR="003928FE" w:rsidRDefault="003928FE" w:rsidP="003928FE">
      <w:pPr>
        <w:pStyle w:val="indented"/>
      </w:pPr>
      <w:r>
        <w:t xml:space="preserve">Let’s turn back to </w:t>
      </w:r>
      <w:r w:rsidRPr="00B67743">
        <w:rPr>
          <w:i/>
          <w:iCs/>
          <w:rPrChange w:id="2098" w:author="Sarah Lane" w:date="2021-10-21T14:35:00Z">
            <w:rPr/>
          </w:rPrChange>
        </w:rPr>
        <w:t>Rock</w:t>
      </w:r>
      <w:ins w:id="2099" w:author="Sarah Lane" w:date="2021-10-11T12:51:00Z">
        <w:r w:rsidR="005B36EF" w:rsidRPr="00B67743">
          <w:rPr>
            <w:i/>
            <w:iCs/>
            <w:rPrChange w:id="2100" w:author="Sarah Lane" w:date="2021-10-21T14:35:00Z">
              <w:rPr/>
            </w:rPrChange>
          </w:rPr>
          <w:t>,</w:t>
        </w:r>
      </w:ins>
      <w:r w:rsidRPr="00B67743">
        <w:rPr>
          <w:i/>
          <w:iCs/>
          <w:rPrChange w:id="2101" w:author="Sarah Lane" w:date="2021-10-21T14:35:00Z">
            <w:rPr/>
          </w:rPrChange>
        </w:rPr>
        <w:t xml:space="preserve"> Paper</w:t>
      </w:r>
      <w:ins w:id="2102" w:author="Sarah Lane" w:date="2021-10-11T12:51:00Z">
        <w:r w:rsidR="005B36EF" w:rsidRPr="00B67743">
          <w:rPr>
            <w:i/>
            <w:iCs/>
            <w:rPrChange w:id="2103" w:author="Sarah Lane" w:date="2021-10-21T14:35:00Z">
              <w:rPr/>
            </w:rPrChange>
          </w:rPr>
          <w:t>,</w:t>
        </w:r>
      </w:ins>
      <w:r w:rsidRPr="00B67743">
        <w:rPr>
          <w:i/>
          <w:iCs/>
          <w:rPrChange w:id="2104" w:author="Sarah Lane" w:date="2021-10-21T14:35:00Z">
            <w:rPr/>
          </w:rPrChange>
        </w:rPr>
        <w:t xml:space="preserve"> Scissors</w:t>
      </w:r>
      <w:r>
        <w:t xml:space="preserve"> and its fantasy. </w:t>
      </w:r>
      <w:del w:id="2105" w:author="Sarah Lane" w:date="2021-10-11T12:51:00Z">
        <w:r w:rsidDel="005B36EF">
          <w:delText>Of which t</w:delText>
        </w:r>
      </w:del>
      <w:ins w:id="2106" w:author="Sarah Lane" w:date="2021-10-11T12:51:00Z">
        <w:r w:rsidR="005B36EF">
          <w:t>T</w:t>
        </w:r>
      </w:ins>
      <w:r>
        <w:t>here are two</w:t>
      </w:r>
      <w:del w:id="2107" w:author="Sarah Lane" w:date="2021-10-11T12:51:00Z">
        <w:r w:rsidDel="005B36EF">
          <w:delText xml:space="preserve"> that I know of</w:delText>
        </w:r>
      </w:del>
      <w:r>
        <w:t>:</w:t>
      </w:r>
    </w:p>
    <w:p w14:paraId="508704E8" w14:textId="1B6770B3" w:rsidR="003928FE" w:rsidRPr="005B36EF" w:rsidRDefault="003928FE" w:rsidP="009D1509">
      <w:pPr>
        <w:numPr>
          <w:ilvl w:val="0"/>
          <w:numId w:val="19"/>
        </w:numPr>
        <w:spacing w:before="100" w:beforeAutospacing="1" w:after="100" w:afterAutospacing="1" w:line="240" w:lineRule="auto"/>
        <w:rPr>
          <w:rFonts w:ascii="Times New Roman" w:hAnsi="Times New Roman" w:cs="Times New Roman"/>
          <w:sz w:val="24"/>
          <w:szCs w:val="24"/>
          <w:rPrChange w:id="2108" w:author="Sarah Lane" w:date="2021-10-11T12:51:00Z">
            <w:rPr/>
          </w:rPrChange>
        </w:rPr>
      </w:pPr>
      <w:r w:rsidRPr="005B36EF">
        <w:rPr>
          <w:rFonts w:ascii="Times New Roman" w:hAnsi="Times New Roman" w:cs="Times New Roman"/>
          <w:sz w:val="24"/>
          <w:szCs w:val="24"/>
          <w:rPrChange w:id="2109" w:author="Sarah Lane" w:date="2021-10-11T12:51:00Z">
            <w:rPr/>
          </w:rPrChange>
        </w:rPr>
        <w:t>Rock crushes Scissors, Paper covers Rock, Scissors cuts Paper</w:t>
      </w:r>
      <w:ins w:id="2110" w:author="Sarah Lane" w:date="2021-10-11T12:51:00Z">
        <w:r w:rsidR="005B36EF">
          <w:rPr>
            <w:rFonts w:ascii="Times New Roman" w:hAnsi="Times New Roman" w:cs="Times New Roman"/>
            <w:sz w:val="24"/>
            <w:szCs w:val="24"/>
          </w:rPr>
          <w:t>.</w:t>
        </w:r>
      </w:ins>
    </w:p>
    <w:p w14:paraId="66D416D7" w14:textId="6A5B3E25" w:rsidR="003928FE" w:rsidRPr="005B36EF" w:rsidRDefault="003928FE" w:rsidP="009D1509">
      <w:pPr>
        <w:numPr>
          <w:ilvl w:val="0"/>
          <w:numId w:val="19"/>
        </w:numPr>
        <w:spacing w:before="100" w:beforeAutospacing="1" w:after="100" w:afterAutospacing="1" w:line="240" w:lineRule="auto"/>
        <w:rPr>
          <w:rFonts w:ascii="Times New Roman" w:hAnsi="Times New Roman" w:cs="Times New Roman"/>
          <w:sz w:val="24"/>
          <w:szCs w:val="24"/>
          <w:rPrChange w:id="2111" w:author="Sarah Lane" w:date="2021-10-11T12:51:00Z">
            <w:rPr/>
          </w:rPrChange>
        </w:rPr>
      </w:pPr>
      <w:r w:rsidRPr="005B36EF">
        <w:rPr>
          <w:rFonts w:ascii="Times New Roman" w:hAnsi="Times New Roman" w:cs="Times New Roman"/>
          <w:sz w:val="24"/>
          <w:szCs w:val="24"/>
          <w:rPrChange w:id="2112" w:author="Sarah Lane" w:date="2021-10-11T12:51:00Z">
            <w:rPr/>
          </w:rPrChange>
        </w:rPr>
        <w:t>Military destroys Technology, Diplomacy pacifies Military, Technology overcomes Diplomacy</w:t>
      </w:r>
      <w:ins w:id="2113" w:author="Sarah Lane" w:date="2021-10-11T12:52:00Z">
        <w:r w:rsidR="005B36EF">
          <w:rPr>
            <w:rFonts w:ascii="Times New Roman" w:hAnsi="Times New Roman" w:cs="Times New Roman"/>
            <w:sz w:val="24"/>
            <w:szCs w:val="24"/>
          </w:rPr>
          <w:t>.</w:t>
        </w:r>
      </w:ins>
    </w:p>
    <w:p w14:paraId="717D18C9" w14:textId="51859D70" w:rsidR="003928FE" w:rsidRDefault="003928FE" w:rsidP="003928FE">
      <w:pPr>
        <w:pStyle w:val="NormalWeb"/>
      </w:pPr>
      <w:del w:id="2114" w:author="Sarah Lane" w:date="2021-10-11T12:52:00Z">
        <w:r w:rsidDel="005B36EF">
          <w:delText xml:space="preserve">While </w:delText>
        </w:r>
      </w:del>
      <w:ins w:id="2115" w:author="Sarah Lane" w:date="2021-10-11T12:52:00Z">
        <w:r w:rsidR="005B36EF">
          <w:t xml:space="preserve">Although </w:t>
        </w:r>
      </w:ins>
      <w:r>
        <w:t>Option 2 builds a deeper, more meaningful fantasy, Option 1 is much easier to remember since it correlates directly to the hand gestures. Thus</w:t>
      </w:r>
      <w:ins w:id="2116" w:author="Sarah Lane" w:date="2021-10-11T12:52:00Z">
        <w:r w:rsidR="005B36EF">
          <w:t>,</w:t>
        </w:r>
      </w:ins>
      <w:r>
        <w:t xml:space="preserve"> Option 1 will almost always be the preferred fantasy. Now let’s take another look at RPSLS:</w:t>
      </w:r>
    </w:p>
    <w:p w14:paraId="672CB953" w14:textId="451D3CC6" w:rsidR="003928FE" w:rsidRDefault="003928FE" w:rsidP="003928FE">
      <w:r>
        <w:rPr>
          <w:noProof/>
        </w:rPr>
        <w:drawing>
          <wp:inline distT="0" distB="0" distL="0" distR="0" wp14:anchorId="34364517" wp14:editId="105FC535">
            <wp:extent cx="5943600" cy="173482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34820"/>
                    </a:xfrm>
                    <a:prstGeom prst="rect">
                      <a:avLst/>
                    </a:prstGeom>
                    <a:noFill/>
                    <a:ln>
                      <a:noFill/>
                    </a:ln>
                  </pic:spPr>
                </pic:pic>
              </a:graphicData>
            </a:graphic>
          </wp:inline>
        </w:drawing>
      </w:r>
    </w:p>
    <w:p w14:paraId="39CE8AFB" w14:textId="0B146EC8" w:rsidR="003928FE" w:rsidRDefault="003928FE" w:rsidP="003928FE">
      <w:pPr>
        <w:pStyle w:val="NormalWeb"/>
      </w:pPr>
      <w:r>
        <w:lastRenderedPageBreak/>
        <w:t>The original RPS fantasy focuses on how these specific objects could actually interact with each other. With that in mind</w:t>
      </w:r>
      <w:ins w:id="2117" w:author="Sarah Lane" w:date="2021-10-11T12:52:00Z">
        <w:r w:rsidR="005B36EF">
          <w:t>,</w:t>
        </w:r>
      </w:ins>
      <w:r>
        <w:t xml:space="preserve"> it’s easy to understand how Lizard correlates to everything else. But once Spock </w:t>
      </w:r>
      <w:del w:id="2118" w:author="Sarah Lane" w:date="2021-10-11T12:52:00Z">
        <w:r w:rsidDel="005B36EF">
          <w:delText>is entered in</w:delText>
        </w:r>
      </w:del>
      <w:ins w:id="2119" w:author="Sarah Lane" w:date="2021-10-11T12:52:00Z">
        <w:r w:rsidR="005B36EF">
          <w:t>enters the game,</w:t>
        </w:r>
      </w:ins>
      <w:r>
        <w:t xml:space="preserve"> everything falls apart. </w:t>
      </w:r>
      <w:del w:id="2120" w:author="Sarah Lane" w:date="2021-10-11T12:53:00Z">
        <w:r w:rsidDel="005B36EF">
          <w:delText xml:space="preserve">Now </w:delText>
        </w:r>
      </w:del>
      <w:r>
        <w:t>Spock isn’t just a Vulcan</w:t>
      </w:r>
      <w:del w:id="2121" w:author="Sarah Lane" w:date="2021-10-11T12:53:00Z">
        <w:r w:rsidDel="005B36EF">
          <w:delText xml:space="preserve">, </w:delText>
        </w:r>
      </w:del>
      <w:ins w:id="2122" w:author="Sarah Lane" w:date="2021-10-11T12:53:00Z">
        <w:r w:rsidR="005B36EF">
          <w:t xml:space="preserve">; </w:t>
        </w:r>
      </w:ins>
      <w:r>
        <w:t xml:space="preserve">he’s a Vulcan with a </w:t>
      </w:r>
      <w:del w:id="2123" w:author="Sarah Lane" w:date="2021-10-11T12:53:00Z">
        <w:r w:rsidDel="005B36EF">
          <w:delText xml:space="preserve">Phasor </w:delText>
        </w:r>
      </w:del>
      <w:ins w:id="2124" w:author="Sarah Lane" w:date="2021-10-11T12:53:00Z">
        <w:r w:rsidR="005B36EF">
          <w:t xml:space="preserve">phaser </w:t>
        </w:r>
      </w:ins>
      <w:r>
        <w:t>weapon</w:t>
      </w:r>
      <w:ins w:id="2125" w:author="Sarah Lane" w:date="2021-10-11T12:53:00Z">
        <w:r w:rsidR="005B36EF">
          <w:t xml:space="preserve">, </w:t>
        </w:r>
      </w:ins>
      <w:del w:id="2126" w:author="Sarah Lane" w:date="2021-10-11T12:53:00Z">
        <w:r w:rsidDel="005B36EF">
          <w:delText>…</w:delText>
        </w:r>
      </w:del>
      <w:r>
        <w:t xml:space="preserve">which wouldn’t just vaporize rock but could vaporize everything. So why does he </w:t>
      </w:r>
      <w:ins w:id="2127" w:author="Sarah Lane" w:date="2021-10-11T12:53:00Z">
        <w:r w:rsidR="005B36EF">
          <w:t xml:space="preserve">bother to </w:t>
        </w:r>
      </w:ins>
      <w:r>
        <w:t xml:space="preserve">smash Scissors? And now </w:t>
      </w:r>
      <w:del w:id="2128" w:author="Sarah Lane" w:date="2021-10-21T14:35:00Z">
        <w:r w:rsidDel="00B67743">
          <w:delText>the l</w:delText>
        </w:r>
      </w:del>
      <w:ins w:id="2129" w:author="Sarah Lane" w:date="2021-10-21T14:35:00Z">
        <w:r w:rsidR="00B67743">
          <w:t>L</w:t>
        </w:r>
      </w:ins>
      <w:r>
        <w:t xml:space="preserve">izard is </w:t>
      </w:r>
      <w:ins w:id="2130" w:author="Sarah Lane" w:date="2021-10-11T12:53:00Z">
        <w:r w:rsidR="005B36EF">
          <w:t xml:space="preserve">suddenly </w:t>
        </w:r>
      </w:ins>
      <w:r>
        <w:t>poisonous? And Paper is no longer paper</w:t>
      </w:r>
      <w:ins w:id="2131" w:author="Sarah Lane" w:date="2021-10-11T12:53:00Z">
        <w:r w:rsidR="005B36EF">
          <w:t>;</w:t>
        </w:r>
      </w:ins>
      <w:r>
        <w:t xml:space="preserve"> it’s </w:t>
      </w:r>
      <w:del w:id="2132" w:author="Sarah Lane" w:date="2021-10-11T12:53:00Z">
        <w:r w:rsidDel="005B36EF">
          <w:delText xml:space="preserve">now </w:delText>
        </w:r>
      </w:del>
      <w:ins w:id="2133" w:author="Sarah Lane" w:date="2021-10-11T12:53:00Z">
        <w:r w:rsidR="005B36EF">
          <w:t xml:space="preserve">suddenly </w:t>
        </w:r>
      </w:ins>
      <w:r>
        <w:t xml:space="preserve">a logical document, but only when dealing with the Spock option. The interactions become more complex as each option switches </w:t>
      </w:r>
      <w:del w:id="2134" w:author="Sarah Lane" w:date="2021-10-11T12:54:00Z">
        <w:r w:rsidDel="005B36EF">
          <w:delText xml:space="preserve">between </w:delText>
        </w:r>
      </w:del>
      <w:ins w:id="2135" w:author="Sarah Lane" w:date="2021-10-11T12:54:00Z">
        <w:r w:rsidR="005B36EF">
          <w:t xml:space="preserve">among </w:t>
        </w:r>
      </w:ins>
      <w:r>
        <w:t xml:space="preserve">fantasies. This makes it harder to remember the Spock interactions and </w:t>
      </w:r>
      <w:del w:id="2136" w:author="Sarah Lane" w:date="2021-10-11T12:54:00Z">
        <w:r w:rsidDel="005B36EF">
          <w:delText xml:space="preserve">difficult for many </w:delText>
        </w:r>
      </w:del>
      <w:r>
        <w:t xml:space="preserve">to play. As a </w:t>
      </w:r>
      <w:del w:id="2137" w:author="Sarah Lane" w:date="2021-10-21T14:36:00Z">
        <w:r w:rsidDel="00B67743">
          <w:delText xml:space="preserve">Game </w:delText>
        </w:r>
      </w:del>
      <w:ins w:id="2138" w:author="Sarah Lane" w:date="2021-10-21T14:36:00Z">
        <w:r w:rsidR="00B67743">
          <w:t xml:space="preserve">game </w:t>
        </w:r>
      </w:ins>
      <w:del w:id="2139" w:author="Sarah Lane" w:date="2021-10-21T14:36:00Z">
        <w:r w:rsidDel="00B67743">
          <w:delText>Designer</w:delText>
        </w:r>
      </w:del>
      <w:ins w:id="2140" w:author="Sarah Lane" w:date="2021-10-21T14:36:00Z">
        <w:r w:rsidR="00B67743">
          <w:t>designer</w:t>
        </w:r>
      </w:ins>
      <w:ins w:id="2141" w:author="Sarah Lane" w:date="2021-10-11T12:54:00Z">
        <w:r w:rsidR="005B36EF">
          <w:t>, I'm bugged by</w:t>
        </w:r>
      </w:ins>
      <w:r>
        <w:t xml:space="preserve"> th</w:t>
      </w:r>
      <w:ins w:id="2142" w:author="Sarah Lane" w:date="2021-10-11T12:55:00Z">
        <w:r w:rsidR="005B36EF">
          <w:t>ese discrepancies,</w:t>
        </w:r>
      </w:ins>
      <w:del w:id="2143" w:author="Sarah Lane" w:date="2021-10-11T12:55:00Z">
        <w:r w:rsidDel="005B36EF">
          <w:delText xml:space="preserve">is </w:delText>
        </w:r>
      </w:del>
      <w:ins w:id="2144" w:author="Sarah Lane" w:date="2021-10-11T12:55:00Z">
        <w:r w:rsidR="005B36EF">
          <w:t xml:space="preserve"> </w:t>
        </w:r>
      </w:ins>
      <w:del w:id="2145" w:author="Sarah Lane" w:date="2021-10-11T12:55:00Z">
        <w:r w:rsidDel="005B36EF">
          <w:delText xml:space="preserve">bugs me </w:delText>
        </w:r>
      </w:del>
      <w:r>
        <w:t xml:space="preserve">and </w:t>
      </w:r>
      <w:del w:id="2146" w:author="Sarah Lane" w:date="2021-10-11T12:55:00Z">
        <w:r w:rsidDel="005B36EF">
          <w:delText xml:space="preserve">hopefully it bugs </w:delText>
        </w:r>
      </w:del>
      <w:ins w:id="2147" w:author="Sarah Lane" w:date="2021-10-11T12:55:00Z">
        <w:r w:rsidR="005B36EF">
          <w:t xml:space="preserve">I hope </w:t>
        </w:r>
      </w:ins>
      <w:r>
        <w:t xml:space="preserve">you </w:t>
      </w:r>
      <w:ins w:id="2148" w:author="Sarah Lane" w:date="2021-10-11T12:55:00Z">
        <w:r w:rsidR="005B36EF">
          <w:t xml:space="preserve">are </w:t>
        </w:r>
      </w:ins>
      <w:r>
        <w:t xml:space="preserve">too. This </w:t>
      </w:r>
      <w:ins w:id="2149" w:author="Sarah Lane" w:date="2021-10-11T12:55:00Z">
        <w:r w:rsidR="005B36EF">
          <w:t>five</w:t>
        </w:r>
      </w:ins>
      <w:del w:id="2150" w:author="Sarah Lane" w:date="2021-10-11T12:55:00Z">
        <w:r w:rsidDel="005B36EF">
          <w:delText>5</w:delText>
        </w:r>
      </w:del>
      <w:r>
        <w:t xml:space="preserve">-option system has a </w:t>
      </w:r>
      <w:ins w:id="2151" w:author="Sarah Lane" w:date="2021-10-11T12:55:00Z">
        <w:r w:rsidR="005B36EF">
          <w:t xml:space="preserve">significant </w:t>
        </w:r>
      </w:ins>
      <w:r>
        <w:t xml:space="preserve">problem that needs to be solved. Can you solve it? </w:t>
      </w:r>
    </w:p>
    <w:p w14:paraId="43B69341" w14:textId="6030941B" w:rsidR="003928FE" w:rsidRDefault="003928FE" w:rsidP="003928FE">
      <w:pPr>
        <w:pStyle w:val="indented"/>
      </w:pPr>
      <w:r>
        <w:t xml:space="preserve">For now, let’s look at one of the more extreme references of RPS </w:t>
      </w:r>
      <w:del w:id="2152" w:author="Sarah Lane" w:date="2021-10-11T12:56:00Z">
        <w:r w:rsidDel="005B36EF">
          <w:delText xml:space="preserve">with </w:delText>
        </w:r>
      </w:del>
      <w:ins w:id="2153" w:author="Sarah Lane" w:date="2021-10-11T12:56:00Z">
        <w:r w:rsidR="005B36EF">
          <w:t xml:space="preserve">in </w:t>
        </w:r>
      </w:ins>
      <w:r>
        <w:rPr>
          <w:rStyle w:val="Emphasis"/>
        </w:rPr>
        <w:t>Pokémon</w:t>
      </w:r>
      <w:r>
        <w:t xml:space="preserve">: </w:t>
      </w:r>
    </w:p>
    <w:p w14:paraId="4E3BF6CF" w14:textId="19255141" w:rsidR="003928FE" w:rsidRDefault="003928FE" w:rsidP="003928FE">
      <w:commentRangeStart w:id="2154"/>
      <w:r>
        <w:rPr>
          <w:noProof/>
        </w:rPr>
        <w:drawing>
          <wp:inline distT="0" distB="0" distL="0" distR="0" wp14:anchorId="210564C4" wp14:editId="51A74595">
            <wp:extent cx="5943600" cy="173482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734820"/>
                    </a:xfrm>
                    <a:prstGeom prst="rect">
                      <a:avLst/>
                    </a:prstGeom>
                    <a:noFill/>
                    <a:ln>
                      <a:noFill/>
                    </a:ln>
                  </pic:spPr>
                </pic:pic>
              </a:graphicData>
            </a:graphic>
          </wp:inline>
        </w:drawing>
      </w:r>
      <w:commentRangeEnd w:id="2154"/>
      <w:r w:rsidR="005B36EF">
        <w:rPr>
          <w:rStyle w:val="CommentReference"/>
        </w:rPr>
        <w:commentReference w:id="2154"/>
      </w:r>
    </w:p>
    <w:p w14:paraId="6D784700" w14:textId="6514F2E3" w:rsidR="003928FE" w:rsidRDefault="003928FE" w:rsidP="003928FE">
      <w:pPr>
        <w:pStyle w:val="NormalWeb"/>
      </w:pPr>
      <w:del w:id="2155" w:author="Sarah Lane" w:date="2021-10-11T12:56:00Z">
        <w:r w:rsidDel="005B36EF">
          <w:delText>It’s not a perfectly</w:delText>
        </w:r>
      </w:del>
      <w:ins w:id="2156" w:author="Sarah Lane" w:date="2021-10-11T12:56:00Z">
        <w:r w:rsidR="005B36EF">
          <w:t>Pokémon does not offer a</w:t>
        </w:r>
      </w:ins>
      <w:r>
        <w:t xml:space="preserve"> balanced RPS system. Each type doesn’t evenly win or lose. Normal type has almost no interaction except that it loses to Fighting. This system also has so many types that it’s difficult to redraw </w:t>
      </w:r>
      <w:del w:id="2157" w:author="Sarah Lane" w:date="2021-10-11T12:57:00Z">
        <w:r w:rsidDel="005B36EF">
          <w:delText xml:space="preserve">this </w:delText>
        </w:r>
      </w:del>
      <w:ins w:id="2158" w:author="Sarah Lane" w:date="2021-10-11T12:57:00Z">
        <w:r w:rsidR="005B36EF">
          <w:t xml:space="preserve">the </w:t>
        </w:r>
      </w:ins>
      <w:del w:id="2159" w:author="Sarah Lane" w:date="2021-10-21T14:36:00Z">
        <w:r w:rsidDel="00B67743">
          <w:delText xml:space="preserve">Conceptual </w:delText>
        </w:r>
      </w:del>
      <w:ins w:id="2160" w:author="Sarah Lane" w:date="2021-10-21T14:36:00Z">
        <w:r w:rsidR="00B67743">
          <w:t xml:space="preserve">conceptual </w:t>
        </w:r>
      </w:ins>
      <w:del w:id="2161" w:author="Sarah Lane" w:date="2021-10-22T14:29:00Z">
        <w:r w:rsidR="00180F2F" w:rsidDel="006A212B">
          <w:delText>M</w:delText>
        </w:r>
      </w:del>
      <w:ins w:id="2162" w:author="Sarah Lane" w:date="2021-10-21T14:36:00Z">
        <w:r w:rsidR="00180F2F">
          <w:t>m</w:t>
        </w:r>
      </w:ins>
      <w:r w:rsidR="00180F2F">
        <w:t>odel</w:t>
      </w:r>
      <w:r>
        <w:t xml:space="preserve"> from memory. But where this system shines is </w:t>
      </w:r>
      <w:ins w:id="2163" w:author="Sarah Lane" w:date="2021-10-11T12:57:00Z">
        <w:r w:rsidR="005B36EF">
          <w:t xml:space="preserve">in </w:t>
        </w:r>
      </w:ins>
      <w:r>
        <w:t xml:space="preserve">the fact that it never breaks its fantasy. This makes it easier to learn. When thinking about two types </w:t>
      </w:r>
      <w:ins w:id="2164" w:author="Sarah Lane" w:date="2021-10-11T12:57:00Z">
        <w:r w:rsidR="005B36EF">
          <w:t xml:space="preserve">within the fantasy </w:t>
        </w:r>
      </w:ins>
      <w:r>
        <w:t>clashing</w:t>
      </w:r>
      <w:del w:id="2165" w:author="Sarah Lane" w:date="2021-10-11T12:57:00Z">
        <w:r w:rsidDel="005B36EF">
          <w:delText xml:space="preserve"> it’s possible to</w:delText>
        </w:r>
      </w:del>
      <w:ins w:id="2166" w:author="Sarah Lane" w:date="2021-10-11T12:57:00Z">
        <w:r w:rsidR="005B36EF">
          <w:t>, you can</w:t>
        </w:r>
      </w:ins>
      <w:r>
        <w:t xml:space="preserve"> imagine the appropriate outcome</w:t>
      </w:r>
      <w:del w:id="2167" w:author="Sarah Lane" w:date="2021-10-11T12:58:00Z">
        <w:r w:rsidDel="005B36EF">
          <w:delText>. A</w:delText>
        </w:r>
      </w:del>
      <w:ins w:id="2168" w:author="Sarah Lane" w:date="2021-10-11T12:58:00Z">
        <w:r w:rsidR="005B36EF">
          <w:t>—a</w:t>
        </w:r>
      </w:ins>
      <w:r>
        <w:t xml:space="preserve">lthough I would never recommend playing this </w:t>
      </w:r>
      <w:ins w:id="2169" w:author="Sarah Lane" w:date="2021-10-11T12:57:00Z">
        <w:r w:rsidR="005B36EF">
          <w:t xml:space="preserve">game </w:t>
        </w:r>
      </w:ins>
      <w:r>
        <w:t>with hand gestures</w:t>
      </w:r>
      <w:del w:id="2170" w:author="Sarah Lane" w:date="2021-10-11T12:58:00Z">
        <w:r w:rsidDel="005B36EF">
          <w:delText>,</w:delText>
        </w:r>
      </w:del>
      <w:r>
        <w:t xml:space="preserve"> purely from memory.</w:t>
      </w:r>
    </w:p>
    <w:p w14:paraId="3A48C91B" w14:textId="6DF4DCC7" w:rsidR="003928FE" w:rsidRDefault="003928FE" w:rsidP="003928FE">
      <w:pPr>
        <w:pStyle w:val="indented"/>
      </w:pPr>
      <w:del w:id="2171" w:author="Sarah Lane" w:date="2021-10-11T12:59:00Z">
        <w:r w:rsidDel="005B36EF">
          <w:delText>While F</w:delText>
        </w:r>
      </w:del>
      <w:ins w:id="2172" w:author="Sarah Lane" w:date="2021-10-11T12:59:00Z">
        <w:r w:rsidR="005B36EF">
          <w:t>Although f</w:t>
        </w:r>
      </w:ins>
      <w:r>
        <w:t xml:space="preserve">antasy is a useful tool to increase a game’s marketability and capture a consumer base, it’s also useful from a </w:t>
      </w:r>
      <w:ins w:id="2173" w:author="Sarah Lane" w:date="2021-10-21T14:36:00Z">
        <w:r w:rsidR="00B67743">
          <w:t>g</w:t>
        </w:r>
      </w:ins>
      <w:del w:id="2174" w:author="Sarah Lane" w:date="2021-10-11T12:59:00Z">
        <w:r w:rsidDel="005B36EF">
          <w:delText>g</w:delText>
        </w:r>
      </w:del>
      <w:r>
        <w:t xml:space="preserve">ame </w:t>
      </w:r>
      <w:ins w:id="2175" w:author="Sarah Lane" w:date="2021-10-21T14:36:00Z">
        <w:r w:rsidR="00B67743">
          <w:t>d</w:t>
        </w:r>
      </w:ins>
      <w:del w:id="2176" w:author="Sarah Lane" w:date="2021-10-11T12:59:00Z">
        <w:r w:rsidDel="005B36EF">
          <w:delText>d</w:delText>
        </w:r>
      </w:del>
      <w:r>
        <w:t xml:space="preserve">esign perspective in helping players build and memorize the </w:t>
      </w:r>
      <w:del w:id="2177" w:author="Sarah Lane" w:date="2021-10-21T14:36:00Z">
        <w:r w:rsidDel="00B67743">
          <w:delText xml:space="preserve">Conceptual </w:delText>
        </w:r>
      </w:del>
      <w:ins w:id="2178" w:author="Sarah Lane" w:date="2021-10-21T14:36:00Z">
        <w:r w:rsidR="00B67743">
          <w:t xml:space="preserve">conceptual </w:t>
        </w:r>
      </w:ins>
      <w:del w:id="2179" w:author="Sarah Lane" w:date="2021-10-21T14:36:00Z">
        <w:r w:rsidDel="00B67743">
          <w:delText xml:space="preserve">Models </w:delText>
        </w:r>
      </w:del>
      <w:ins w:id="2180" w:author="Sarah Lane" w:date="2021-10-21T14:36:00Z">
        <w:r w:rsidR="00B67743">
          <w:t xml:space="preserve">models </w:t>
        </w:r>
      </w:ins>
      <w:r>
        <w:t xml:space="preserve">of a game’s systems. </w:t>
      </w:r>
      <w:del w:id="2181" w:author="Sarah Lane" w:date="2021-10-11T13:03:00Z">
        <w:r w:rsidDel="00496732">
          <w:delText>And while Game Designers strive to build well balanced and engaging systems, we must never forget the importance of play.</w:delText>
        </w:r>
      </w:del>
    </w:p>
    <w:p w14:paraId="1557DF43" w14:textId="06E10A94" w:rsidR="003928FE" w:rsidRPr="009166FD" w:rsidRDefault="003928FE" w:rsidP="003928FE">
      <w:pPr>
        <w:pStyle w:val="Heading1"/>
        <w:rPr>
          <w:sz w:val="32"/>
          <w:szCs w:val="32"/>
        </w:rPr>
      </w:pPr>
      <w:del w:id="2182" w:author="Sarah Lane" w:date="2021-10-11T13:11:00Z">
        <w:r w:rsidRPr="009166FD" w:rsidDel="00F302B0">
          <w:rPr>
            <w:sz w:val="32"/>
            <w:szCs w:val="32"/>
          </w:rPr>
          <w:delText>Game Design</w:delText>
        </w:r>
      </w:del>
      <w:del w:id="2183" w:author="Sarah Lane" w:date="2021-10-11T13:07:00Z">
        <w:r w:rsidRPr="009166FD" w:rsidDel="00496732">
          <w:rPr>
            <w:sz w:val="32"/>
            <w:szCs w:val="32"/>
          </w:rPr>
          <w:delText xml:space="preserve"> </w:delText>
        </w:r>
      </w:del>
      <w:ins w:id="2184" w:author="Sarah Lane" w:date="2021-10-11T13:11:00Z">
        <w:r w:rsidR="00F302B0">
          <w:rPr>
            <w:sz w:val="32"/>
            <w:szCs w:val="32"/>
          </w:rPr>
          <w:t>Our Next Definition</w:t>
        </w:r>
      </w:ins>
      <w:del w:id="2185" w:author="Sarah Lane" w:date="2021-10-11T13:07:00Z">
        <w:r w:rsidRPr="009166FD" w:rsidDel="00496732">
          <w:rPr>
            <w:sz w:val="32"/>
            <w:szCs w:val="32"/>
          </w:rPr>
          <w:delText>Definition</w:delText>
        </w:r>
      </w:del>
    </w:p>
    <w:p w14:paraId="671CC7A2" w14:textId="4B690423" w:rsidR="003928FE" w:rsidRPr="00496732" w:rsidRDefault="003928FE" w:rsidP="003928FE">
      <w:pPr>
        <w:pStyle w:val="NormalWeb"/>
      </w:pPr>
      <w:r w:rsidRPr="00496732">
        <w:t xml:space="preserve">By understanding and breaking down the </w:t>
      </w:r>
      <w:del w:id="2186" w:author="Sarah Lane" w:date="2021-10-11T13:03:00Z">
        <w:r w:rsidRPr="00496732" w:rsidDel="00496732">
          <w:delText xml:space="preserve">Game </w:delText>
        </w:r>
      </w:del>
      <w:r w:rsidRPr="00496732">
        <w:t xml:space="preserve">definition </w:t>
      </w:r>
      <w:ins w:id="2187" w:author="Sarah Lane" w:date="2021-10-11T13:04:00Z">
        <w:r w:rsidR="00496732">
          <w:t xml:space="preserve">of </w:t>
        </w:r>
      </w:ins>
      <w:ins w:id="2188" w:author="Sarah Lane" w:date="2021-10-21T14:36:00Z">
        <w:r w:rsidR="00B67743">
          <w:rPr>
            <w:i/>
            <w:iCs/>
          </w:rPr>
          <w:t>g</w:t>
        </w:r>
      </w:ins>
      <w:ins w:id="2189" w:author="Sarah Lane" w:date="2021-10-11T13:04:00Z">
        <w:r w:rsidR="00496732" w:rsidRPr="00496732">
          <w:rPr>
            <w:i/>
            <w:iCs/>
            <w:rPrChange w:id="2190" w:author="Sarah Lane" w:date="2021-10-11T13:04:00Z">
              <w:rPr/>
            </w:rPrChange>
          </w:rPr>
          <w:t xml:space="preserve">ame, </w:t>
        </w:r>
      </w:ins>
      <w:r w:rsidRPr="00496732">
        <w:t xml:space="preserve">we’ve been able to gain a more practical view of </w:t>
      </w:r>
      <w:del w:id="2191" w:author="Sarah Lane" w:date="2021-10-21T14:36:00Z">
        <w:r w:rsidRPr="00496732" w:rsidDel="00B67743">
          <w:delText xml:space="preserve">Game </w:delText>
        </w:r>
      </w:del>
      <w:ins w:id="2192" w:author="Sarah Lane" w:date="2021-10-21T14:36:00Z">
        <w:r w:rsidR="00B67743">
          <w:t>g</w:t>
        </w:r>
        <w:r w:rsidR="00B67743" w:rsidRPr="00496732">
          <w:t xml:space="preserve">ame </w:t>
        </w:r>
      </w:ins>
      <w:del w:id="2193" w:author="Sarah Lane" w:date="2021-10-21T14:36:00Z">
        <w:r w:rsidRPr="00496732" w:rsidDel="00B67743">
          <w:delText xml:space="preserve">Design </w:delText>
        </w:r>
      </w:del>
      <w:ins w:id="2194" w:author="Sarah Lane" w:date="2021-10-21T14:36:00Z">
        <w:r w:rsidR="00B67743">
          <w:t>d</w:t>
        </w:r>
        <w:r w:rsidR="00B67743" w:rsidRPr="00496732">
          <w:t xml:space="preserve">esign </w:t>
        </w:r>
      </w:ins>
      <w:r w:rsidRPr="00496732">
        <w:t>as a whole</w:t>
      </w:r>
      <w:del w:id="2195" w:author="Sarah Lane" w:date="2021-10-11T13:04:00Z">
        <w:r w:rsidRPr="00496732" w:rsidDel="00496732">
          <w:delText>. This leads us to the following definition:</w:delText>
        </w:r>
      </w:del>
      <w:ins w:id="2196" w:author="Sarah Lane" w:date="2021-10-11T13:04:00Z">
        <w:r w:rsidR="00496732">
          <w:t xml:space="preserve">, resulting in a definition of </w:t>
        </w:r>
      </w:ins>
      <w:ins w:id="2197" w:author="Sarah Lane" w:date="2021-10-21T14:36:00Z">
        <w:r w:rsidR="00B67743">
          <w:rPr>
            <w:i/>
            <w:iCs/>
          </w:rPr>
          <w:t>g</w:t>
        </w:r>
      </w:ins>
      <w:ins w:id="2198" w:author="Sarah Lane" w:date="2021-10-11T13:04:00Z">
        <w:r w:rsidR="00496732" w:rsidRPr="00496732">
          <w:rPr>
            <w:i/>
            <w:iCs/>
            <w:rPrChange w:id="2199" w:author="Sarah Lane" w:date="2021-10-11T13:04:00Z">
              <w:rPr/>
            </w:rPrChange>
          </w:rPr>
          <w:t xml:space="preserve">ame </w:t>
        </w:r>
      </w:ins>
      <w:ins w:id="2200" w:author="Sarah Lane" w:date="2021-10-21T14:36:00Z">
        <w:r w:rsidR="00B67743">
          <w:rPr>
            <w:i/>
            <w:iCs/>
          </w:rPr>
          <w:t>d</w:t>
        </w:r>
      </w:ins>
      <w:ins w:id="2201" w:author="Sarah Lane" w:date="2021-10-11T13:04:00Z">
        <w:r w:rsidR="00496732" w:rsidRPr="00496732">
          <w:rPr>
            <w:i/>
            <w:iCs/>
            <w:rPrChange w:id="2202" w:author="Sarah Lane" w:date="2021-10-11T13:04:00Z">
              <w:rPr/>
            </w:rPrChange>
          </w:rPr>
          <w:t>esign:</w:t>
        </w:r>
      </w:ins>
    </w:p>
    <w:p w14:paraId="18950D38" w14:textId="77777777" w:rsidR="00496732" w:rsidRPr="00DE4A60" w:rsidRDefault="00496732" w:rsidP="00496732">
      <w:pPr>
        <w:ind w:left="720"/>
        <w:rPr>
          <w:ins w:id="2203" w:author="Sarah Lane" w:date="2021-10-11T13:06:00Z"/>
          <w:rFonts w:ascii="Times New Roman" w:hAnsi="Times New Roman" w:cs="Times New Roman"/>
          <w:sz w:val="24"/>
          <w:szCs w:val="24"/>
        </w:rPr>
      </w:pPr>
      <w:ins w:id="2204" w:author="Sarah Lane" w:date="2021-10-11T13:06:00Z">
        <w:r w:rsidRPr="00DE4A60">
          <w:rPr>
            <w:rStyle w:val="Strong"/>
            <w:rFonts w:ascii="Times New Roman" w:hAnsi="Times New Roman" w:cs="Times New Roman"/>
            <w:sz w:val="24"/>
            <w:szCs w:val="24"/>
          </w:rPr>
          <w:lastRenderedPageBreak/>
          <w:t>Game</w:t>
        </w:r>
        <w:r w:rsidRPr="006B4F08">
          <w:rPr>
            <w:rFonts w:ascii="Times New Roman" w:hAnsi="Times New Roman" w:cs="Times New Roman"/>
            <w:b/>
            <w:bCs/>
            <w:sz w:val="24"/>
            <w:szCs w:val="24"/>
            <w:rPrChange w:id="2205" w:author="Sarah Lane" w:date="2021-10-22T11:14:00Z">
              <w:rPr>
                <w:rFonts w:ascii="Times New Roman" w:hAnsi="Times New Roman" w:cs="Times New Roman"/>
                <w:sz w:val="24"/>
                <w:szCs w:val="24"/>
              </w:rPr>
            </w:rPrChange>
          </w:rPr>
          <w:t>:</w:t>
        </w:r>
        <w:r w:rsidRPr="00DE4A60">
          <w:rPr>
            <w:rFonts w:ascii="Times New Roman" w:hAnsi="Times New Roman" w:cs="Times New Roman"/>
            <w:sz w:val="24"/>
            <w:szCs w:val="24"/>
          </w:rPr>
          <w:t xml:space="preserve"> A form of play with external forces or setups </w:t>
        </w:r>
        <w:r w:rsidRPr="0095627A">
          <w:rPr>
            <w:rFonts w:ascii="Times New Roman" w:hAnsi="Times New Roman" w:cs="Times New Roman"/>
            <w:sz w:val="24"/>
            <w:szCs w:val="24"/>
            <w:u w:val="single"/>
          </w:rPr>
          <w:t>designed</w:t>
        </w:r>
        <w:r w:rsidRPr="00DE4A60">
          <w:rPr>
            <w:rFonts w:ascii="Times New Roman" w:hAnsi="Times New Roman" w:cs="Times New Roman"/>
            <w:sz w:val="24"/>
            <w:szCs w:val="24"/>
          </w:rPr>
          <w:t xml:space="preserve"> to keep players from achieving their goal, which can only be overcome through skill or chance.</w:t>
        </w:r>
      </w:ins>
    </w:p>
    <w:p w14:paraId="562377D4" w14:textId="7F857416" w:rsidR="003928FE" w:rsidRPr="00496732" w:rsidRDefault="003928FE" w:rsidP="00F713BD">
      <w:pPr>
        <w:ind w:left="720"/>
        <w:rPr>
          <w:rFonts w:ascii="Times New Roman" w:hAnsi="Times New Roman" w:cs="Times New Roman"/>
          <w:sz w:val="24"/>
          <w:szCs w:val="24"/>
          <w:rPrChange w:id="2206" w:author="Sarah Lane" w:date="2021-10-11T13:04:00Z">
            <w:rPr/>
          </w:rPrChange>
        </w:rPr>
      </w:pPr>
      <w:del w:id="2207" w:author="Sarah Lane" w:date="2021-10-11T13:06:00Z">
        <w:r w:rsidRPr="00496732" w:rsidDel="00496732">
          <w:rPr>
            <w:rStyle w:val="Strong"/>
            <w:rFonts w:ascii="Times New Roman" w:hAnsi="Times New Roman" w:cs="Times New Roman"/>
            <w:sz w:val="24"/>
            <w:szCs w:val="24"/>
            <w:rPrChange w:id="2208" w:author="Sarah Lane" w:date="2021-10-11T13:04:00Z">
              <w:rPr>
                <w:rStyle w:val="Strong"/>
              </w:rPr>
            </w:rPrChange>
          </w:rPr>
          <w:delText>Game</w:delText>
        </w:r>
        <w:r w:rsidRPr="00496732" w:rsidDel="00496732">
          <w:rPr>
            <w:rFonts w:ascii="Times New Roman" w:hAnsi="Times New Roman" w:cs="Times New Roman"/>
            <w:sz w:val="24"/>
            <w:szCs w:val="24"/>
            <w:rPrChange w:id="2209" w:author="Sarah Lane" w:date="2021-10-11T13:04:00Z">
              <w:rPr/>
            </w:rPrChange>
          </w:rPr>
          <w:delText>: A form of play with external forces or setups designed to keep players from achieving their goal that can be overcome through skill or chance.</w:delText>
        </w:r>
        <w:r w:rsidRPr="00496732" w:rsidDel="00496732">
          <w:rPr>
            <w:rStyle w:val="ql-soft-break"/>
            <w:rFonts w:ascii="Calibri" w:hAnsi="Calibri" w:cs="Calibri"/>
            <w:sz w:val="24"/>
            <w:szCs w:val="24"/>
            <w:rPrChange w:id="2210" w:author="Sarah Lane" w:date="2021-10-11T13:04:00Z">
              <w:rPr>
                <w:rStyle w:val="ql-soft-break"/>
              </w:rPr>
            </w:rPrChange>
          </w:rPr>
          <w:delText>﻿</w:delText>
        </w:r>
        <w:r w:rsidRPr="00496732" w:rsidDel="00496732">
          <w:rPr>
            <w:rFonts w:ascii="Times New Roman" w:hAnsi="Times New Roman" w:cs="Times New Roman"/>
            <w:sz w:val="24"/>
            <w:szCs w:val="24"/>
            <w:rPrChange w:id="2211" w:author="Sarah Lane" w:date="2021-10-11T13:04:00Z">
              <w:rPr/>
            </w:rPrChange>
          </w:rPr>
          <w:br/>
        </w:r>
      </w:del>
      <w:r w:rsidRPr="00496732">
        <w:rPr>
          <w:rStyle w:val="ql-soft-break"/>
          <w:rFonts w:ascii="Calibri" w:hAnsi="Calibri" w:cs="Calibri"/>
          <w:sz w:val="24"/>
          <w:szCs w:val="24"/>
          <w:rPrChange w:id="2212" w:author="Sarah Lane" w:date="2021-10-11T13:04:00Z">
            <w:rPr>
              <w:rStyle w:val="ql-soft-break"/>
            </w:rPr>
          </w:rPrChange>
        </w:rPr>
        <w:t>﻿</w:t>
      </w:r>
      <w:r w:rsidRPr="00496732">
        <w:rPr>
          <w:rStyle w:val="Strong"/>
          <w:rFonts w:ascii="Times New Roman" w:hAnsi="Times New Roman" w:cs="Times New Roman"/>
          <w:sz w:val="24"/>
          <w:szCs w:val="24"/>
          <w:rPrChange w:id="2213" w:author="Sarah Lane" w:date="2021-10-11T13:04:00Z">
            <w:rPr>
              <w:rStyle w:val="Strong"/>
            </w:rPr>
          </w:rPrChange>
        </w:rPr>
        <w:t>↓</w:t>
      </w:r>
      <w:r w:rsidRPr="00496732">
        <w:rPr>
          <w:rStyle w:val="ql-soft-break"/>
          <w:rFonts w:ascii="Calibri" w:hAnsi="Calibri" w:cs="Calibri"/>
          <w:sz w:val="24"/>
          <w:szCs w:val="24"/>
          <w:rPrChange w:id="2214" w:author="Sarah Lane" w:date="2021-10-11T13:04:00Z">
            <w:rPr>
              <w:rStyle w:val="ql-soft-break"/>
            </w:rPr>
          </w:rPrChange>
        </w:rPr>
        <w:t>﻿</w:t>
      </w:r>
      <w:r w:rsidRPr="00496732">
        <w:rPr>
          <w:rFonts w:ascii="Times New Roman" w:hAnsi="Times New Roman" w:cs="Times New Roman"/>
          <w:sz w:val="24"/>
          <w:szCs w:val="24"/>
          <w:rPrChange w:id="2215" w:author="Sarah Lane" w:date="2021-10-11T13:04:00Z">
            <w:rPr/>
          </w:rPrChange>
        </w:rPr>
        <w:br/>
      </w:r>
      <w:r w:rsidRPr="00496732">
        <w:rPr>
          <w:rStyle w:val="ql-soft-break"/>
          <w:rFonts w:ascii="Calibri" w:hAnsi="Calibri" w:cs="Calibri"/>
          <w:sz w:val="24"/>
          <w:szCs w:val="24"/>
          <w:rPrChange w:id="2216" w:author="Sarah Lane" w:date="2021-10-11T13:04:00Z">
            <w:rPr>
              <w:rStyle w:val="ql-soft-break"/>
            </w:rPr>
          </w:rPrChange>
        </w:rPr>
        <w:t>﻿</w:t>
      </w:r>
      <w:r w:rsidRPr="00496732">
        <w:rPr>
          <w:rStyle w:val="Strong"/>
          <w:rFonts w:ascii="Times New Roman" w:hAnsi="Times New Roman" w:cs="Times New Roman"/>
          <w:sz w:val="24"/>
          <w:szCs w:val="24"/>
          <w:rPrChange w:id="2217" w:author="Sarah Lane" w:date="2021-10-11T13:04:00Z">
            <w:rPr>
              <w:rStyle w:val="Strong"/>
            </w:rPr>
          </w:rPrChange>
        </w:rPr>
        <w:t>Game Design</w:t>
      </w:r>
      <w:r w:rsidRPr="006B4F08">
        <w:rPr>
          <w:rFonts w:ascii="Times New Roman" w:hAnsi="Times New Roman" w:cs="Times New Roman"/>
          <w:b/>
          <w:bCs/>
          <w:sz w:val="24"/>
          <w:szCs w:val="24"/>
          <w:rPrChange w:id="2218" w:author="Sarah Lane" w:date="2021-10-22T11:14:00Z">
            <w:rPr/>
          </w:rPrChange>
        </w:rPr>
        <w:t>:</w:t>
      </w:r>
      <w:r w:rsidRPr="00496732">
        <w:rPr>
          <w:rFonts w:ascii="Times New Roman" w:hAnsi="Times New Roman" w:cs="Times New Roman"/>
          <w:sz w:val="24"/>
          <w:szCs w:val="24"/>
          <w:rPrChange w:id="2219" w:author="Sarah Lane" w:date="2021-10-11T13:04:00Z">
            <w:rPr/>
          </w:rPrChange>
        </w:rPr>
        <w:t xml:space="preserve"> T</w:t>
      </w:r>
      <w:ins w:id="2220" w:author="Sarah Lane" w:date="2021-10-11T13:06:00Z">
        <w:r w:rsidR="00496732">
          <w:rPr>
            <w:rFonts w:ascii="Times New Roman" w:hAnsi="Times New Roman" w:cs="Times New Roman"/>
            <w:sz w:val="24"/>
            <w:szCs w:val="24"/>
          </w:rPr>
          <w:t xml:space="preserve">he use of </w:t>
        </w:r>
      </w:ins>
      <w:del w:id="2221" w:author="Sarah Lane" w:date="2021-10-11T13:06:00Z">
        <w:r w:rsidRPr="00496732" w:rsidDel="00496732">
          <w:rPr>
            <w:rFonts w:ascii="Times New Roman" w:hAnsi="Times New Roman" w:cs="Times New Roman"/>
            <w:sz w:val="24"/>
            <w:szCs w:val="24"/>
            <w:rPrChange w:id="2222" w:author="Sarah Lane" w:date="2021-10-11T13:04:00Z">
              <w:rPr/>
            </w:rPrChange>
          </w:rPr>
          <w:delText xml:space="preserve">o facilitate play through </w:delText>
        </w:r>
      </w:del>
      <w:r w:rsidRPr="00496732">
        <w:rPr>
          <w:rFonts w:ascii="Times New Roman" w:hAnsi="Times New Roman" w:cs="Times New Roman"/>
          <w:sz w:val="24"/>
          <w:szCs w:val="24"/>
          <w:rPrChange w:id="2223" w:author="Sarah Lane" w:date="2021-10-11T13:04:00Z">
            <w:rPr/>
          </w:rPrChange>
        </w:rPr>
        <w:t>fantasy</w:t>
      </w:r>
      <w:ins w:id="2224" w:author="Sarah Lane" w:date="2021-10-11T13:06:00Z">
        <w:r w:rsidR="00496732">
          <w:rPr>
            <w:rFonts w:ascii="Times New Roman" w:hAnsi="Times New Roman" w:cs="Times New Roman"/>
            <w:sz w:val="24"/>
            <w:szCs w:val="24"/>
          </w:rPr>
          <w:t>,</w:t>
        </w:r>
      </w:ins>
      <w:r w:rsidRPr="00496732">
        <w:rPr>
          <w:rFonts w:ascii="Times New Roman" w:hAnsi="Times New Roman" w:cs="Times New Roman"/>
          <w:sz w:val="24"/>
          <w:szCs w:val="24"/>
          <w:rPrChange w:id="2225" w:author="Sarah Lane" w:date="2021-10-11T13:04:00Z">
            <w:rPr/>
          </w:rPrChange>
        </w:rPr>
        <w:t xml:space="preserve"> </w:t>
      </w:r>
      <w:del w:id="2226" w:author="Sarah Lane" w:date="2021-10-11T13:06:00Z">
        <w:r w:rsidRPr="00496732" w:rsidDel="00496732">
          <w:rPr>
            <w:rFonts w:ascii="Times New Roman" w:hAnsi="Times New Roman" w:cs="Times New Roman"/>
            <w:sz w:val="24"/>
            <w:szCs w:val="24"/>
            <w:rPrChange w:id="2227" w:author="Sarah Lane" w:date="2021-10-11T13:04:00Z">
              <w:rPr/>
            </w:rPrChange>
          </w:rPr>
          <w:delText xml:space="preserve">and </w:delText>
        </w:r>
      </w:del>
      <w:r w:rsidRPr="00496732">
        <w:rPr>
          <w:rFonts w:ascii="Times New Roman" w:hAnsi="Times New Roman" w:cs="Times New Roman"/>
          <w:sz w:val="24"/>
          <w:szCs w:val="24"/>
          <w:rPrChange w:id="2228" w:author="Sarah Lane" w:date="2021-10-11T13:04:00Z">
            <w:rPr/>
          </w:rPrChange>
        </w:rPr>
        <w:t>mechanics</w:t>
      </w:r>
      <w:del w:id="2229" w:author="Sarah Lane" w:date="2021-10-11T13:06:00Z">
        <w:r w:rsidRPr="00496732" w:rsidDel="00496732">
          <w:rPr>
            <w:rFonts w:ascii="Times New Roman" w:hAnsi="Times New Roman" w:cs="Times New Roman"/>
            <w:sz w:val="24"/>
            <w:szCs w:val="24"/>
            <w:rPrChange w:id="2230" w:author="Sarah Lane" w:date="2021-10-11T13:04:00Z">
              <w:rPr/>
            </w:rPrChange>
          </w:rPr>
          <w:delText xml:space="preserve"> while utilizing</w:delText>
        </w:r>
      </w:del>
      <w:ins w:id="2231" w:author="Sarah Lane" w:date="2021-10-11T13:06:00Z">
        <w:r w:rsidR="00496732">
          <w:rPr>
            <w:rFonts w:ascii="Times New Roman" w:hAnsi="Times New Roman" w:cs="Times New Roman"/>
            <w:sz w:val="24"/>
            <w:szCs w:val="24"/>
          </w:rPr>
          <w:t>,</w:t>
        </w:r>
      </w:ins>
      <w:r w:rsidRPr="00496732">
        <w:rPr>
          <w:rFonts w:ascii="Times New Roman" w:hAnsi="Times New Roman" w:cs="Times New Roman"/>
          <w:sz w:val="24"/>
          <w:szCs w:val="24"/>
          <w:rPrChange w:id="2232" w:author="Sarah Lane" w:date="2021-10-11T13:04:00Z">
            <w:rPr/>
          </w:rPrChange>
        </w:rPr>
        <w:t xml:space="preserve"> rules</w:t>
      </w:r>
      <w:ins w:id="2233" w:author="Sarah Lane" w:date="2021-10-11T13:06:00Z">
        <w:r w:rsidR="00496732">
          <w:rPr>
            <w:rFonts w:ascii="Times New Roman" w:hAnsi="Times New Roman" w:cs="Times New Roman"/>
            <w:sz w:val="24"/>
            <w:szCs w:val="24"/>
          </w:rPr>
          <w:t>,</w:t>
        </w:r>
      </w:ins>
      <w:r w:rsidRPr="00496732">
        <w:rPr>
          <w:rFonts w:ascii="Times New Roman" w:hAnsi="Times New Roman" w:cs="Times New Roman"/>
          <w:sz w:val="24"/>
          <w:szCs w:val="24"/>
          <w:rPrChange w:id="2234" w:author="Sarah Lane" w:date="2021-10-11T13:04:00Z">
            <w:rPr/>
          </w:rPrChange>
        </w:rPr>
        <w:t xml:space="preserve"> and systems to create challenge and opposition </w:t>
      </w:r>
      <w:ins w:id="2235" w:author="Sarah Lane" w:date="2021-10-11T13:06:00Z">
        <w:r w:rsidR="00496732">
          <w:rPr>
            <w:rFonts w:ascii="Times New Roman" w:hAnsi="Times New Roman" w:cs="Times New Roman"/>
            <w:sz w:val="24"/>
            <w:szCs w:val="24"/>
          </w:rPr>
          <w:t>in a game.</w:t>
        </w:r>
      </w:ins>
      <w:del w:id="2236" w:author="Sarah Lane" w:date="2021-10-11T13:06:00Z">
        <w:r w:rsidRPr="00496732" w:rsidDel="00496732">
          <w:rPr>
            <w:rFonts w:ascii="Times New Roman" w:hAnsi="Times New Roman" w:cs="Times New Roman"/>
            <w:sz w:val="24"/>
            <w:szCs w:val="24"/>
            <w:rPrChange w:id="2237" w:author="Sarah Lane" w:date="2021-10-11T13:04:00Z">
              <w:rPr/>
            </w:rPrChange>
          </w:rPr>
          <w:delText>against the player’s goal.</w:delText>
        </w:r>
      </w:del>
    </w:p>
    <w:p w14:paraId="29B8E206" w14:textId="353842A7" w:rsidR="003928FE" w:rsidRDefault="003928FE" w:rsidP="003928FE">
      <w:pPr>
        <w:pStyle w:val="NormalWeb"/>
      </w:pPr>
      <w:del w:id="2238" w:author="Sarah Lane" w:date="2021-10-11T13:12:00Z">
        <w:r w:rsidDel="00F302B0">
          <w:delText>While that may sound complicated, m</w:delText>
        </w:r>
      </w:del>
      <w:ins w:id="2239" w:author="Sarah Lane" w:date="2021-10-11T13:12:00Z">
        <w:r w:rsidR="00F302B0">
          <w:t>M</w:t>
        </w:r>
      </w:ins>
      <w:r>
        <w:t xml:space="preserve">ost </w:t>
      </w:r>
      <w:ins w:id="2240" w:author="Sarah Lane" w:date="2021-10-21T14:36:00Z">
        <w:r w:rsidR="00B67743">
          <w:t>d</w:t>
        </w:r>
      </w:ins>
      <w:del w:id="2241" w:author="Sarah Lane" w:date="2021-10-11T13:12:00Z">
        <w:r w:rsidDel="00F302B0">
          <w:delText>d</w:delText>
        </w:r>
      </w:del>
      <w:r>
        <w:t xml:space="preserve">esigners focus on individual pieces of the definition and move outward from there. For example, some </w:t>
      </w:r>
      <w:ins w:id="2242" w:author="Sarah Lane" w:date="2021-10-21T14:36:00Z">
        <w:r w:rsidR="00B67743">
          <w:t>d</w:t>
        </w:r>
      </w:ins>
      <w:del w:id="2243" w:author="Sarah Lane" w:date="2021-10-11T13:12:00Z">
        <w:r w:rsidDel="00F302B0">
          <w:delText>d</w:delText>
        </w:r>
      </w:del>
      <w:r>
        <w:t xml:space="preserve">esigners may </w:t>
      </w:r>
      <w:ins w:id="2244" w:author="Sarah Lane" w:date="2021-10-11T13:12:00Z">
        <w:r w:rsidR="00F302B0">
          <w:t xml:space="preserve">first </w:t>
        </w:r>
      </w:ins>
      <w:r>
        <w:t xml:space="preserve">focus on nailing down the fantasy and then </w:t>
      </w:r>
      <w:ins w:id="2245" w:author="Sarah Lane" w:date="2021-10-11T13:12:00Z">
        <w:r w:rsidR="00F302B0">
          <w:t xml:space="preserve">they </w:t>
        </w:r>
      </w:ins>
      <w:r>
        <w:t xml:space="preserve">move </w:t>
      </w:r>
      <w:ins w:id="2246" w:author="Sarah Lane" w:date="2021-10-11T13:12:00Z">
        <w:r w:rsidR="00F302B0">
          <w:t xml:space="preserve">on </w:t>
        </w:r>
      </w:ins>
      <w:r>
        <w:t>to mechanics. Others may focus on the world’s rules and systems and then turn to how the player plays in that world. There is no wrong approach as long as you’re working toward</w:t>
      </w:r>
      <w:del w:id="2247" w:author="Sarah Lane" w:date="2021-10-11T13:12:00Z">
        <w:r w:rsidDel="00F302B0">
          <w:delText>s</w:delText>
        </w:r>
      </w:del>
      <w:r>
        <w:t xml:space="preserve"> the whole. </w:t>
      </w:r>
    </w:p>
    <w:p w14:paraId="34C3CA23" w14:textId="77777777" w:rsidR="003928FE" w:rsidRPr="009166FD" w:rsidRDefault="003928FE" w:rsidP="003928FE">
      <w:pPr>
        <w:pStyle w:val="Heading1"/>
        <w:rPr>
          <w:sz w:val="32"/>
          <w:szCs w:val="32"/>
        </w:rPr>
      </w:pPr>
      <w:r w:rsidRPr="009166FD">
        <w:rPr>
          <w:sz w:val="32"/>
          <w:szCs w:val="32"/>
        </w:rPr>
        <w:t>The Player’s Goal</w:t>
      </w:r>
    </w:p>
    <w:p w14:paraId="36C7A05C" w14:textId="69F73D40" w:rsidR="00F302B0" w:rsidRDefault="003928FE" w:rsidP="003928FE">
      <w:pPr>
        <w:pStyle w:val="NormalWeb"/>
        <w:rPr>
          <w:ins w:id="2248" w:author="Sarah Lane" w:date="2021-10-11T13:14:00Z"/>
        </w:rPr>
      </w:pPr>
      <w:r>
        <w:t xml:space="preserve">If </w:t>
      </w:r>
      <w:del w:id="2249" w:author="Sarah Lane" w:date="2021-10-11T13:13:00Z">
        <w:r w:rsidDel="00F302B0">
          <w:delText xml:space="preserve">we </w:delText>
        </w:r>
      </w:del>
      <w:ins w:id="2250" w:author="Sarah Lane" w:date="2021-10-11T13:13:00Z">
        <w:r w:rsidR="00F302B0">
          <w:t xml:space="preserve">you </w:t>
        </w:r>
      </w:ins>
      <w:r>
        <w:t xml:space="preserve">look back at our </w:t>
      </w:r>
      <w:del w:id="2251" w:author="Sarah Lane" w:date="2021-10-21T14:37:00Z">
        <w:r w:rsidDel="00B67743">
          <w:delText xml:space="preserve">Game </w:delText>
        </w:r>
      </w:del>
      <w:ins w:id="2252" w:author="Sarah Lane" w:date="2021-10-21T14:37:00Z">
        <w:r w:rsidR="00B67743">
          <w:t xml:space="preserve">game </w:t>
        </w:r>
      </w:ins>
      <w:del w:id="2253" w:author="Sarah Lane" w:date="2021-10-21T14:37:00Z">
        <w:r w:rsidDel="00B67743">
          <w:delText xml:space="preserve">Design </w:delText>
        </w:r>
      </w:del>
      <w:ins w:id="2254" w:author="Sarah Lane" w:date="2021-10-21T14:37:00Z">
        <w:r w:rsidR="00B67743">
          <w:t xml:space="preserve">design </w:t>
        </w:r>
      </w:ins>
      <w:r>
        <w:t xml:space="preserve">definition, you’ll notice there’s one last piece we haven’t talked about yet: the player’s goal. This can refer to the player’s </w:t>
      </w:r>
      <w:del w:id="2255" w:author="Sarah Lane" w:date="2021-10-21T14:37:00Z">
        <w:r w:rsidDel="00B67743">
          <w:delText xml:space="preserve">Objective </w:delText>
        </w:r>
      </w:del>
      <w:ins w:id="2256" w:author="Sarah Lane" w:date="2021-10-21T14:37:00Z">
        <w:r w:rsidR="00B67743">
          <w:t xml:space="preserve">objective </w:t>
        </w:r>
      </w:ins>
      <w:r>
        <w:t xml:space="preserve">in a </w:t>
      </w:r>
      <w:del w:id="2257" w:author="Sarah Lane" w:date="2021-10-21T14:37:00Z">
        <w:r w:rsidDel="00B67743">
          <w:delText xml:space="preserve">Gameplay </w:delText>
        </w:r>
      </w:del>
      <w:ins w:id="2258" w:author="Sarah Lane" w:date="2021-10-21T14:37:00Z">
        <w:r w:rsidR="00B67743">
          <w:t xml:space="preserve">gameplay </w:t>
        </w:r>
      </w:ins>
      <w:del w:id="2259" w:author="Sarah Lane" w:date="2021-10-21T14:37:00Z">
        <w:r w:rsidDel="00B67743">
          <w:delText xml:space="preserve">Loop </w:delText>
        </w:r>
      </w:del>
      <w:ins w:id="2260" w:author="Sarah Lane" w:date="2021-10-21T14:37:00Z">
        <w:r w:rsidR="00B67743">
          <w:t xml:space="preserve">loop </w:t>
        </w:r>
      </w:ins>
      <w:r>
        <w:t xml:space="preserve">or the </w:t>
      </w:r>
      <w:del w:id="2261" w:author="Sarah Lane" w:date="2021-10-21T14:37:00Z">
        <w:r w:rsidDel="00B67743">
          <w:delText xml:space="preserve">Finish </w:delText>
        </w:r>
      </w:del>
      <w:ins w:id="2262" w:author="Sarah Lane" w:date="2021-10-21T14:37:00Z">
        <w:r w:rsidR="00B67743">
          <w:t>finish g</w:t>
        </w:r>
      </w:ins>
      <w:del w:id="2263" w:author="Sarah Lane" w:date="2021-10-21T14:37:00Z">
        <w:r w:rsidDel="00B67743">
          <w:delText>G</w:delText>
        </w:r>
      </w:del>
      <w:r>
        <w:t xml:space="preserve">oal of the entire </w:t>
      </w:r>
      <w:ins w:id="2264" w:author="Sarah Lane" w:date="2021-10-11T13:13:00Z">
        <w:r w:rsidR="00F302B0">
          <w:t>g</w:t>
        </w:r>
      </w:ins>
      <w:del w:id="2265" w:author="Sarah Lane" w:date="2021-10-11T13:13:00Z">
        <w:r w:rsidDel="00F302B0">
          <w:delText>G</w:delText>
        </w:r>
      </w:del>
      <w:r>
        <w:t>ame. In either case</w:t>
      </w:r>
      <w:ins w:id="2266" w:author="Sarah Lane" w:date="2021-10-11T13:13:00Z">
        <w:r w:rsidR="00F302B0">
          <w:t>,</w:t>
        </w:r>
      </w:ins>
      <w:r>
        <w:t xml:space="preserve"> the player’s goal is about overcoming challenge. </w:t>
      </w:r>
      <w:del w:id="2267" w:author="Sarah Lane" w:date="2021-10-11T13:13:00Z">
        <w:r w:rsidDel="00F302B0">
          <w:delText>While in t</w:delText>
        </w:r>
      </w:del>
      <w:ins w:id="2268" w:author="Sarah Lane" w:date="2021-10-11T13:13:00Z">
        <w:r w:rsidR="00F302B0">
          <w:t>T</w:t>
        </w:r>
      </w:ins>
      <w:r>
        <w:t xml:space="preserve">he definition </w:t>
      </w:r>
      <w:del w:id="2269" w:author="Sarah Lane" w:date="2021-10-11T13:13:00Z">
        <w:r w:rsidDel="00F302B0">
          <w:delText>I state</w:delText>
        </w:r>
      </w:del>
      <w:ins w:id="2270" w:author="Sarah Lane" w:date="2021-10-11T13:13:00Z">
        <w:r w:rsidR="00F302B0">
          <w:t>says</w:t>
        </w:r>
      </w:ins>
      <w:r>
        <w:t xml:space="preserve"> that rules and systems create the challenge, </w:t>
      </w:r>
      <w:ins w:id="2271" w:author="Sarah Lane" w:date="2021-10-11T13:13:00Z">
        <w:r w:rsidR="00F302B0">
          <w:t xml:space="preserve">but </w:t>
        </w:r>
      </w:ins>
      <w:r>
        <w:t>there is no point for those</w:t>
      </w:r>
      <w:ins w:id="2272" w:author="Sarah Lane" w:date="2021-10-11T13:13:00Z">
        <w:r w:rsidR="00F302B0">
          <w:t xml:space="preserve"> rules and systems</w:t>
        </w:r>
      </w:ins>
      <w:r>
        <w:t xml:space="preserve"> to exist if the player’s goal doesn’t drive them </w:t>
      </w:r>
      <w:del w:id="2273" w:author="Sarah Lane" w:date="2021-10-11T13:14:00Z">
        <w:r w:rsidDel="00F302B0">
          <w:delText>through those rules and systems</w:delText>
        </w:r>
      </w:del>
      <w:ins w:id="2274" w:author="Sarah Lane" w:date="2021-10-11T13:14:00Z">
        <w:r w:rsidR="00F302B0">
          <w:t>to engage with them</w:t>
        </w:r>
      </w:ins>
      <w:r>
        <w:t xml:space="preserve">. </w:t>
      </w:r>
    </w:p>
    <w:p w14:paraId="562E5EE8" w14:textId="3AF72808" w:rsidR="003928FE" w:rsidRDefault="003928FE" w:rsidP="003928FE">
      <w:pPr>
        <w:pStyle w:val="NormalWeb"/>
      </w:pPr>
      <w:r>
        <w:t xml:space="preserve">The definition also doesn’t specifically state where the player’s goal comes from. That’s because it can be </w:t>
      </w:r>
      <w:del w:id="2275" w:author="Sarah Lane" w:date="2021-10-11T13:14:00Z">
        <w:r w:rsidDel="00F302B0">
          <w:delText xml:space="preserve">Design </w:delText>
        </w:r>
      </w:del>
      <w:ins w:id="2276" w:author="Sarah Lane" w:date="2021-10-11T13:14:00Z">
        <w:r w:rsidR="00F302B0">
          <w:t xml:space="preserve">design </w:t>
        </w:r>
      </w:ins>
      <w:del w:id="2277" w:author="Sarah Lane" w:date="2021-10-11T13:14:00Z">
        <w:r w:rsidDel="00F302B0">
          <w:delText xml:space="preserve">Driven </w:delText>
        </w:r>
      </w:del>
      <w:ins w:id="2278" w:author="Sarah Lane" w:date="2021-10-11T13:14:00Z">
        <w:r w:rsidR="00F302B0">
          <w:t xml:space="preserve">driven </w:t>
        </w:r>
      </w:ins>
      <w:r>
        <w:t xml:space="preserve">or </w:t>
      </w:r>
      <w:del w:id="2279" w:author="Sarah Lane" w:date="2021-10-11T13:14:00Z">
        <w:r w:rsidDel="00F302B0">
          <w:delText xml:space="preserve">Player </w:delText>
        </w:r>
      </w:del>
      <w:ins w:id="2280" w:author="Sarah Lane" w:date="2021-10-11T13:14:00Z">
        <w:r w:rsidR="00F302B0">
          <w:t>player d</w:t>
        </w:r>
      </w:ins>
      <w:del w:id="2281" w:author="Sarah Lane" w:date="2021-10-11T13:14:00Z">
        <w:r w:rsidDel="00F302B0">
          <w:delText>D</w:delText>
        </w:r>
      </w:del>
      <w:r>
        <w:t xml:space="preserve">riven. </w:t>
      </w:r>
    </w:p>
    <w:p w14:paraId="4BFBBAFB" w14:textId="40294334" w:rsidR="003928FE" w:rsidRDefault="003928FE" w:rsidP="003928FE">
      <w:pPr>
        <w:pStyle w:val="NormalWeb"/>
      </w:pPr>
      <w:r>
        <w:rPr>
          <w:rStyle w:val="Strong"/>
        </w:rPr>
        <w:t>Design</w:t>
      </w:r>
      <w:del w:id="2282" w:author="Sarah Lane" w:date="2021-10-11T13:16:00Z">
        <w:r w:rsidDel="00F302B0">
          <w:rPr>
            <w:rStyle w:val="Strong"/>
          </w:rPr>
          <w:delText xml:space="preserve"> D</w:delText>
        </w:r>
      </w:del>
      <w:ins w:id="2283" w:author="Sarah Lane" w:date="2021-10-11T13:16:00Z">
        <w:r w:rsidR="00F302B0">
          <w:rPr>
            <w:rStyle w:val="Strong"/>
          </w:rPr>
          <w:t>-d</w:t>
        </w:r>
      </w:ins>
      <w:r>
        <w:rPr>
          <w:rStyle w:val="Strong"/>
        </w:rPr>
        <w:t>riven</w:t>
      </w:r>
      <w:r>
        <w:t xml:space="preserve"> goals </w:t>
      </w:r>
      <w:del w:id="2284" w:author="Sarah Lane" w:date="2021-10-11T13:14:00Z">
        <w:r w:rsidDel="00F302B0">
          <w:delText>means the game dictates the goal</w:delText>
        </w:r>
      </w:del>
      <w:ins w:id="2285" w:author="Sarah Lane" w:date="2021-10-11T13:14:00Z">
        <w:r w:rsidR="00F302B0">
          <w:t>are dictated by the game</w:t>
        </w:r>
      </w:ins>
      <w:r>
        <w:t xml:space="preserve"> and therefore set</w:t>
      </w:r>
      <w:del w:id="2286" w:author="Sarah Lane" w:date="2021-10-11T13:14:00Z">
        <w:r w:rsidDel="00F302B0">
          <w:delText>s</w:delText>
        </w:r>
      </w:del>
      <w:r>
        <w:t xml:space="preserve"> the challenge. For a quick example we can turn to </w:t>
      </w:r>
      <w:r w:rsidRPr="00B67743">
        <w:rPr>
          <w:i/>
          <w:iCs/>
          <w:rPrChange w:id="2287" w:author="Sarah Lane" w:date="2021-10-21T14:37:00Z">
            <w:rPr/>
          </w:rPrChange>
        </w:rPr>
        <w:t>Dungeon Crawlers</w:t>
      </w:r>
      <w:ins w:id="2288" w:author="Sarah Lane" w:date="2021-10-11T13:14:00Z">
        <w:r w:rsidR="00F302B0" w:rsidRPr="00B67743">
          <w:rPr>
            <w:i/>
            <w:iCs/>
            <w:rPrChange w:id="2289" w:author="Sarah Lane" w:date="2021-10-21T14:37:00Z">
              <w:rPr/>
            </w:rPrChange>
          </w:rPr>
          <w:t>.</w:t>
        </w:r>
        <w:r w:rsidR="00F302B0">
          <w:t xml:space="preserve"> In this g</w:t>
        </w:r>
      </w:ins>
      <w:ins w:id="2290" w:author="Sarah Lane" w:date="2021-10-11T13:15:00Z">
        <w:r w:rsidR="00F302B0">
          <w:t>ame, you're</w:t>
        </w:r>
      </w:ins>
      <w:r>
        <w:t xml:space="preserve"> </w:t>
      </w:r>
      <w:del w:id="2291" w:author="Sarah Lane" w:date="2021-10-11T13:15:00Z">
        <w:r w:rsidDel="00F302B0">
          <w:delText xml:space="preserve">that </w:delText>
        </w:r>
      </w:del>
      <w:r>
        <w:t>lock</w:t>
      </w:r>
      <w:ins w:id="2292" w:author="Sarah Lane" w:date="2021-10-11T13:15:00Z">
        <w:r w:rsidR="00F302B0">
          <w:t>ed</w:t>
        </w:r>
      </w:ins>
      <w:r>
        <w:t xml:space="preserve"> </w:t>
      </w:r>
      <w:del w:id="2293" w:author="Sarah Lane" w:date="2021-10-11T13:15:00Z">
        <w:r w:rsidDel="00F302B0">
          <w:delText xml:space="preserve">you </w:delText>
        </w:r>
      </w:del>
      <w:r>
        <w:t xml:space="preserve">in a room with an enemy. The enemy has the key to open the door. The </w:t>
      </w:r>
      <w:ins w:id="2294" w:author="Sarah Lane" w:date="2021-10-11T13:15:00Z">
        <w:r w:rsidR="00F302B0">
          <w:t>d</w:t>
        </w:r>
      </w:ins>
      <w:del w:id="2295" w:author="Sarah Lane" w:date="2021-10-11T13:15:00Z">
        <w:r w:rsidDel="00F302B0">
          <w:delText>D</w:delText>
        </w:r>
      </w:del>
      <w:r>
        <w:t>esign</w:t>
      </w:r>
      <w:ins w:id="2296" w:author="Sarah Lane" w:date="2021-10-11T13:15:00Z">
        <w:r w:rsidR="00F302B0">
          <w:t>-d</w:t>
        </w:r>
      </w:ins>
      <w:del w:id="2297" w:author="Sarah Lane" w:date="2021-10-11T13:15:00Z">
        <w:r w:rsidDel="00F302B0">
          <w:delText xml:space="preserve"> D</w:delText>
        </w:r>
      </w:del>
      <w:r>
        <w:t xml:space="preserve">riven goal is </w:t>
      </w:r>
      <w:del w:id="2298" w:author="Sarah Lane" w:date="2021-10-11T13:15:00Z">
        <w:r w:rsidDel="00F302B0">
          <w:delText xml:space="preserve">for the player </w:delText>
        </w:r>
      </w:del>
      <w:r>
        <w:t xml:space="preserve">to defeat the enemy to unlock the door. </w:t>
      </w:r>
      <w:del w:id="2299" w:author="Sarah Lane" w:date="2021-10-11T13:15:00Z">
        <w:r w:rsidDel="00F302B0">
          <w:delText>An issue with</w:delText>
        </w:r>
      </w:del>
      <w:ins w:id="2300" w:author="Sarah Lane" w:date="2021-10-11T13:15:00Z">
        <w:r w:rsidR="00F302B0">
          <w:t>One potential complication of</w:t>
        </w:r>
      </w:ins>
      <w:r>
        <w:t xml:space="preserve"> </w:t>
      </w:r>
      <w:ins w:id="2301" w:author="Sarah Lane" w:date="2021-10-11T13:15:00Z">
        <w:r w:rsidR="00F302B0">
          <w:t>d</w:t>
        </w:r>
      </w:ins>
      <w:del w:id="2302" w:author="Sarah Lane" w:date="2021-10-11T13:15:00Z">
        <w:r w:rsidDel="00F302B0">
          <w:delText>D</w:delText>
        </w:r>
      </w:del>
      <w:r>
        <w:t>esign</w:t>
      </w:r>
      <w:ins w:id="2303" w:author="Sarah Lane" w:date="2021-10-11T13:15:00Z">
        <w:r w:rsidR="00F302B0">
          <w:t>-d</w:t>
        </w:r>
      </w:ins>
      <w:del w:id="2304" w:author="Sarah Lane" w:date="2021-10-11T13:15:00Z">
        <w:r w:rsidDel="00F302B0">
          <w:delText xml:space="preserve"> D</w:delText>
        </w:r>
      </w:del>
      <w:r>
        <w:t>riven goals is that they need to be appropriately challenging for all players</w:t>
      </w:r>
      <w:del w:id="2305" w:author="Sarah Lane" w:date="2021-10-11T13:16:00Z">
        <w:r w:rsidDel="00F302B0">
          <w:delText>. This is</w:delText>
        </w:r>
      </w:del>
      <w:ins w:id="2306" w:author="Sarah Lane" w:date="2021-10-11T13:16:00Z">
        <w:r w:rsidR="00F302B0">
          <w:t>, which</w:t>
        </w:r>
      </w:ins>
      <w:r>
        <w:t xml:space="preserve"> can be difficult to accomplish since there’s always a wide variety of skill levels in </w:t>
      </w:r>
      <w:del w:id="2307" w:author="Sarah Lane" w:date="2021-10-11T13:16:00Z">
        <w:r w:rsidDel="00F302B0">
          <w:delText xml:space="preserve">your </w:delText>
        </w:r>
      </w:del>
      <w:ins w:id="2308" w:author="Sarah Lane" w:date="2021-10-11T13:16:00Z">
        <w:r w:rsidR="00F302B0">
          <w:t xml:space="preserve">a </w:t>
        </w:r>
      </w:ins>
      <w:r>
        <w:t xml:space="preserve">player base. Games generally mitigate this </w:t>
      </w:r>
      <w:ins w:id="2309" w:author="Sarah Lane" w:date="2021-10-11T13:16:00Z">
        <w:r w:rsidR="00F302B0">
          <w:t xml:space="preserve">problem </w:t>
        </w:r>
      </w:ins>
      <w:r>
        <w:t xml:space="preserve">by allowing the player to set the difficulty of the overall experience. </w:t>
      </w:r>
    </w:p>
    <w:p w14:paraId="1340FAB7" w14:textId="5151F550" w:rsidR="003928FE" w:rsidRDefault="003928FE" w:rsidP="003928FE">
      <w:pPr>
        <w:pStyle w:val="NormalWeb"/>
      </w:pPr>
      <w:r>
        <w:rPr>
          <w:rStyle w:val="Strong"/>
        </w:rPr>
        <w:t>Player</w:t>
      </w:r>
      <w:ins w:id="2310" w:author="Sarah Lane" w:date="2021-10-11T13:16:00Z">
        <w:r w:rsidR="00F302B0">
          <w:rPr>
            <w:rStyle w:val="Strong"/>
          </w:rPr>
          <w:t>-d</w:t>
        </w:r>
      </w:ins>
      <w:del w:id="2311" w:author="Sarah Lane" w:date="2021-10-11T13:16:00Z">
        <w:r w:rsidDel="00F302B0">
          <w:rPr>
            <w:rStyle w:val="Strong"/>
          </w:rPr>
          <w:delText xml:space="preserve"> D</w:delText>
        </w:r>
      </w:del>
      <w:r>
        <w:rPr>
          <w:rStyle w:val="Strong"/>
        </w:rPr>
        <w:t>riven</w:t>
      </w:r>
      <w:r>
        <w:t xml:space="preserve"> goals </w:t>
      </w:r>
      <w:del w:id="2312" w:author="Sarah Lane" w:date="2021-10-11T13:16:00Z">
        <w:r w:rsidDel="00F302B0">
          <w:delText>means the player sets their own goal</w:delText>
        </w:r>
      </w:del>
      <w:ins w:id="2313" w:author="Sarah Lane" w:date="2021-10-11T13:16:00Z">
        <w:r w:rsidR="00F302B0">
          <w:t>are set by the player</w:t>
        </w:r>
      </w:ins>
      <w:r>
        <w:t xml:space="preserve">. </w:t>
      </w:r>
      <w:del w:id="2314" w:author="Sarah Lane" w:date="2021-10-11T13:16:00Z">
        <w:r w:rsidDel="00F302B0">
          <w:delText>But f</w:delText>
        </w:r>
      </w:del>
      <w:ins w:id="2315" w:author="Sarah Lane" w:date="2021-10-11T13:16:00Z">
        <w:r w:rsidR="00F302B0">
          <w:t>F</w:t>
        </w:r>
      </w:ins>
      <w:r>
        <w:t>or players to set their own appropriately challenging goal</w:t>
      </w:r>
      <w:ins w:id="2316" w:author="Sarah Lane" w:date="2021-10-11T13:16:00Z">
        <w:r w:rsidR="00F302B0">
          <w:t>s,</w:t>
        </w:r>
      </w:ins>
      <w:r>
        <w:t xml:space="preserve"> the game </w:t>
      </w:r>
      <w:del w:id="2317" w:author="Sarah Lane" w:date="2021-10-11T13:16:00Z">
        <w:r w:rsidDel="00F302B0">
          <w:delText xml:space="preserve">requires </w:delText>
        </w:r>
      </w:del>
      <w:ins w:id="2318" w:author="Sarah Lane" w:date="2021-10-11T13:16:00Z">
        <w:r w:rsidR="00F302B0">
          <w:t xml:space="preserve">must have </w:t>
        </w:r>
      </w:ins>
      <w:r>
        <w:t>systems that allow</w:t>
      </w:r>
      <w:del w:id="2319" w:author="Sarah Lane" w:date="2021-10-11T13:16:00Z">
        <w:r w:rsidDel="00F302B0">
          <w:delText>s</w:delText>
        </w:r>
      </w:del>
      <w:r>
        <w:t xml:space="preserve"> goals to be set (</w:t>
      </w:r>
      <w:del w:id="2320" w:author="Sarah Lane" w:date="2021-10-11T13:17:00Z">
        <w:r w:rsidDel="00F302B0">
          <w:delText xml:space="preserve">ala </w:delText>
        </w:r>
      </w:del>
      <w:ins w:id="2321" w:author="Sarah Lane" w:date="2021-10-11T13:17:00Z">
        <w:r w:rsidR="00F302B0">
          <w:t xml:space="preserve">e.g., </w:t>
        </w:r>
      </w:ins>
      <w:r>
        <w:rPr>
          <w:rStyle w:val="Emphasis"/>
        </w:rPr>
        <w:t>Minecraft</w:t>
      </w:r>
      <w:r>
        <w:t xml:space="preserve">) and a clear </w:t>
      </w:r>
      <w:ins w:id="2322" w:author="Sarah Lane" w:date="2021-10-21T14:37:00Z">
        <w:r w:rsidR="00B67743">
          <w:t>c</w:t>
        </w:r>
      </w:ins>
      <w:del w:id="2323" w:author="Sarah Lane" w:date="2021-10-21T14:37:00Z">
        <w:r w:rsidDel="00B67743">
          <w:delText>C</w:delText>
        </w:r>
      </w:del>
      <w:r>
        <w:t xml:space="preserve">onceptual </w:t>
      </w:r>
      <w:ins w:id="2324" w:author="Sarah Lane" w:date="2021-10-21T14:37:00Z">
        <w:r w:rsidR="00B67743">
          <w:t>m</w:t>
        </w:r>
      </w:ins>
      <w:del w:id="2325" w:author="Sarah Lane" w:date="2021-10-21T14:37:00Z">
        <w:r w:rsidDel="00B67743">
          <w:delText>M</w:delText>
        </w:r>
      </w:del>
      <w:r>
        <w:t xml:space="preserve">odel so the player can understand the opportunities. Let’s go back to our </w:t>
      </w:r>
      <w:r w:rsidRPr="00B67743">
        <w:rPr>
          <w:i/>
          <w:iCs/>
          <w:rPrChange w:id="2326" w:author="Sarah Lane" w:date="2021-10-21T14:37:00Z">
            <w:rPr/>
          </w:rPrChange>
        </w:rPr>
        <w:t>Dungeon Crawler</w:t>
      </w:r>
      <w:r>
        <w:t xml:space="preserve"> example of the player being locked in a room with an enemy. </w:t>
      </w:r>
      <w:del w:id="2327" w:author="Sarah Lane" w:date="2021-10-11T13:17:00Z">
        <w:r w:rsidDel="00F302B0">
          <w:delText>If the game wants t</w:delText>
        </w:r>
      </w:del>
      <w:ins w:id="2328" w:author="Sarah Lane" w:date="2021-10-11T13:17:00Z">
        <w:r w:rsidR="00F302B0">
          <w:t>T</w:t>
        </w:r>
      </w:ins>
      <w:r>
        <w:t xml:space="preserve">o open this challenge up to be </w:t>
      </w:r>
      <w:ins w:id="2329" w:author="Sarah Lane" w:date="2021-10-11T13:17:00Z">
        <w:r w:rsidR="00F302B0">
          <w:t>p</w:t>
        </w:r>
      </w:ins>
      <w:del w:id="2330" w:author="Sarah Lane" w:date="2021-10-11T13:17:00Z">
        <w:r w:rsidDel="00F302B0">
          <w:delText>P</w:delText>
        </w:r>
      </w:del>
      <w:r>
        <w:t xml:space="preserve">layer </w:t>
      </w:r>
      <w:ins w:id="2331" w:author="Sarah Lane" w:date="2021-10-11T13:17:00Z">
        <w:r w:rsidR="00F302B0">
          <w:t>d</w:t>
        </w:r>
      </w:ins>
      <w:del w:id="2332" w:author="Sarah Lane" w:date="2021-10-11T13:17:00Z">
        <w:r w:rsidDel="00F302B0">
          <w:delText>D</w:delText>
        </w:r>
      </w:del>
      <w:r>
        <w:t xml:space="preserve">riven, </w:t>
      </w:r>
      <w:del w:id="2333" w:author="Sarah Lane" w:date="2021-10-11T13:17:00Z">
        <w:r w:rsidDel="00F302B0">
          <w:delText xml:space="preserve">they </w:delText>
        </w:r>
      </w:del>
      <w:ins w:id="2334" w:author="Sarah Lane" w:date="2021-10-11T13:17:00Z">
        <w:r w:rsidR="00F302B0">
          <w:t xml:space="preserve">we would </w:t>
        </w:r>
      </w:ins>
      <w:r>
        <w:t xml:space="preserve">need </w:t>
      </w:r>
      <w:ins w:id="2335" w:author="Sarah Lane" w:date="2021-10-11T13:17:00Z">
        <w:r w:rsidR="00F302B0">
          <w:t xml:space="preserve">to incorporate </w:t>
        </w:r>
      </w:ins>
      <w:r>
        <w:t xml:space="preserve">deeper systems and more opportunities for the player to </w:t>
      </w:r>
      <w:del w:id="2336" w:author="Sarah Lane" w:date="2021-10-11T13:17:00Z">
        <w:r w:rsidDel="00F302B0">
          <w:delText xml:space="preserve">feel they have the ability to </w:delText>
        </w:r>
      </w:del>
      <w:r>
        <w:t>create their own goal</w:t>
      </w:r>
      <w:ins w:id="2337" w:author="Sarah Lane" w:date="2021-10-11T13:17:00Z">
        <w:r w:rsidR="00F302B0">
          <w:t xml:space="preserve"> and to know that th</w:t>
        </w:r>
      </w:ins>
      <w:ins w:id="2338" w:author="Sarah Lane" w:date="2021-10-11T13:18:00Z">
        <w:r w:rsidR="00F302B0">
          <w:t>is is possible</w:t>
        </w:r>
      </w:ins>
      <w:r>
        <w:t xml:space="preserve">. </w:t>
      </w:r>
      <w:del w:id="2339" w:author="Sarah Lane" w:date="2021-10-11T13:18:00Z">
        <w:r w:rsidDel="00F302B0">
          <w:delText>For example:</w:delText>
        </w:r>
      </w:del>
      <w:ins w:id="2340" w:author="Sarah Lane" w:date="2021-10-11T13:18:00Z">
        <w:r w:rsidR="00F302B0">
          <w:t>Here are some options:</w:t>
        </w:r>
      </w:ins>
    </w:p>
    <w:p w14:paraId="3EDEF58E" w14:textId="04BBB72C" w:rsidR="003928FE" w:rsidRPr="00F302B0" w:rsidRDefault="003928FE" w:rsidP="009D1509">
      <w:pPr>
        <w:numPr>
          <w:ilvl w:val="0"/>
          <w:numId w:val="20"/>
        </w:numPr>
        <w:spacing w:before="100" w:beforeAutospacing="1" w:after="100" w:afterAutospacing="1" w:line="240" w:lineRule="auto"/>
        <w:rPr>
          <w:rFonts w:ascii="Times New Roman" w:hAnsi="Times New Roman" w:cs="Times New Roman"/>
          <w:sz w:val="24"/>
          <w:szCs w:val="24"/>
          <w:rPrChange w:id="2341" w:author="Sarah Lane" w:date="2021-10-11T13:18:00Z">
            <w:rPr/>
          </w:rPrChange>
        </w:rPr>
      </w:pPr>
      <w:r w:rsidRPr="00F302B0">
        <w:rPr>
          <w:rFonts w:ascii="Times New Roman" w:hAnsi="Times New Roman" w:cs="Times New Roman"/>
          <w:sz w:val="24"/>
          <w:szCs w:val="24"/>
          <w:rPrChange w:id="2342" w:author="Sarah Lane" w:date="2021-10-11T13:18:00Z">
            <w:rPr/>
          </w:rPrChange>
        </w:rPr>
        <w:lastRenderedPageBreak/>
        <w:t xml:space="preserve">The player can leave the way they came in. </w:t>
      </w:r>
      <w:del w:id="2343" w:author="Sarah Lane" w:date="2021-10-11T13:18:00Z">
        <w:r w:rsidRPr="00F302B0" w:rsidDel="00F302B0">
          <w:rPr>
            <w:rFonts w:ascii="Times New Roman" w:hAnsi="Times New Roman" w:cs="Times New Roman"/>
            <w:sz w:val="24"/>
            <w:szCs w:val="24"/>
            <w:rPrChange w:id="2344" w:author="Sarah Lane" w:date="2021-10-11T13:18:00Z">
              <w:rPr/>
            </w:rPrChange>
          </w:rPr>
          <w:delText>The dungeon isn’t required t</w:delText>
        </w:r>
      </w:del>
      <w:ins w:id="2345" w:author="Sarah Lane" w:date="2021-10-11T13:18:00Z">
        <w:r w:rsidR="00F302B0">
          <w:rPr>
            <w:rFonts w:ascii="Times New Roman" w:hAnsi="Times New Roman" w:cs="Times New Roman"/>
            <w:sz w:val="24"/>
            <w:szCs w:val="24"/>
          </w:rPr>
          <w:t>T</w:t>
        </w:r>
      </w:ins>
      <w:r w:rsidRPr="00F302B0">
        <w:rPr>
          <w:rFonts w:ascii="Times New Roman" w:hAnsi="Times New Roman" w:cs="Times New Roman"/>
          <w:sz w:val="24"/>
          <w:szCs w:val="24"/>
          <w:rPrChange w:id="2346" w:author="Sarah Lane" w:date="2021-10-11T13:18:00Z">
            <w:rPr/>
          </w:rPrChange>
        </w:rPr>
        <w:t>o continue the game</w:t>
      </w:r>
      <w:ins w:id="2347" w:author="Sarah Lane" w:date="2021-10-11T13:18:00Z">
        <w:r w:rsidR="00F302B0">
          <w:rPr>
            <w:rFonts w:ascii="Times New Roman" w:hAnsi="Times New Roman" w:cs="Times New Roman"/>
            <w:sz w:val="24"/>
            <w:szCs w:val="24"/>
          </w:rPr>
          <w:t>, the player doesn't need to stay in the dungeon.</w:t>
        </w:r>
      </w:ins>
      <w:del w:id="2348" w:author="Sarah Lane" w:date="2021-10-11T13:18:00Z">
        <w:r w:rsidRPr="00F302B0" w:rsidDel="00F302B0">
          <w:rPr>
            <w:rFonts w:ascii="Times New Roman" w:hAnsi="Times New Roman" w:cs="Times New Roman"/>
            <w:sz w:val="24"/>
            <w:szCs w:val="24"/>
            <w:rPrChange w:id="2349" w:author="Sarah Lane" w:date="2021-10-11T13:18:00Z">
              <w:rPr/>
            </w:rPrChange>
          </w:rPr>
          <w:delText>.</w:delText>
        </w:r>
      </w:del>
    </w:p>
    <w:p w14:paraId="0A7F0F79" w14:textId="77777777" w:rsidR="003928FE" w:rsidRPr="00F302B0" w:rsidRDefault="003928FE" w:rsidP="009D1509">
      <w:pPr>
        <w:numPr>
          <w:ilvl w:val="0"/>
          <w:numId w:val="20"/>
        </w:numPr>
        <w:spacing w:before="100" w:beforeAutospacing="1" w:after="100" w:afterAutospacing="1" w:line="240" w:lineRule="auto"/>
        <w:rPr>
          <w:rFonts w:ascii="Times New Roman" w:hAnsi="Times New Roman" w:cs="Times New Roman"/>
          <w:sz w:val="24"/>
          <w:szCs w:val="24"/>
          <w:rPrChange w:id="2350" w:author="Sarah Lane" w:date="2021-10-11T13:18:00Z">
            <w:rPr/>
          </w:rPrChange>
        </w:rPr>
      </w:pPr>
      <w:r w:rsidRPr="00F302B0">
        <w:rPr>
          <w:rFonts w:ascii="Times New Roman" w:hAnsi="Times New Roman" w:cs="Times New Roman"/>
          <w:sz w:val="24"/>
          <w:szCs w:val="24"/>
          <w:rPrChange w:id="2351" w:author="Sarah Lane" w:date="2021-10-11T13:18:00Z">
            <w:rPr/>
          </w:rPrChange>
        </w:rPr>
        <w:t>There are other pathways that lead to the room behind the locked door (vents, portals, etc.)</w:t>
      </w:r>
    </w:p>
    <w:p w14:paraId="478141FD" w14:textId="77777777" w:rsidR="003928FE" w:rsidRPr="00F302B0" w:rsidRDefault="003928FE" w:rsidP="009D1509">
      <w:pPr>
        <w:numPr>
          <w:ilvl w:val="0"/>
          <w:numId w:val="20"/>
        </w:numPr>
        <w:spacing w:before="100" w:beforeAutospacing="1" w:after="100" w:afterAutospacing="1" w:line="240" w:lineRule="auto"/>
        <w:rPr>
          <w:rFonts w:ascii="Times New Roman" w:hAnsi="Times New Roman" w:cs="Times New Roman"/>
          <w:sz w:val="24"/>
          <w:szCs w:val="24"/>
          <w:rPrChange w:id="2352" w:author="Sarah Lane" w:date="2021-10-11T13:18:00Z">
            <w:rPr/>
          </w:rPrChange>
        </w:rPr>
      </w:pPr>
      <w:r w:rsidRPr="00F302B0">
        <w:rPr>
          <w:rFonts w:ascii="Times New Roman" w:hAnsi="Times New Roman" w:cs="Times New Roman"/>
          <w:sz w:val="24"/>
          <w:szCs w:val="24"/>
          <w:rPrChange w:id="2353" w:author="Sarah Lane" w:date="2021-10-11T13:18:00Z">
            <w:rPr/>
          </w:rPrChange>
        </w:rPr>
        <w:t>The door can be opened in other ways or even destroyed.</w:t>
      </w:r>
    </w:p>
    <w:p w14:paraId="44CD671E" w14:textId="5C54C238" w:rsidR="003928FE" w:rsidRPr="00F302B0" w:rsidRDefault="003928FE" w:rsidP="009D1509">
      <w:pPr>
        <w:numPr>
          <w:ilvl w:val="0"/>
          <w:numId w:val="20"/>
        </w:numPr>
        <w:spacing w:before="100" w:beforeAutospacing="1" w:after="100" w:afterAutospacing="1" w:line="240" w:lineRule="auto"/>
        <w:rPr>
          <w:rFonts w:ascii="Times New Roman" w:hAnsi="Times New Roman" w:cs="Times New Roman"/>
          <w:sz w:val="24"/>
          <w:szCs w:val="24"/>
          <w:rPrChange w:id="2354" w:author="Sarah Lane" w:date="2021-10-11T13:18:00Z">
            <w:rPr/>
          </w:rPrChange>
        </w:rPr>
      </w:pPr>
      <w:r w:rsidRPr="00F302B0">
        <w:rPr>
          <w:rFonts w:ascii="Times New Roman" w:hAnsi="Times New Roman" w:cs="Times New Roman"/>
          <w:sz w:val="24"/>
          <w:szCs w:val="24"/>
          <w:rPrChange w:id="2355" w:author="Sarah Lane" w:date="2021-10-11T13:18:00Z">
            <w:rPr/>
          </w:rPrChange>
        </w:rPr>
        <w:t xml:space="preserve">The door key can be acquired by theft or </w:t>
      </w:r>
      <w:ins w:id="2356" w:author="Sarah Lane" w:date="2021-10-11T13:19:00Z">
        <w:r w:rsidR="00F302B0">
          <w:rPr>
            <w:rFonts w:ascii="Times New Roman" w:hAnsi="Times New Roman" w:cs="Times New Roman"/>
            <w:sz w:val="24"/>
            <w:szCs w:val="24"/>
          </w:rPr>
          <w:t xml:space="preserve">by </w:t>
        </w:r>
      </w:ins>
      <w:r w:rsidRPr="00F302B0">
        <w:rPr>
          <w:rFonts w:ascii="Times New Roman" w:hAnsi="Times New Roman" w:cs="Times New Roman"/>
          <w:sz w:val="24"/>
          <w:szCs w:val="24"/>
          <w:rPrChange w:id="2357" w:author="Sarah Lane" w:date="2021-10-11T13:18:00Z">
            <w:rPr/>
          </w:rPrChange>
        </w:rPr>
        <w:t>bartering with the enemy.</w:t>
      </w:r>
    </w:p>
    <w:p w14:paraId="16F9CC6F" w14:textId="4ED10F45" w:rsidR="003928FE" w:rsidRPr="00F302B0" w:rsidRDefault="003928FE" w:rsidP="009D1509">
      <w:pPr>
        <w:numPr>
          <w:ilvl w:val="0"/>
          <w:numId w:val="20"/>
        </w:numPr>
        <w:spacing w:before="100" w:beforeAutospacing="1" w:after="100" w:afterAutospacing="1" w:line="240" w:lineRule="auto"/>
        <w:rPr>
          <w:rFonts w:ascii="Times New Roman" w:hAnsi="Times New Roman" w:cs="Times New Roman"/>
          <w:sz w:val="24"/>
          <w:szCs w:val="24"/>
          <w:rPrChange w:id="2358" w:author="Sarah Lane" w:date="2021-10-11T13:18:00Z">
            <w:rPr/>
          </w:rPrChange>
        </w:rPr>
      </w:pPr>
      <w:r w:rsidRPr="00F302B0">
        <w:rPr>
          <w:rFonts w:ascii="Times New Roman" w:hAnsi="Times New Roman" w:cs="Times New Roman"/>
          <w:sz w:val="24"/>
          <w:szCs w:val="24"/>
          <w:rPrChange w:id="2359" w:author="Sarah Lane" w:date="2021-10-11T13:18:00Z">
            <w:rPr/>
          </w:rPrChange>
        </w:rPr>
        <w:t xml:space="preserve">The enemy can be charmed to join </w:t>
      </w:r>
      <w:del w:id="2360" w:author="Sarah Lane" w:date="2021-10-11T13:19:00Z">
        <w:r w:rsidRPr="00F302B0" w:rsidDel="00F302B0">
          <w:rPr>
            <w:rFonts w:ascii="Times New Roman" w:hAnsi="Times New Roman" w:cs="Times New Roman"/>
            <w:sz w:val="24"/>
            <w:szCs w:val="24"/>
            <w:rPrChange w:id="2361" w:author="Sarah Lane" w:date="2021-10-11T13:18:00Z">
              <w:rPr/>
            </w:rPrChange>
          </w:rPr>
          <w:delText xml:space="preserve">your </w:delText>
        </w:r>
      </w:del>
      <w:ins w:id="2362" w:author="Sarah Lane" w:date="2021-10-11T13:19:00Z">
        <w:r w:rsidR="00F302B0">
          <w:rPr>
            <w:rFonts w:ascii="Times New Roman" w:hAnsi="Times New Roman" w:cs="Times New Roman"/>
            <w:sz w:val="24"/>
            <w:szCs w:val="24"/>
          </w:rPr>
          <w:t>the player's</w:t>
        </w:r>
        <w:r w:rsidR="00F302B0" w:rsidRPr="00F302B0">
          <w:rPr>
            <w:rFonts w:ascii="Times New Roman" w:hAnsi="Times New Roman" w:cs="Times New Roman"/>
            <w:sz w:val="24"/>
            <w:szCs w:val="24"/>
            <w:rPrChange w:id="2363" w:author="Sarah Lane" w:date="2021-10-11T13:18:00Z">
              <w:rPr/>
            </w:rPrChange>
          </w:rPr>
          <w:t xml:space="preserve"> </w:t>
        </w:r>
      </w:ins>
      <w:r w:rsidRPr="00F302B0">
        <w:rPr>
          <w:rFonts w:ascii="Times New Roman" w:hAnsi="Times New Roman" w:cs="Times New Roman"/>
          <w:sz w:val="24"/>
          <w:szCs w:val="24"/>
          <w:rPrChange w:id="2364" w:author="Sarah Lane" w:date="2021-10-11T13:18:00Z">
            <w:rPr/>
          </w:rPrChange>
        </w:rPr>
        <w:t>team.</w:t>
      </w:r>
    </w:p>
    <w:p w14:paraId="08246C55" w14:textId="4F7DC6BF" w:rsidR="003928FE" w:rsidRPr="00F302B0" w:rsidRDefault="003928FE" w:rsidP="009D1509">
      <w:pPr>
        <w:numPr>
          <w:ilvl w:val="0"/>
          <w:numId w:val="20"/>
        </w:numPr>
        <w:spacing w:before="100" w:beforeAutospacing="1" w:after="100" w:afterAutospacing="1" w:line="240" w:lineRule="auto"/>
        <w:rPr>
          <w:rFonts w:ascii="Times New Roman" w:hAnsi="Times New Roman" w:cs="Times New Roman"/>
          <w:sz w:val="24"/>
          <w:szCs w:val="24"/>
          <w:rPrChange w:id="2365" w:author="Sarah Lane" w:date="2021-10-11T13:18:00Z">
            <w:rPr/>
          </w:rPrChange>
        </w:rPr>
      </w:pPr>
      <w:r w:rsidRPr="00F302B0">
        <w:rPr>
          <w:rFonts w:ascii="Times New Roman" w:hAnsi="Times New Roman" w:cs="Times New Roman"/>
          <w:sz w:val="24"/>
          <w:szCs w:val="24"/>
          <w:rPrChange w:id="2366" w:author="Sarah Lane" w:date="2021-10-11T13:18:00Z">
            <w:rPr/>
          </w:rPrChange>
        </w:rPr>
        <w:t>The player can purchase the dungeon</w:t>
      </w:r>
      <w:del w:id="2367" w:author="Sarah Lane" w:date="2021-10-11T13:19:00Z">
        <w:r w:rsidRPr="00F302B0" w:rsidDel="00F302B0">
          <w:rPr>
            <w:rFonts w:ascii="Times New Roman" w:hAnsi="Times New Roman" w:cs="Times New Roman"/>
            <w:sz w:val="24"/>
            <w:szCs w:val="24"/>
            <w:rPrChange w:id="2368" w:author="Sarah Lane" w:date="2021-10-11T13:18:00Z">
              <w:rPr/>
            </w:rPrChange>
          </w:rPr>
          <w:delText xml:space="preserve"> and </w:delText>
        </w:r>
      </w:del>
      <w:ins w:id="2369" w:author="Sarah Lane" w:date="2021-10-11T13:19:00Z">
        <w:r w:rsidR="00F302B0">
          <w:rPr>
            <w:rFonts w:ascii="Times New Roman" w:hAnsi="Times New Roman" w:cs="Times New Roman"/>
            <w:sz w:val="24"/>
            <w:szCs w:val="24"/>
          </w:rPr>
          <w:t>—</w:t>
        </w:r>
      </w:ins>
      <w:r w:rsidRPr="00F302B0">
        <w:rPr>
          <w:rFonts w:ascii="Times New Roman" w:hAnsi="Times New Roman" w:cs="Times New Roman"/>
          <w:sz w:val="24"/>
          <w:szCs w:val="24"/>
          <w:rPrChange w:id="2370" w:author="Sarah Lane" w:date="2021-10-11T13:18:00Z">
            <w:rPr/>
          </w:rPrChange>
        </w:rPr>
        <w:t xml:space="preserve">now they’re rooting for the key-holding </w:t>
      </w:r>
      <w:commentRangeStart w:id="2371"/>
      <w:r w:rsidRPr="00F302B0">
        <w:rPr>
          <w:rFonts w:ascii="Times New Roman" w:hAnsi="Times New Roman" w:cs="Times New Roman"/>
          <w:sz w:val="24"/>
          <w:szCs w:val="24"/>
          <w:rPrChange w:id="2372" w:author="Sarah Lane" w:date="2021-10-11T13:18:00Z">
            <w:rPr/>
          </w:rPrChange>
        </w:rPr>
        <w:t>NPC</w:t>
      </w:r>
      <w:commentRangeEnd w:id="2371"/>
      <w:r w:rsidR="00F302B0">
        <w:rPr>
          <w:rStyle w:val="CommentReference"/>
        </w:rPr>
        <w:commentReference w:id="2371"/>
      </w:r>
      <w:r w:rsidRPr="00F302B0">
        <w:rPr>
          <w:rFonts w:ascii="Times New Roman" w:hAnsi="Times New Roman" w:cs="Times New Roman"/>
          <w:sz w:val="24"/>
          <w:szCs w:val="24"/>
          <w:rPrChange w:id="2373" w:author="Sarah Lane" w:date="2021-10-11T13:18:00Z">
            <w:rPr/>
          </w:rPrChange>
        </w:rPr>
        <w:t>.</w:t>
      </w:r>
    </w:p>
    <w:p w14:paraId="785CC095" w14:textId="6549D688" w:rsidR="003928FE" w:rsidRDefault="00180F2F" w:rsidP="003928FE">
      <w:pPr>
        <w:pStyle w:val="NormalWeb"/>
      </w:pPr>
      <w:r>
        <w:t>Player</w:t>
      </w:r>
      <w:ins w:id="2374" w:author="Sarah Lane" w:date="2021-10-11T13:20:00Z">
        <w:r>
          <w:t>-d</w:t>
        </w:r>
      </w:ins>
      <w:del w:id="2375" w:author="Sarah Lane" w:date="2021-10-11T13:20:00Z">
        <w:r w:rsidDel="00F302B0">
          <w:delText xml:space="preserve"> D</w:delText>
        </w:r>
      </w:del>
      <w:r>
        <w:t>riven games are understandably more difficult to design</w:t>
      </w:r>
      <w:ins w:id="2376" w:author="Sarah Lane" w:date="2021-10-11T13:20:00Z">
        <w:r>
          <w:t>,</w:t>
        </w:r>
      </w:ins>
      <w:r>
        <w:t xml:space="preserve"> but if done right they can offer more replayability and retention in </w:t>
      </w:r>
      <w:del w:id="2377" w:author="Sarah Lane" w:date="2021-10-11T13:20:00Z">
        <w:r w:rsidDel="00F302B0">
          <w:delText>PvE experiences (</w:delText>
        </w:r>
      </w:del>
      <w:ins w:id="2378" w:author="Sarah Lane" w:date="2021-10-11T13:20:00Z">
        <w:r>
          <w:t>p</w:t>
        </w:r>
      </w:ins>
      <w:del w:id="2379" w:author="Sarah Lane" w:date="2021-10-11T13:20:00Z">
        <w:r w:rsidDel="00F302B0">
          <w:delText>P</w:delText>
        </w:r>
      </w:del>
      <w:r>
        <w:t xml:space="preserve">layer versus </w:t>
      </w:r>
      <w:ins w:id="2380" w:author="Sarah Lane" w:date="2021-10-11T13:20:00Z">
        <w:r>
          <w:t>e</w:t>
        </w:r>
      </w:ins>
      <w:del w:id="2381" w:author="Sarah Lane" w:date="2021-10-11T13:20:00Z">
        <w:r w:rsidDel="00F302B0">
          <w:delText>E</w:delText>
        </w:r>
      </w:del>
      <w:r>
        <w:t>nvironment</w:t>
      </w:r>
      <w:ins w:id="2382" w:author="Sarah Lane" w:date="2021-10-22T14:29:00Z">
        <w:r>
          <w:t xml:space="preserve"> </w:t>
        </w:r>
      </w:ins>
      <w:del w:id="2383" w:author="Sarah Lane" w:date="2021-10-11T13:20:00Z">
        <w:r w:rsidDel="00F302B0">
          <w:delText xml:space="preserve">). </w:delText>
        </w:r>
      </w:del>
      <w:ins w:id="2384" w:author="Sarah Lane" w:date="2021-10-11T13:20:00Z">
        <w:r>
          <w:t xml:space="preserve">(PvE) experiences. </w:t>
        </w:r>
      </w:ins>
    </w:p>
    <w:p w14:paraId="19550DD1" w14:textId="0379E5E5" w:rsidR="003928FE" w:rsidDel="008306D0" w:rsidRDefault="003928FE" w:rsidP="003928FE">
      <w:pPr>
        <w:pStyle w:val="NormalWeb"/>
        <w:rPr>
          <w:del w:id="2385" w:author="Sarah Lane" w:date="2021-10-11T13:20:00Z"/>
        </w:rPr>
      </w:pPr>
      <w:del w:id="2386" w:author="Sarah Lane" w:date="2021-10-11T13:20:00Z">
        <w:r w:rsidDel="008306D0">
          <w:delText xml:space="preserve">Whichever system is used, the player’s goal directly affects the Fun of the experience. </w:delText>
        </w:r>
      </w:del>
    </w:p>
    <w:p w14:paraId="6EFFBDCD" w14:textId="4DC7A18C" w:rsidR="003928FE" w:rsidRPr="009166FD" w:rsidRDefault="003928FE" w:rsidP="003928FE">
      <w:pPr>
        <w:pStyle w:val="Heading1"/>
        <w:rPr>
          <w:sz w:val="32"/>
          <w:szCs w:val="32"/>
        </w:rPr>
      </w:pPr>
      <w:del w:id="2387" w:author="Sarah Lane" w:date="2021-10-11T16:22:00Z">
        <w:r w:rsidRPr="009166FD" w:rsidDel="00A37E9B">
          <w:rPr>
            <w:sz w:val="32"/>
            <w:szCs w:val="32"/>
          </w:rPr>
          <w:delText xml:space="preserve">Defining </w:delText>
        </w:r>
      </w:del>
      <w:r w:rsidRPr="00A37E9B">
        <w:rPr>
          <w:sz w:val="24"/>
          <w:szCs w:val="24"/>
          <w:rPrChange w:id="2388" w:author="Sarah Lane" w:date="2021-10-11T16:22:00Z">
            <w:rPr>
              <w:sz w:val="32"/>
              <w:szCs w:val="32"/>
            </w:rPr>
          </w:rPrChange>
        </w:rPr>
        <w:t>Fun</w:t>
      </w:r>
    </w:p>
    <w:p w14:paraId="6421481F" w14:textId="113DAD71" w:rsidR="003928FE" w:rsidRDefault="00A37E9B" w:rsidP="003928FE">
      <w:pPr>
        <w:pStyle w:val="NormalWeb"/>
      </w:pPr>
      <w:ins w:id="2389" w:author="Sarah Lane" w:date="2021-10-11T16:22:00Z">
        <w:r>
          <w:t>An</w:t>
        </w:r>
      </w:ins>
      <w:ins w:id="2390" w:author="Sarah Lane" w:date="2021-10-11T16:23:00Z">
        <w:r>
          <w:t>o</w:t>
        </w:r>
      </w:ins>
      <w:ins w:id="2391" w:author="Sarah Lane" w:date="2021-10-11T16:22:00Z">
        <w:r>
          <w:t>ther element of the player's goals is, presumably, to have fun.</w:t>
        </w:r>
      </w:ins>
      <w:ins w:id="2392" w:author="Sarah Lane" w:date="2021-10-11T16:23:00Z">
        <w:r>
          <w:t xml:space="preserve"> Despite the relative importance of having fun when </w:t>
        </w:r>
      </w:ins>
      <w:ins w:id="2393" w:author="Sarah Lane" w:date="2021-10-22T14:30:00Z">
        <w:r w:rsidR="00180F2F">
          <w:t>playing</w:t>
        </w:r>
      </w:ins>
      <w:ins w:id="2394" w:author="Sarah Lane" w:date="2021-10-11T16:23:00Z">
        <w:r>
          <w:t xml:space="preserve"> a game, t</w:t>
        </w:r>
      </w:ins>
      <w:del w:id="2395" w:author="Sarah Lane" w:date="2021-10-11T16:23:00Z">
        <w:r w:rsidR="003928FE" w:rsidDel="00A37E9B">
          <w:delText>T</w:delText>
        </w:r>
      </w:del>
      <w:r w:rsidR="003928FE">
        <w:t xml:space="preserve">hroughout my career I’ve </w:t>
      </w:r>
      <w:del w:id="2396" w:author="Sarah Lane" w:date="2021-10-11T16:23:00Z">
        <w:r w:rsidR="003928FE" w:rsidDel="00A37E9B">
          <w:delText xml:space="preserve">seen </w:delText>
        </w:r>
      </w:del>
      <w:ins w:id="2397" w:author="Sarah Lane" w:date="2021-10-11T16:23:00Z">
        <w:r>
          <w:t xml:space="preserve">encountered plenty of </w:t>
        </w:r>
      </w:ins>
      <w:ins w:id="2398" w:author="Sarah Lane" w:date="2021-10-21T14:38:00Z">
        <w:r w:rsidR="00B67743">
          <w:t>d</w:t>
        </w:r>
      </w:ins>
      <w:del w:id="2399" w:author="Sarah Lane" w:date="2021-10-11T16:23:00Z">
        <w:r w:rsidR="003928FE" w:rsidDel="00A37E9B">
          <w:delText>d</w:delText>
        </w:r>
      </w:del>
      <w:r w:rsidR="003928FE">
        <w:t xml:space="preserve">esigners </w:t>
      </w:r>
      <w:ins w:id="2400" w:author="Sarah Lane" w:date="2021-10-11T16:23:00Z">
        <w:r>
          <w:t xml:space="preserve">who </w:t>
        </w:r>
      </w:ins>
      <w:r w:rsidR="003928FE">
        <w:t xml:space="preserve">consider </w:t>
      </w:r>
      <w:ins w:id="2401" w:author="Sarah Lane" w:date="2021-10-11T16:22:00Z">
        <w:r>
          <w:t>f</w:t>
        </w:r>
      </w:ins>
      <w:del w:id="2402" w:author="Sarah Lane" w:date="2021-10-11T16:22:00Z">
        <w:r w:rsidR="003928FE" w:rsidDel="00A37E9B">
          <w:delText>F</w:delText>
        </w:r>
      </w:del>
      <w:r w:rsidR="003928FE">
        <w:t>un to be something subjective and immeasurable</w:t>
      </w:r>
      <w:ins w:id="2403" w:author="Sarah Lane" w:date="2021-10-11T16:24:00Z">
        <w:r>
          <w:t xml:space="preserve">. </w:t>
        </w:r>
      </w:ins>
      <w:del w:id="2404" w:author="Sarah Lane" w:date="2021-10-11T16:24:00Z">
        <w:r w:rsidR="003928FE" w:rsidDel="00A37E9B">
          <w:delText xml:space="preserve"> while </w:delText>
        </w:r>
      </w:del>
      <w:ins w:id="2405" w:author="Sarah Lane" w:date="2021-10-11T16:24:00Z">
        <w:r>
          <w:t xml:space="preserve">Other </w:t>
        </w:r>
      </w:ins>
      <w:ins w:id="2406" w:author="Sarah Lane" w:date="2021-10-21T14:38:00Z">
        <w:r w:rsidR="00B67743">
          <w:t>d</w:t>
        </w:r>
      </w:ins>
      <w:ins w:id="2407" w:author="Sarah Lane" w:date="2021-10-11T16:24:00Z">
        <w:r>
          <w:t xml:space="preserve">esigners </w:t>
        </w:r>
      </w:ins>
      <w:del w:id="2408" w:author="Sarah Lane" w:date="2021-10-11T16:24:00Z">
        <w:r w:rsidR="003928FE" w:rsidDel="00A37E9B">
          <w:delText>others considered</w:delText>
        </w:r>
      </w:del>
      <w:ins w:id="2409" w:author="Sarah Lane" w:date="2021-10-11T16:24:00Z">
        <w:r>
          <w:t>consider</w:t>
        </w:r>
      </w:ins>
      <w:r w:rsidR="003928FE">
        <w:t xml:space="preserve"> it to be the true goal of good game design and what everything should be pushing toward</w:t>
      </w:r>
      <w:del w:id="2410" w:author="Sarah Lane" w:date="2021-10-11T16:26:00Z">
        <w:r w:rsidR="003928FE" w:rsidDel="00A37E9B">
          <w:delText>s</w:delText>
        </w:r>
      </w:del>
      <w:r w:rsidR="003928FE">
        <w:t>. I side with the latter</w:t>
      </w:r>
      <w:ins w:id="2411" w:author="Sarah Lane" w:date="2021-10-11T16:26:00Z">
        <w:r>
          <w:t>.</w:t>
        </w:r>
      </w:ins>
      <w:r w:rsidR="003928FE">
        <w:t xml:space="preserve"> </w:t>
      </w:r>
      <w:del w:id="2412" w:author="Sarah Lane" w:date="2021-10-11T16:26:00Z">
        <w:r w:rsidR="003928FE" w:rsidDel="00A37E9B">
          <w:delText>and with</w:delText>
        </w:r>
      </w:del>
      <w:ins w:id="2413" w:author="Sarah Lane" w:date="2021-10-11T16:26:00Z">
        <w:r>
          <w:t>Using</w:t>
        </w:r>
      </w:ins>
      <w:r w:rsidR="003928FE">
        <w:t xml:space="preserve"> our </w:t>
      </w:r>
      <w:del w:id="2414" w:author="Sarah Lane" w:date="2021-10-21T14:38:00Z">
        <w:r w:rsidR="003928FE" w:rsidDel="00B67743">
          <w:delText xml:space="preserve">Game </w:delText>
        </w:r>
      </w:del>
      <w:ins w:id="2415" w:author="Sarah Lane" w:date="2021-10-21T14:38:00Z">
        <w:r w:rsidR="00B67743">
          <w:t xml:space="preserve">game </w:t>
        </w:r>
      </w:ins>
      <w:del w:id="2416" w:author="Sarah Lane" w:date="2021-10-21T14:38:00Z">
        <w:r w:rsidR="003928FE" w:rsidDel="00B67743">
          <w:delText xml:space="preserve">Design </w:delText>
        </w:r>
      </w:del>
      <w:ins w:id="2417" w:author="Sarah Lane" w:date="2021-10-21T14:38:00Z">
        <w:r w:rsidR="00B67743">
          <w:t xml:space="preserve">design </w:t>
        </w:r>
      </w:ins>
      <w:r w:rsidR="003928FE">
        <w:t>definition</w:t>
      </w:r>
      <w:ins w:id="2418" w:author="Sarah Lane" w:date="2021-10-11T16:27:00Z">
        <w:r>
          <w:t>,</w:t>
        </w:r>
      </w:ins>
      <w:r w:rsidR="003928FE">
        <w:t xml:space="preserve"> </w:t>
      </w:r>
      <w:del w:id="2419" w:author="Sarah Lane" w:date="2021-10-11T16:27:00Z">
        <w:r w:rsidR="003928FE" w:rsidDel="00A37E9B">
          <w:delText xml:space="preserve">above </w:delText>
        </w:r>
      </w:del>
      <w:r w:rsidR="003928FE">
        <w:t xml:space="preserve">we can detail a practical description of what fun means for games: </w:t>
      </w:r>
    </w:p>
    <w:p w14:paraId="6BD8C7C4" w14:textId="62D4899C" w:rsidR="003928FE" w:rsidRPr="00A37E9B" w:rsidRDefault="00F713BD" w:rsidP="00F713BD">
      <w:pPr>
        <w:ind w:firstLine="720"/>
        <w:rPr>
          <w:rFonts w:ascii="Times New Roman" w:hAnsi="Times New Roman" w:cs="Times New Roman"/>
          <w:sz w:val="24"/>
          <w:szCs w:val="24"/>
          <w:rPrChange w:id="2420" w:author="Sarah Lane" w:date="2021-10-11T16:27:00Z">
            <w:rPr/>
          </w:rPrChange>
        </w:rPr>
      </w:pPr>
      <w:r w:rsidRPr="00A37E9B">
        <w:rPr>
          <w:rFonts w:ascii="Times New Roman" w:hAnsi="Times New Roman" w:cs="Times New Roman"/>
          <w:sz w:val="24"/>
          <w:szCs w:val="24"/>
          <w:rPrChange w:id="2421" w:author="Sarah Lane" w:date="2021-10-11T16:27:00Z">
            <w:rPr/>
          </w:rPrChange>
        </w:rPr>
        <w:t>F</w:t>
      </w:r>
      <w:r w:rsidR="003928FE" w:rsidRPr="00A37E9B">
        <w:rPr>
          <w:rFonts w:ascii="Times New Roman" w:hAnsi="Times New Roman" w:cs="Times New Roman"/>
          <w:sz w:val="24"/>
          <w:szCs w:val="24"/>
          <w:rPrChange w:id="2422" w:author="Sarah Lane" w:date="2021-10-11T16:27:00Z">
            <w:rPr/>
          </w:rPrChange>
        </w:rPr>
        <w:t xml:space="preserve">un = Play + Challenge </w:t>
      </w:r>
    </w:p>
    <w:p w14:paraId="098AA539" w14:textId="153C97BA" w:rsidR="00A37E9B" w:rsidRDefault="003928FE" w:rsidP="003928FE">
      <w:pPr>
        <w:pStyle w:val="NormalWeb"/>
        <w:rPr>
          <w:ins w:id="2423" w:author="Sarah Lane" w:date="2021-10-11T16:28:00Z"/>
        </w:rPr>
      </w:pPr>
      <w:del w:id="2424" w:author="Sarah Lane" w:date="2021-10-11T16:27:00Z">
        <w:r w:rsidDel="00A37E9B">
          <w:delText xml:space="preserve">It’s </w:delText>
        </w:r>
      </w:del>
      <w:ins w:id="2425" w:author="Sarah Lane" w:date="2021-10-11T16:27:00Z">
        <w:r w:rsidR="00A37E9B">
          <w:t xml:space="preserve">This is </w:t>
        </w:r>
      </w:ins>
      <w:r>
        <w:t xml:space="preserve">an extremely simplified definition. </w:t>
      </w:r>
      <w:del w:id="2426" w:author="Sarah Lane" w:date="2021-10-11T16:27:00Z">
        <w:r w:rsidDel="00A37E9B">
          <w:delText xml:space="preserve">An </w:delText>
        </w:r>
      </w:del>
      <w:ins w:id="2427" w:author="Sarah Lane" w:date="2021-10-11T16:27:00Z">
        <w:r w:rsidR="00A37E9B">
          <w:t xml:space="preserve">One </w:t>
        </w:r>
      </w:ins>
      <w:r>
        <w:t xml:space="preserve">experience can have all </w:t>
      </w:r>
      <w:del w:id="2428" w:author="Sarah Lane" w:date="2021-10-21T14:38:00Z">
        <w:r w:rsidDel="00B67743">
          <w:delText xml:space="preserve">Play </w:delText>
        </w:r>
      </w:del>
      <w:ins w:id="2429" w:author="Sarah Lane" w:date="2021-10-21T14:38:00Z">
        <w:r w:rsidR="00B67743">
          <w:t xml:space="preserve">play </w:t>
        </w:r>
      </w:ins>
      <w:r>
        <w:t xml:space="preserve">and no </w:t>
      </w:r>
      <w:del w:id="2430" w:author="Sarah Lane" w:date="2021-10-21T14:38:00Z">
        <w:r w:rsidDel="00B67743">
          <w:delText>C</w:delText>
        </w:r>
      </w:del>
      <w:ins w:id="2431" w:author="Sarah Lane" w:date="2021-10-21T14:38:00Z">
        <w:r w:rsidR="00B67743">
          <w:t>c</w:t>
        </w:r>
      </w:ins>
      <w:r>
        <w:t>hallenge</w:t>
      </w:r>
      <w:del w:id="2432" w:author="Sarah Lane" w:date="2021-10-11T16:27:00Z">
        <w:r w:rsidDel="00A37E9B">
          <w:delText xml:space="preserve"> – </w:delText>
        </w:r>
      </w:del>
      <w:ins w:id="2433" w:author="Sarah Lane" w:date="2021-10-11T16:27:00Z">
        <w:r w:rsidR="00A37E9B">
          <w:t xml:space="preserve">: </w:t>
        </w:r>
      </w:ins>
      <w:r>
        <w:t>playing house as a kid or with a new action figure</w:t>
      </w:r>
      <w:del w:id="2434" w:author="Sarah Lane" w:date="2021-10-11T16:27:00Z">
        <w:r w:rsidDel="00A37E9B">
          <w:delText xml:space="preserve"> – or it</w:delText>
        </w:r>
      </w:del>
      <w:ins w:id="2435" w:author="Sarah Lane" w:date="2021-10-11T16:27:00Z">
        <w:r w:rsidR="00A37E9B">
          <w:t>. Another</w:t>
        </w:r>
      </w:ins>
      <w:r>
        <w:t xml:space="preserve"> can have all </w:t>
      </w:r>
      <w:del w:id="2436" w:author="Sarah Lane" w:date="2021-10-21T14:38:00Z">
        <w:r w:rsidDel="00B67743">
          <w:delText xml:space="preserve">Challenge </w:delText>
        </w:r>
      </w:del>
      <w:ins w:id="2437" w:author="Sarah Lane" w:date="2021-10-21T14:38:00Z">
        <w:r w:rsidR="00B67743">
          <w:t xml:space="preserve">challenge </w:t>
        </w:r>
      </w:ins>
      <w:r>
        <w:t xml:space="preserve">and no </w:t>
      </w:r>
      <w:del w:id="2438" w:author="Sarah Lane" w:date="2021-10-21T14:38:00Z">
        <w:r w:rsidDel="00B67743">
          <w:delText>P</w:delText>
        </w:r>
      </w:del>
      <w:ins w:id="2439" w:author="Sarah Lane" w:date="2021-10-21T14:38:00Z">
        <w:r w:rsidR="00B67743">
          <w:t>p</w:t>
        </w:r>
      </w:ins>
      <w:r>
        <w:t>lay</w:t>
      </w:r>
      <w:del w:id="2440" w:author="Sarah Lane" w:date="2021-10-11T16:27:00Z">
        <w:r w:rsidDel="00A37E9B">
          <w:delText xml:space="preserve"> like</w:delText>
        </w:r>
      </w:del>
      <w:ins w:id="2441" w:author="Sarah Lane" w:date="2021-10-11T16:27:00Z">
        <w:r w:rsidR="00A37E9B">
          <w:t>:</w:t>
        </w:r>
      </w:ins>
      <w:r>
        <w:t xml:space="preserve"> working through a hard C++ problem. Exciting play can overcome low challenge and vice</w:t>
      </w:r>
      <w:ins w:id="2442" w:author="Sarah Lane" w:date="2021-10-11T16:27:00Z">
        <w:r w:rsidR="00A37E9B">
          <w:t>-</w:t>
        </w:r>
      </w:ins>
      <w:del w:id="2443" w:author="Sarah Lane" w:date="2021-10-11T16:27:00Z">
        <w:r w:rsidDel="00A37E9B">
          <w:delText xml:space="preserve"> </w:delText>
        </w:r>
      </w:del>
      <w:r>
        <w:t xml:space="preserve">versa. </w:t>
      </w:r>
    </w:p>
    <w:p w14:paraId="7674A9BA" w14:textId="04619A3A" w:rsidR="003928FE" w:rsidRDefault="003928FE" w:rsidP="003928FE">
      <w:pPr>
        <w:pStyle w:val="NormalWeb"/>
      </w:pPr>
      <w:del w:id="2444" w:author="Sarah Lane" w:date="2021-10-11T16:28:00Z">
        <w:r w:rsidDel="00A37E9B">
          <w:delText>But t</w:delText>
        </w:r>
      </w:del>
      <w:ins w:id="2445" w:author="Sarah Lane" w:date="2021-10-11T16:28:00Z">
        <w:r w:rsidR="00A37E9B">
          <w:t>T</w:t>
        </w:r>
      </w:ins>
      <w:r>
        <w:t xml:space="preserve">he definition isn’t </w:t>
      </w:r>
      <w:ins w:id="2446" w:author="Sarah Lane" w:date="2021-10-11T16:28:00Z">
        <w:r w:rsidR="00A37E9B">
          <w:t xml:space="preserve">yet </w:t>
        </w:r>
      </w:ins>
      <w:r>
        <w:t>practical</w:t>
      </w:r>
      <w:del w:id="2447" w:author="Sarah Lane" w:date="2021-10-11T16:28:00Z">
        <w:r w:rsidDel="00A37E9B">
          <w:delText xml:space="preserve"> yet</w:delText>
        </w:r>
      </w:del>
      <w:ins w:id="2448" w:author="Sarah Lane" w:date="2021-10-11T16:28:00Z">
        <w:r w:rsidR="00A37E9B">
          <w:t>,</w:t>
        </w:r>
      </w:ins>
      <w:r>
        <w:t xml:space="preserve"> so we must dive deeper based on the tenets of </w:t>
      </w:r>
      <w:ins w:id="2449" w:author="Sarah Lane" w:date="2021-10-21T14:38:00Z">
        <w:r w:rsidR="00B67743">
          <w:t>g</w:t>
        </w:r>
      </w:ins>
      <w:del w:id="2450" w:author="Sarah Lane" w:date="2021-10-11T16:28:00Z">
        <w:r w:rsidDel="00A37E9B">
          <w:delText>g</w:delText>
        </w:r>
      </w:del>
      <w:r>
        <w:t xml:space="preserve">ame </w:t>
      </w:r>
      <w:ins w:id="2451" w:author="Sarah Lane" w:date="2021-10-21T14:38:00Z">
        <w:r w:rsidR="00B67743">
          <w:t>d</w:t>
        </w:r>
      </w:ins>
      <w:del w:id="2452" w:author="Sarah Lane" w:date="2021-10-11T16:28:00Z">
        <w:r w:rsidDel="00A37E9B">
          <w:delText>d</w:delText>
        </w:r>
      </w:del>
      <w:r>
        <w:t>esign:</w:t>
      </w:r>
    </w:p>
    <w:p w14:paraId="74A04AC4" w14:textId="77777777" w:rsidR="003928FE" w:rsidRPr="00A37E9B" w:rsidRDefault="003928FE" w:rsidP="00F713BD">
      <w:pPr>
        <w:ind w:left="720"/>
        <w:rPr>
          <w:rFonts w:ascii="Times New Roman" w:hAnsi="Times New Roman" w:cs="Times New Roman"/>
          <w:sz w:val="24"/>
          <w:szCs w:val="24"/>
          <w:rPrChange w:id="2453" w:author="Sarah Lane" w:date="2021-10-11T16:31:00Z">
            <w:rPr/>
          </w:rPrChange>
        </w:rPr>
      </w:pPr>
      <w:r w:rsidRPr="00A37E9B">
        <w:rPr>
          <w:rFonts w:ascii="Times New Roman" w:hAnsi="Times New Roman" w:cs="Times New Roman"/>
          <w:sz w:val="24"/>
          <w:szCs w:val="24"/>
          <w:rPrChange w:id="2454" w:author="Sarah Lane" w:date="2021-10-11T16:31:00Z">
            <w:rPr/>
          </w:rPrChange>
        </w:rPr>
        <w:t xml:space="preserve">Fun = Play + Challenge </w:t>
      </w:r>
      <w:r w:rsidRPr="00A37E9B">
        <w:rPr>
          <w:rStyle w:val="ql-soft-break"/>
          <w:rFonts w:ascii="Calibri" w:hAnsi="Calibri" w:cs="Calibri"/>
          <w:sz w:val="24"/>
          <w:szCs w:val="24"/>
          <w:rPrChange w:id="2455" w:author="Sarah Lane" w:date="2021-10-11T16:31:00Z">
            <w:rPr>
              <w:rStyle w:val="ql-soft-break"/>
            </w:rPr>
          </w:rPrChange>
        </w:rPr>
        <w:t>﻿</w:t>
      </w:r>
      <w:r w:rsidRPr="00A37E9B">
        <w:rPr>
          <w:rFonts w:ascii="Times New Roman" w:hAnsi="Times New Roman" w:cs="Times New Roman"/>
          <w:sz w:val="24"/>
          <w:szCs w:val="24"/>
          <w:rPrChange w:id="2456" w:author="Sarah Lane" w:date="2021-10-11T16:31:00Z">
            <w:rPr/>
          </w:rPrChange>
        </w:rPr>
        <w:br/>
      </w:r>
      <w:r w:rsidRPr="00A37E9B">
        <w:rPr>
          <w:rStyle w:val="ql-soft-break"/>
          <w:rFonts w:ascii="Calibri" w:hAnsi="Calibri" w:cs="Calibri"/>
          <w:sz w:val="24"/>
          <w:szCs w:val="24"/>
          <w:rPrChange w:id="2457" w:author="Sarah Lane" w:date="2021-10-11T16:31:00Z">
            <w:rPr>
              <w:rStyle w:val="ql-soft-break"/>
            </w:rPr>
          </w:rPrChange>
        </w:rPr>
        <w:t>﻿</w:t>
      </w:r>
      <w:r w:rsidRPr="00A37E9B">
        <w:rPr>
          <w:rStyle w:val="Strong"/>
          <w:rFonts w:ascii="Times New Roman" w:hAnsi="Times New Roman" w:cs="Times New Roman"/>
          <w:sz w:val="24"/>
          <w:szCs w:val="24"/>
          <w:rPrChange w:id="2458" w:author="Sarah Lane" w:date="2021-10-11T16:31:00Z">
            <w:rPr>
              <w:rStyle w:val="Strong"/>
            </w:rPr>
          </w:rPrChange>
        </w:rPr>
        <w:t>↓</w:t>
      </w:r>
      <w:r w:rsidRPr="00A37E9B">
        <w:rPr>
          <w:rStyle w:val="ql-soft-break"/>
          <w:rFonts w:ascii="Calibri" w:hAnsi="Calibri" w:cs="Calibri"/>
          <w:sz w:val="24"/>
          <w:szCs w:val="24"/>
          <w:rPrChange w:id="2459" w:author="Sarah Lane" w:date="2021-10-11T16:31:00Z">
            <w:rPr>
              <w:rStyle w:val="ql-soft-break"/>
            </w:rPr>
          </w:rPrChange>
        </w:rPr>
        <w:t>﻿</w:t>
      </w:r>
      <w:r w:rsidRPr="00A37E9B">
        <w:rPr>
          <w:rFonts w:ascii="Times New Roman" w:hAnsi="Times New Roman" w:cs="Times New Roman"/>
          <w:sz w:val="24"/>
          <w:szCs w:val="24"/>
          <w:rPrChange w:id="2460" w:author="Sarah Lane" w:date="2021-10-11T16:31:00Z">
            <w:rPr/>
          </w:rPrChange>
        </w:rPr>
        <w:br/>
      </w:r>
      <w:r w:rsidRPr="00A37E9B">
        <w:rPr>
          <w:rStyle w:val="ql-soft-break"/>
          <w:rFonts w:ascii="Calibri" w:hAnsi="Calibri" w:cs="Calibri"/>
          <w:sz w:val="24"/>
          <w:szCs w:val="24"/>
          <w:rPrChange w:id="2461" w:author="Sarah Lane" w:date="2021-10-11T16:31:00Z">
            <w:rPr>
              <w:rStyle w:val="ql-soft-break"/>
            </w:rPr>
          </w:rPrChange>
        </w:rPr>
        <w:t>﻿</w:t>
      </w:r>
      <w:r w:rsidRPr="00A37E9B">
        <w:rPr>
          <w:rFonts w:ascii="Times New Roman" w:hAnsi="Times New Roman" w:cs="Times New Roman"/>
          <w:sz w:val="24"/>
          <w:szCs w:val="24"/>
          <w:rPrChange w:id="2462" w:author="Sarah Lane" w:date="2021-10-11T16:31:00Z">
            <w:rPr/>
          </w:rPrChange>
        </w:rPr>
        <w:t xml:space="preserve">Fun = </w:t>
      </w:r>
      <w:r w:rsidRPr="00A37E9B">
        <w:rPr>
          <w:rFonts w:ascii="Times New Roman" w:hAnsi="Times New Roman" w:cs="Times New Roman"/>
          <w:sz w:val="24"/>
          <w:szCs w:val="24"/>
          <w:u w:val="single"/>
          <w:rPrChange w:id="2463" w:author="Sarah Lane" w:date="2021-10-11T16:31:00Z">
            <w:rPr>
              <w:u w:val="single"/>
            </w:rPr>
          </w:rPrChange>
        </w:rPr>
        <w:t>Exciting</w:t>
      </w:r>
      <w:r w:rsidRPr="00A37E9B">
        <w:rPr>
          <w:rFonts w:ascii="Times New Roman" w:hAnsi="Times New Roman" w:cs="Times New Roman"/>
          <w:sz w:val="24"/>
          <w:szCs w:val="24"/>
          <w:rPrChange w:id="2464" w:author="Sarah Lane" w:date="2021-10-11T16:31:00Z">
            <w:rPr/>
          </w:rPrChange>
        </w:rPr>
        <w:t xml:space="preserve"> Fantasy/Mechanics + </w:t>
      </w:r>
      <w:r w:rsidRPr="00A37E9B">
        <w:rPr>
          <w:rFonts w:ascii="Times New Roman" w:hAnsi="Times New Roman" w:cs="Times New Roman"/>
          <w:sz w:val="24"/>
          <w:szCs w:val="24"/>
          <w:u w:val="single"/>
          <w:rPrChange w:id="2465" w:author="Sarah Lane" w:date="2021-10-11T16:31:00Z">
            <w:rPr>
              <w:u w:val="single"/>
            </w:rPr>
          </w:rPrChange>
        </w:rPr>
        <w:t>Challenging</w:t>
      </w:r>
      <w:r w:rsidRPr="00A37E9B">
        <w:rPr>
          <w:rFonts w:ascii="Times New Roman" w:hAnsi="Times New Roman" w:cs="Times New Roman"/>
          <w:sz w:val="24"/>
          <w:szCs w:val="24"/>
          <w:rPrChange w:id="2466" w:author="Sarah Lane" w:date="2021-10-11T16:31:00Z">
            <w:rPr/>
          </w:rPrChange>
        </w:rPr>
        <w:t xml:space="preserve"> Goals/Systems</w:t>
      </w:r>
    </w:p>
    <w:p w14:paraId="44612755" w14:textId="10823A14" w:rsidR="003928FE" w:rsidRDefault="003928FE" w:rsidP="003928FE">
      <w:pPr>
        <w:pStyle w:val="NormalWeb"/>
      </w:pPr>
      <w:del w:id="2467" w:author="Sarah Lane" w:date="2021-10-11T16:31:00Z">
        <w:r w:rsidDel="00A37E9B">
          <w:delText>What is the definition of</w:delText>
        </w:r>
      </w:del>
      <w:ins w:id="2468" w:author="Sarah Lane" w:date="2021-10-11T16:31:00Z">
        <w:r w:rsidR="00A37E9B">
          <w:t>How d</w:t>
        </w:r>
      </w:ins>
      <w:ins w:id="2469" w:author="Sarah Lane" w:date="2021-10-11T16:32:00Z">
        <w:r w:rsidR="00A37E9B">
          <w:t>o we define</w:t>
        </w:r>
      </w:ins>
      <w:r>
        <w:t xml:space="preserve"> </w:t>
      </w:r>
      <w:ins w:id="2470" w:author="Sarah Lane" w:date="2021-10-11T16:32:00Z">
        <w:r w:rsidR="00A37E9B" w:rsidRPr="00A37E9B">
          <w:rPr>
            <w:i/>
            <w:iCs/>
            <w:rPrChange w:id="2471" w:author="Sarah Lane" w:date="2021-10-11T16:32:00Z">
              <w:rPr>
                <w:u w:val="single"/>
              </w:rPr>
            </w:rPrChange>
          </w:rPr>
          <w:t>e</w:t>
        </w:r>
      </w:ins>
      <w:del w:id="2472" w:author="Sarah Lane" w:date="2021-10-11T16:32:00Z">
        <w:r w:rsidRPr="00A37E9B" w:rsidDel="00A37E9B">
          <w:rPr>
            <w:i/>
            <w:iCs/>
            <w:rPrChange w:id="2473" w:author="Sarah Lane" w:date="2021-10-11T16:32:00Z">
              <w:rPr>
                <w:u w:val="single"/>
              </w:rPr>
            </w:rPrChange>
          </w:rPr>
          <w:delText>E</w:delText>
        </w:r>
      </w:del>
      <w:r w:rsidRPr="00A37E9B">
        <w:rPr>
          <w:i/>
          <w:iCs/>
          <w:rPrChange w:id="2474" w:author="Sarah Lane" w:date="2021-10-11T16:32:00Z">
            <w:rPr>
              <w:u w:val="single"/>
            </w:rPr>
          </w:rPrChange>
        </w:rPr>
        <w:t>xciting</w:t>
      </w:r>
      <w:r>
        <w:t xml:space="preserve"> </w:t>
      </w:r>
      <w:del w:id="2475" w:author="Sarah Lane" w:date="2021-10-11T16:32:00Z">
        <w:r w:rsidDel="00A37E9B">
          <w:delText>when referring</w:delText>
        </w:r>
      </w:del>
      <w:ins w:id="2476" w:author="Sarah Lane" w:date="2021-10-11T16:32:00Z">
        <w:r w:rsidR="00A37E9B">
          <w:t>in regards</w:t>
        </w:r>
      </w:ins>
      <w:r>
        <w:t xml:space="preserve"> to </w:t>
      </w:r>
      <w:ins w:id="2477" w:author="Sarah Lane" w:date="2021-10-11T16:32:00Z">
        <w:r w:rsidR="00A37E9B">
          <w:t>f</w:t>
        </w:r>
      </w:ins>
      <w:del w:id="2478" w:author="Sarah Lane" w:date="2021-10-11T16:32:00Z">
        <w:r w:rsidDel="00A37E9B">
          <w:delText>F</w:delText>
        </w:r>
      </w:del>
      <w:r>
        <w:t xml:space="preserve">antasy or </w:t>
      </w:r>
      <w:del w:id="2479" w:author="Sarah Lane" w:date="2021-10-11T16:32:00Z">
        <w:r w:rsidDel="00A37E9B">
          <w:delText>Mechanics</w:delText>
        </w:r>
      </w:del>
      <w:ins w:id="2480" w:author="Sarah Lane" w:date="2021-10-11T16:32:00Z">
        <w:r w:rsidR="00A37E9B">
          <w:t>mechanics</w:t>
        </w:r>
      </w:ins>
      <w:r>
        <w:t xml:space="preserve">? Let’s discuss some examples. Generally, </w:t>
      </w:r>
      <w:ins w:id="2481" w:author="Sarah Lane" w:date="2021-10-11T16:32:00Z">
        <w:r w:rsidR="00E5343B">
          <w:t xml:space="preserve">implementing </w:t>
        </w:r>
      </w:ins>
      <w:r>
        <w:t xml:space="preserve">a physics-based grappling hook is </w:t>
      </w:r>
      <w:del w:id="2482" w:author="Sarah Lane" w:date="2021-10-11T16:32:00Z">
        <w:r w:rsidDel="00E5343B">
          <w:delText xml:space="preserve">a </w:delText>
        </w:r>
      </w:del>
      <w:r>
        <w:t>more exciting mechanic than throwing a rock. But in the right context</w:t>
      </w:r>
      <w:ins w:id="2483" w:author="Sarah Lane" w:date="2021-10-11T16:32:00Z">
        <w:r w:rsidR="00E5343B">
          <w:t xml:space="preserve"> or with the right-sized rock</w:t>
        </w:r>
      </w:ins>
      <w:r>
        <w:t>, throwing a rock could be extremely exciting</w:t>
      </w:r>
      <w:del w:id="2484" w:author="Sarah Lane" w:date="2021-10-11T16:33:00Z">
        <w:r w:rsidDel="00E5343B">
          <w:delText xml:space="preserve"> based on the situation or scale of the rock</w:delText>
        </w:r>
      </w:del>
      <w:r>
        <w:t xml:space="preserve">. If the grappling hook can attach to any surface and the player’s character can swing </w:t>
      </w:r>
      <w:r>
        <w:lastRenderedPageBreak/>
        <w:t>or be pulled with physics</w:t>
      </w:r>
      <w:ins w:id="2485" w:author="Sarah Lane" w:date="2021-10-11T16:33:00Z">
        <w:r w:rsidR="00E5343B">
          <w:t>,</w:t>
        </w:r>
      </w:ins>
      <w:r>
        <w:t xml:space="preserve"> then the mechanic </w:t>
      </w:r>
      <w:del w:id="2486" w:author="Sarah Lane" w:date="2021-10-11T16:33:00Z">
        <w:r w:rsidDel="00E5343B">
          <w:delText xml:space="preserve">opens </w:delText>
        </w:r>
      </w:del>
      <w:ins w:id="2487" w:author="Sarah Lane" w:date="2021-10-11T16:33:00Z">
        <w:r w:rsidR="00E5343B">
          <w:t xml:space="preserve">presents </w:t>
        </w:r>
      </w:ins>
      <w:r>
        <w:t xml:space="preserve">a wide variety of opportunities and instantly excites the mind. Excitement is a scale of reference that </w:t>
      </w:r>
      <w:del w:id="2488" w:author="Sarah Lane" w:date="2021-10-11T16:33:00Z">
        <w:r w:rsidDel="00E5343B">
          <w:delText>refers to</w:delText>
        </w:r>
      </w:del>
      <w:ins w:id="2489" w:author="Sarah Lane" w:date="2021-10-11T16:33:00Z">
        <w:r w:rsidR="00E5343B">
          <w:t>encompasses</w:t>
        </w:r>
      </w:ins>
      <w:r>
        <w:t xml:space="preserve"> the novelty, context, or </w:t>
      </w:r>
      <w:del w:id="2490" w:author="Sarah Lane" w:date="2021-10-11T16:33:00Z">
        <w:r w:rsidDel="00E5343B">
          <w:delText xml:space="preserve">the </w:delText>
        </w:r>
      </w:del>
      <w:r>
        <w:t xml:space="preserve">utility of the fantasy or mechanic in question. </w:t>
      </w:r>
      <w:del w:id="2491" w:author="Sarah Lane" w:date="2021-10-11T16:34:00Z">
        <w:r w:rsidDel="00E5343B">
          <w:delText>Having e</w:delText>
        </w:r>
      </w:del>
      <w:ins w:id="2492" w:author="Sarah Lane" w:date="2021-10-11T16:34:00Z">
        <w:r w:rsidR="00E5343B">
          <w:t>E</w:t>
        </w:r>
      </w:ins>
      <w:r>
        <w:t xml:space="preserve">xciting mechanics without challenging goals </w:t>
      </w:r>
      <w:ins w:id="2493" w:author="Sarah Lane" w:date="2021-10-11T16:34:00Z">
        <w:r w:rsidR="00E5343B">
          <w:t xml:space="preserve">will </w:t>
        </w:r>
      </w:ins>
      <w:r>
        <w:t>lead</w:t>
      </w:r>
      <w:del w:id="2494" w:author="Sarah Lane" w:date="2021-10-11T16:34:00Z">
        <w:r w:rsidDel="00E5343B">
          <w:delText>s</w:delText>
        </w:r>
      </w:del>
      <w:r>
        <w:t xml:space="preserve"> to a sandbox experience </w:t>
      </w:r>
      <w:del w:id="2495" w:author="Sarah Lane" w:date="2021-10-11T16:34:00Z">
        <w:r w:rsidDel="00E5343B">
          <w:delText xml:space="preserve">with </w:delText>
        </w:r>
      </w:del>
      <w:ins w:id="2496" w:author="Sarah Lane" w:date="2021-10-11T16:34:00Z">
        <w:r w:rsidR="00E5343B">
          <w:t xml:space="preserve">of </w:t>
        </w:r>
      </w:ins>
      <w:r>
        <w:t>tons of toys to play with. With good enough mechanics</w:t>
      </w:r>
      <w:ins w:id="2497" w:author="Sarah Lane" w:date="2021-10-11T16:34:00Z">
        <w:r w:rsidR="00E5343B">
          <w:t>,</w:t>
        </w:r>
      </w:ins>
      <w:r>
        <w:t xml:space="preserve"> players will end up creating their own goals and just play. </w:t>
      </w:r>
    </w:p>
    <w:p w14:paraId="5E2EB188" w14:textId="0A71575F" w:rsidR="003928FE" w:rsidRDefault="003928FE" w:rsidP="003928FE">
      <w:pPr>
        <w:pStyle w:val="indented"/>
      </w:pPr>
      <w:r>
        <w:t xml:space="preserve">What is the definition of </w:t>
      </w:r>
      <w:del w:id="2498" w:author="Sarah Lane" w:date="2021-10-11T16:34:00Z">
        <w:r w:rsidDel="00E5343B">
          <w:rPr>
            <w:u w:val="single"/>
          </w:rPr>
          <w:delText>Challenging</w:delText>
        </w:r>
        <w:r w:rsidDel="00E5343B">
          <w:delText xml:space="preserve"> </w:delText>
        </w:r>
      </w:del>
      <w:ins w:id="2499" w:author="Sarah Lane" w:date="2021-10-11T16:34:00Z">
        <w:r w:rsidR="00E5343B" w:rsidRPr="00E5343B">
          <w:rPr>
            <w:i/>
            <w:iCs/>
            <w:rPrChange w:id="2500" w:author="Sarah Lane" w:date="2021-10-11T16:35:00Z">
              <w:rPr>
                <w:u w:val="single"/>
              </w:rPr>
            </w:rPrChange>
          </w:rPr>
          <w:t>challenging</w:t>
        </w:r>
        <w:r w:rsidR="00E5343B">
          <w:t xml:space="preserve"> </w:t>
        </w:r>
      </w:ins>
      <w:del w:id="2501" w:author="Sarah Lane" w:date="2021-10-11T16:34:00Z">
        <w:r w:rsidDel="00E5343B">
          <w:delText>when referring</w:delText>
        </w:r>
      </w:del>
      <w:ins w:id="2502" w:author="Sarah Lane" w:date="2021-10-11T16:34:00Z">
        <w:r w:rsidR="00E5343B">
          <w:t>i</w:t>
        </w:r>
      </w:ins>
      <w:ins w:id="2503" w:author="Sarah Lane" w:date="2021-10-11T16:35:00Z">
        <w:r w:rsidR="00E5343B">
          <w:t>n regards</w:t>
        </w:r>
      </w:ins>
      <w:r>
        <w:t xml:space="preserve"> to </w:t>
      </w:r>
      <w:ins w:id="2504" w:author="Sarah Lane" w:date="2021-10-11T16:35:00Z">
        <w:r w:rsidR="00E5343B">
          <w:t>g</w:t>
        </w:r>
      </w:ins>
      <w:del w:id="2505" w:author="Sarah Lane" w:date="2021-10-11T16:35:00Z">
        <w:r w:rsidDel="00E5343B">
          <w:delText>G</w:delText>
        </w:r>
      </w:del>
      <w:r>
        <w:t xml:space="preserve">oals or </w:t>
      </w:r>
      <w:ins w:id="2506" w:author="Sarah Lane" w:date="2021-10-11T16:35:00Z">
        <w:r w:rsidR="00E5343B">
          <w:t>s</w:t>
        </w:r>
      </w:ins>
      <w:del w:id="2507" w:author="Sarah Lane" w:date="2021-10-11T16:35:00Z">
        <w:r w:rsidDel="00E5343B">
          <w:delText>S</w:delText>
        </w:r>
      </w:del>
      <w:r>
        <w:t xml:space="preserve">ystems? This one is simpler since </w:t>
      </w:r>
      <w:ins w:id="2508" w:author="Sarah Lane" w:date="2021-10-11T16:35:00Z">
        <w:r w:rsidR="00E5343B" w:rsidRPr="00E5343B">
          <w:rPr>
            <w:i/>
            <w:iCs/>
            <w:rPrChange w:id="2509" w:author="Sarah Lane" w:date="2021-10-11T16:35:00Z">
              <w:rPr/>
            </w:rPrChange>
          </w:rPr>
          <w:t>challenging</w:t>
        </w:r>
        <w:r w:rsidR="00E5343B">
          <w:t xml:space="preserve"> </w:t>
        </w:r>
      </w:ins>
      <w:r>
        <w:t>i</w:t>
      </w:r>
      <w:del w:id="2510" w:author="Sarah Lane" w:date="2021-10-11T16:35:00Z">
        <w:r w:rsidDel="00E5343B">
          <w:delText>t’</w:delText>
        </w:r>
      </w:del>
      <w:r>
        <w:t xml:space="preserve">s more logic based than emotionally driven. Challenge is the degree of mental or physical exertion or finesse required to overcome an obstacle. In </w:t>
      </w:r>
      <w:r w:rsidRPr="00B67743">
        <w:rPr>
          <w:i/>
          <w:iCs/>
          <w:rPrChange w:id="2511" w:author="Sarah Lane" w:date="2021-10-21T14:39:00Z">
            <w:rPr/>
          </w:rPrChange>
        </w:rPr>
        <w:t>Tennis Wall,</w:t>
      </w:r>
      <w:r>
        <w:t xml:space="preserve"> throwing the ball against the wall isn’t an exciting mechanic (unless you’re new to physics) but </w:t>
      </w:r>
      <w:del w:id="2512" w:author="Sarah Lane" w:date="2021-10-11T16:36:00Z">
        <w:r w:rsidDel="00E5343B">
          <w:delText xml:space="preserve">setting </w:delText>
        </w:r>
      </w:del>
      <w:r>
        <w:t>an appropriate challenge</w:t>
      </w:r>
      <w:ins w:id="2513" w:author="Sarah Lane" w:date="2021-10-11T16:36:00Z">
        <w:r w:rsidR="00E5343B">
          <w:t>—like hitting a small target on the wall—</w:t>
        </w:r>
      </w:ins>
      <w:del w:id="2514" w:author="Sarah Lane" w:date="2021-10-11T16:36:00Z">
        <w:r w:rsidDel="00E5343B">
          <w:delText xml:space="preserve"> </w:delText>
        </w:r>
      </w:del>
      <w:r>
        <w:t xml:space="preserve">can </w:t>
      </w:r>
      <w:del w:id="2515" w:author="Sarah Lane" w:date="2021-10-11T16:36:00Z">
        <w:r w:rsidDel="00E5343B">
          <w:delText xml:space="preserve">overcome that to create a fun </w:delText>
        </w:r>
      </w:del>
      <w:ins w:id="2516" w:author="Sarah Lane" w:date="2021-10-11T16:36:00Z">
        <w:r w:rsidR="00E5343B">
          <w:t xml:space="preserve">make the </w:t>
        </w:r>
      </w:ins>
      <w:r>
        <w:t>game</w:t>
      </w:r>
      <w:ins w:id="2517" w:author="Sarah Lane" w:date="2021-10-11T16:36:00Z">
        <w:r w:rsidR="00E5343B">
          <w:t xml:space="preserve"> fun</w:t>
        </w:r>
      </w:ins>
      <w:r>
        <w:t xml:space="preserve">. Offering challenging goals without exciting mechanics may mean </w:t>
      </w:r>
      <w:ins w:id="2518" w:author="Sarah Lane" w:date="2021-10-11T16:36:00Z">
        <w:r w:rsidR="00E5343B">
          <w:t xml:space="preserve">that </w:t>
        </w:r>
      </w:ins>
      <w:r>
        <w:t xml:space="preserve">deeper strategies drive the fun or </w:t>
      </w:r>
      <w:ins w:id="2519" w:author="Sarah Lane" w:date="2021-10-11T16:36:00Z">
        <w:r w:rsidR="00E5343B">
          <w:t xml:space="preserve">that the game is focused on </w:t>
        </w:r>
      </w:ins>
      <w:r>
        <w:t xml:space="preserve">pure </w:t>
      </w:r>
      <w:del w:id="2520" w:author="Sarah Lane" w:date="2021-10-11T16:36:00Z">
        <w:r w:rsidDel="00E5343B">
          <w:delText xml:space="preserve">PvP </w:delText>
        </w:r>
      </w:del>
      <w:ins w:id="2521" w:author="Sarah Lane" w:date="2021-10-11T16:37:00Z">
        <w:r w:rsidR="00E5343B">
          <w:t>p</w:t>
        </w:r>
      </w:ins>
      <w:ins w:id="2522" w:author="Sarah Lane" w:date="2021-10-11T16:36:00Z">
        <w:r w:rsidR="00E5343B">
          <w:t>layer versu</w:t>
        </w:r>
      </w:ins>
      <w:ins w:id="2523" w:author="Sarah Lane" w:date="2021-10-11T16:37:00Z">
        <w:r w:rsidR="00E5343B">
          <w:t>s player</w:t>
        </w:r>
      </w:ins>
      <w:ins w:id="2524" w:author="Sarah Lane" w:date="2021-10-11T16:36:00Z">
        <w:r w:rsidR="00E5343B">
          <w:t xml:space="preserve"> </w:t>
        </w:r>
      </w:ins>
      <w:ins w:id="2525" w:author="Sarah Lane" w:date="2021-10-11T16:37:00Z">
        <w:r w:rsidR="00E5343B">
          <w:t xml:space="preserve">(PvP) </w:t>
        </w:r>
      </w:ins>
      <w:r>
        <w:t>competition</w:t>
      </w:r>
      <w:del w:id="2526" w:author="Sarah Lane" w:date="2021-10-11T16:37:00Z">
        <w:r w:rsidDel="00E5343B">
          <w:delText xml:space="preserve"> (Player versus Player)</w:delText>
        </w:r>
      </w:del>
      <w:r>
        <w:t xml:space="preserve">. </w:t>
      </w:r>
    </w:p>
    <w:p w14:paraId="405D9D73" w14:textId="0F91B78D" w:rsidR="003928FE" w:rsidRDefault="003928FE" w:rsidP="003928FE">
      <w:pPr>
        <w:pStyle w:val="indented"/>
      </w:pPr>
      <w:r>
        <w:t xml:space="preserve">In the right type of game, a physics-based grappling hook can offer both excitement and challenge. Challenge here comes in the form of </w:t>
      </w:r>
      <w:del w:id="2527" w:author="Sarah Lane" w:date="2021-10-11T16:37:00Z">
        <w:r w:rsidDel="00E5343B">
          <w:delText xml:space="preserve">Mastery </w:delText>
        </w:r>
      </w:del>
      <w:ins w:id="2528" w:author="Sarah Lane" w:date="2021-10-11T16:37:00Z">
        <w:r w:rsidR="00E5343B">
          <w:t xml:space="preserve">mastery </w:t>
        </w:r>
      </w:ins>
      <w:r>
        <w:t xml:space="preserve">or gaining </w:t>
      </w:r>
      <w:del w:id="2529" w:author="Sarah Lane" w:date="2021-10-11T16:37:00Z">
        <w:r w:rsidDel="00E5343B">
          <w:delText>Competency</w:delText>
        </w:r>
      </w:del>
      <w:ins w:id="2530" w:author="Sarah Lane" w:date="2021-10-11T16:37:00Z">
        <w:r w:rsidR="00E5343B">
          <w:t>competency</w:t>
        </w:r>
      </w:ins>
      <w:r>
        <w:t>. For many players, these types of physics-based mechanics may feel random at first</w:t>
      </w:r>
      <w:ins w:id="2531" w:author="Sarah Lane" w:date="2021-10-11T16:37:00Z">
        <w:r w:rsidR="00E5343B">
          <w:t>,</w:t>
        </w:r>
      </w:ins>
      <w:r>
        <w:t xml:space="preserve"> but as they learn the rules</w:t>
      </w:r>
      <w:del w:id="2532" w:author="Sarah Lane" w:date="2021-10-11T16:37:00Z">
        <w:r w:rsidDel="00E5343B">
          <w:delText xml:space="preserve"> behind them,</w:delText>
        </w:r>
      </w:del>
      <w:r>
        <w:t xml:space="preserve"> they’ll begin to explore more difficult challenges. The topic of </w:t>
      </w:r>
      <w:del w:id="2533" w:author="Sarah Lane" w:date="2021-10-11T16:37:00Z">
        <w:r w:rsidDel="00E5343B">
          <w:delText xml:space="preserve">Mastery </w:delText>
        </w:r>
      </w:del>
      <w:ins w:id="2534" w:author="Sarah Lane" w:date="2021-10-11T16:37:00Z">
        <w:r w:rsidR="00E5343B">
          <w:t xml:space="preserve">mastery </w:t>
        </w:r>
      </w:ins>
      <w:r>
        <w:t xml:space="preserve">always brings up the age-old question: Is it better to design for </w:t>
      </w:r>
      <w:del w:id="2535" w:author="Sarah Lane" w:date="2021-10-11T16:37:00Z">
        <w:r w:rsidDel="00E5343B">
          <w:delText xml:space="preserve">Accessibility </w:delText>
        </w:r>
      </w:del>
      <w:ins w:id="2536" w:author="Sarah Lane" w:date="2021-10-11T16:37:00Z">
        <w:r w:rsidR="00E5343B">
          <w:t xml:space="preserve">accessibility </w:t>
        </w:r>
      </w:ins>
      <w:r>
        <w:t xml:space="preserve">or </w:t>
      </w:r>
      <w:del w:id="2537" w:author="Sarah Lane" w:date="2021-10-11T16:37:00Z">
        <w:r w:rsidDel="00E5343B">
          <w:delText>Mastery</w:delText>
        </w:r>
      </w:del>
      <w:ins w:id="2538" w:author="Sarah Lane" w:date="2021-10-11T16:37:00Z">
        <w:r w:rsidR="00E5343B">
          <w:t>mastery</w:t>
        </w:r>
      </w:ins>
      <w:r>
        <w:t xml:space="preserve">? </w:t>
      </w:r>
      <w:ins w:id="2539" w:author="Sarah Lane" w:date="2021-10-11T16:37:00Z">
        <w:r w:rsidR="00E5343B">
          <w:t xml:space="preserve">The answer is </w:t>
        </w:r>
      </w:ins>
      <w:r>
        <w:t xml:space="preserve">BOTH! </w:t>
      </w:r>
      <w:del w:id="2540" w:author="Sarah Lane" w:date="2021-10-11T16:38:00Z">
        <w:r w:rsidDel="00E5343B">
          <w:delText xml:space="preserve">This </w:delText>
        </w:r>
      </w:del>
      <w:ins w:id="2541" w:author="Sarah Lane" w:date="2021-10-11T16:38:00Z">
        <w:r w:rsidR="00E5343B">
          <w:t xml:space="preserve">The </w:t>
        </w:r>
      </w:ins>
      <w:r>
        <w:t xml:space="preserve">question </w:t>
      </w:r>
      <w:del w:id="2542" w:author="Sarah Lane" w:date="2021-10-11T16:38:00Z">
        <w:r w:rsidDel="00E5343B">
          <w:delText>has never made any</w:delText>
        </w:r>
      </w:del>
      <w:ins w:id="2543" w:author="Sarah Lane" w:date="2021-10-11T16:38:00Z">
        <w:r w:rsidR="00E5343B">
          <w:t>makes no</w:t>
        </w:r>
      </w:ins>
      <w:r>
        <w:t xml:space="preserve"> sense as </w:t>
      </w:r>
      <w:del w:id="2544" w:author="Sarah Lane" w:date="2021-10-11T16:38:00Z">
        <w:r w:rsidDel="00E5343B">
          <w:delText>these two topics</w:delText>
        </w:r>
      </w:del>
      <w:ins w:id="2545" w:author="Sarah Lane" w:date="2021-10-11T16:38:00Z">
        <w:r w:rsidR="00E5343B">
          <w:t>accessibility and mastery</w:t>
        </w:r>
      </w:ins>
      <w:r>
        <w:t xml:space="preserve"> aren’t at </w:t>
      </w:r>
      <w:del w:id="2546" w:author="Sarah Lane" w:date="2021-10-11T16:38:00Z">
        <w:r w:rsidDel="00E5343B">
          <w:delText xml:space="preserve">different </w:delText>
        </w:r>
      </w:del>
      <w:ins w:id="2547" w:author="Sarah Lane" w:date="2021-10-11T16:38:00Z">
        <w:r w:rsidR="00E5343B">
          <w:t xml:space="preserve">opposite </w:t>
        </w:r>
      </w:ins>
      <w:r>
        <w:t xml:space="preserve">ends of a spectrum. </w:t>
      </w:r>
    </w:p>
    <w:p w14:paraId="626E25F5" w14:textId="77777777" w:rsidR="003928FE" w:rsidRDefault="003928FE" w:rsidP="003928FE">
      <w:pPr>
        <w:pStyle w:val="indented"/>
      </w:pPr>
      <w:r>
        <w:t>And now for the final definition:</w:t>
      </w:r>
    </w:p>
    <w:p w14:paraId="36B31866" w14:textId="43FA0B74" w:rsidR="003928FE" w:rsidRPr="00414158" w:rsidRDefault="003928FE" w:rsidP="00F713BD">
      <w:pPr>
        <w:ind w:left="720"/>
        <w:rPr>
          <w:rFonts w:ascii="Times New Roman" w:hAnsi="Times New Roman" w:cs="Times New Roman"/>
          <w:sz w:val="24"/>
          <w:szCs w:val="24"/>
          <w:rPrChange w:id="2548" w:author="Sarah Lane" w:date="2021-10-12T14:25:00Z">
            <w:rPr/>
          </w:rPrChange>
        </w:rPr>
      </w:pPr>
      <w:r w:rsidRPr="002124B9">
        <w:rPr>
          <w:rFonts w:ascii="Times New Roman" w:hAnsi="Times New Roman" w:cs="Times New Roman"/>
          <w:b/>
          <w:bCs/>
          <w:sz w:val="24"/>
          <w:szCs w:val="24"/>
          <w:rPrChange w:id="2549" w:author="Sarah Lane" w:date="2021-10-22T14:54:00Z">
            <w:rPr/>
          </w:rPrChange>
        </w:rPr>
        <w:t xml:space="preserve">Fun (in </w:t>
      </w:r>
      <w:del w:id="2550" w:author="Sarah Lane" w:date="2021-10-21T14:39:00Z">
        <w:r w:rsidRPr="002124B9" w:rsidDel="00B67743">
          <w:rPr>
            <w:rFonts w:ascii="Times New Roman" w:hAnsi="Times New Roman" w:cs="Times New Roman"/>
            <w:b/>
            <w:bCs/>
            <w:sz w:val="24"/>
            <w:szCs w:val="24"/>
            <w:rPrChange w:id="2551" w:author="Sarah Lane" w:date="2021-10-22T14:54:00Z">
              <w:rPr/>
            </w:rPrChange>
          </w:rPr>
          <w:delText>Games</w:delText>
        </w:r>
      </w:del>
      <w:ins w:id="2552" w:author="Sarah Lane" w:date="2021-10-21T14:39:00Z">
        <w:r w:rsidR="00B67743" w:rsidRPr="002124B9">
          <w:rPr>
            <w:rFonts w:ascii="Times New Roman" w:hAnsi="Times New Roman" w:cs="Times New Roman"/>
            <w:b/>
            <w:bCs/>
            <w:sz w:val="24"/>
            <w:szCs w:val="24"/>
            <w:rPrChange w:id="2553" w:author="Sarah Lane" w:date="2021-10-22T14:54:00Z">
              <w:rPr>
                <w:rFonts w:ascii="Times New Roman" w:hAnsi="Times New Roman" w:cs="Times New Roman"/>
                <w:sz w:val="24"/>
                <w:szCs w:val="24"/>
              </w:rPr>
            </w:rPrChange>
          </w:rPr>
          <w:t>g</w:t>
        </w:r>
        <w:r w:rsidR="00B67743" w:rsidRPr="002124B9">
          <w:rPr>
            <w:rFonts w:ascii="Times New Roman" w:hAnsi="Times New Roman" w:cs="Times New Roman"/>
            <w:b/>
            <w:bCs/>
            <w:sz w:val="24"/>
            <w:szCs w:val="24"/>
            <w:rPrChange w:id="2554" w:author="Sarah Lane" w:date="2021-10-22T14:54:00Z">
              <w:rPr/>
            </w:rPrChange>
          </w:rPr>
          <w:t>ames</w:t>
        </w:r>
      </w:ins>
      <w:r w:rsidRPr="002124B9">
        <w:rPr>
          <w:rFonts w:ascii="Times New Roman" w:hAnsi="Times New Roman" w:cs="Times New Roman"/>
          <w:b/>
          <w:bCs/>
          <w:sz w:val="24"/>
          <w:szCs w:val="24"/>
          <w:rPrChange w:id="2555" w:author="Sarah Lane" w:date="2021-10-22T14:54:00Z">
            <w:rPr/>
          </w:rPrChange>
        </w:rPr>
        <w:t>):</w:t>
      </w:r>
      <w:r w:rsidRPr="00414158">
        <w:rPr>
          <w:rFonts w:ascii="Times New Roman" w:hAnsi="Times New Roman" w:cs="Times New Roman"/>
          <w:sz w:val="24"/>
          <w:szCs w:val="24"/>
          <w:rPrChange w:id="2556" w:author="Sarah Lane" w:date="2021-10-12T14:25:00Z">
            <w:rPr/>
          </w:rPrChange>
        </w:rPr>
        <w:t xml:space="preserve"> Engagement through the usage of exciting fantasy and mechanics to overcome challenging systems and achieve one’s goal. </w:t>
      </w:r>
    </w:p>
    <w:p w14:paraId="0FBBC637" w14:textId="4AE9E9DB" w:rsidR="003928FE" w:rsidRDefault="003928FE" w:rsidP="003928FE">
      <w:pPr>
        <w:pStyle w:val="NormalWeb"/>
      </w:pPr>
      <w:r>
        <w:t xml:space="preserve">When it comes to either </w:t>
      </w:r>
      <w:del w:id="2557" w:author="Sarah Lane" w:date="2021-10-21T14:39:00Z">
        <w:r w:rsidDel="00B67743">
          <w:delText xml:space="preserve">Excitement </w:delText>
        </w:r>
      </w:del>
      <w:ins w:id="2558" w:author="Sarah Lane" w:date="2021-10-21T14:39:00Z">
        <w:r w:rsidR="00B67743">
          <w:t xml:space="preserve">excitement </w:t>
        </w:r>
      </w:ins>
      <w:r>
        <w:t xml:space="preserve">or </w:t>
      </w:r>
      <w:del w:id="2559" w:author="Sarah Lane" w:date="2021-10-21T14:39:00Z">
        <w:r w:rsidDel="00B67743">
          <w:delText>Challenge</w:delText>
        </w:r>
      </w:del>
      <w:ins w:id="2560" w:author="Sarah Lane" w:date="2021-10-21T14:39:00Z">
        <w:r w:rsidR="00B67743">
          <w:t>challenge</w:t>
        </w:r>
      </w:ins>
      <w:r>
        <w:t xml:space="preserve">, the fun produced is never infinite. Exciting experiences will grow old over time as the novelty fades. Challenging experiences are only fun as long as the challenge remains. In the end it’s in your best interest as a </w:t>
      </w:r>
      <w:del w:id="2561" w:author="Sarah Lane" w:date="2021-10-21T14:39:00Z">
        <w:r w:rsidDel="00B67743">
          <w:delText xml:space="preserve">Game </w:delText>
        </w:r>
      </w:del>
      <w:ins w:id="2562" w:author="Sarah Lane" w:date="2021-10-21T14:39:00Z">
        <w:r w:rsidR="00B67743">
          <w:t xml:space="preserve">game </w:t>
        </w:r>
      </w:ins>
      <w:del w:id="2563" w:author="Sarah Lane" w:date="2021-10-21T14:39:00Z">
        <w:r w:rsidDel="00B67743">
          <w:delText xml:space="preserve">Designer </w:delText>
        </w:r>
      </w:del>
      <w:ins w:id="2564" w:author="Sarah Lane" w:date="2021-10-21T14:39:00Z">
        <w:r w:rsidR="00B67743">
          <w:t xml:space="preserve">designer </w:t>
        </w:r>
      </w:ins>
      <w:r>
        <w:t xml:space="preserve">to strive for both excitement </w:t>
      </w:r>
      <w:r w:rsidRPr="00414158">
        <w:rPr>
          <w:i/>
          <w:iCs/>
          <w:rPrChange w:id="2565" w:author="Sarah Lane" w:date="2021-10-12T14:25:00Z">
            <w:rPr/>
          </w:rPrChange>
        </w:rPr>
        <w:t>and</w:t>
      </w:r>
      <w:r>
        <w:t xml:space="preserve"> challenge. And trying to keep both at all times requires a </w:t>
      </w:r>
      <w:del w:id="2566" w:author="Sarah Lane" w:date="2021-10-12T14:26:00Z">
        <w:r w:rsidDel="00414158">
          <w:delText>solid pace of</w:delText>
        </w:r>
      </w:del>
      <w:ins w:id="2567" w:author="Sarah Lane" w:date="2021-10-12T14:26:00Z">
        <w:r w:rsidR="00414158">
          <w:t>balance between</w:t>
        </w:r>
      </w:ins>
      <w:r>
        <w:t xml:space="preserve"> teaching new mechanics </w:t>
      </w:r>
      <w:del w:id="2568" w:author="Sarah Lane" w:date="2021-10-12T14:25:00Z">
        <w:r w:rsidDel="00414158">
          <w:delText xml:space="preserve">versus </w:delText>
        </w:r>
      </w:del>
      <w:ins w:id="2569" w:author="Sarah Lane" w:date="2021-10-12T14:26:00Z">
        <w:r w:rsidR="00414158">
          <w:t>and</w:t>
        </w:r>
      </w:ins>
      <w:ins w:id="2570" w:author="Sarah Lane" w:date="2021-10-12T14:25:00Z">
        <w:r w:rsidR="00414158">
          <w:t xml:space="preserve"> </w:t>
        </w:r>
      </w:ins>
      <w:ins w:id="2571" w:author="Sarah Lane" w:date="2021-10-12T14:26:00Z">
        <w:r w:rsidR="00414158">
          <w:t>offering the same old</w:t>
        </w:r>
      </w:ins>
      <w:ins w:id="2572" w:author="Sarah Lane" w:date="2021-10-12T14:25:00Z">
        <w:r w:rsidR="00414158">
          <w:t xml:space="preserve"> </w:t>
        </w:r>
      </w:ins>
      <w:r>
        <w:t xml:space="preserve">challenging </w:t>
      </w:r>
      <w:del w:id="2573" w:author="Sarah Lane" w:date="2021-10-12T14:26:00Z">
        <w:r w:rsidDel="00414158">
          <w:delText xml:space="preserve">old </w:delText>
        </w:r>
      </w:del>
      <w:r>
        <w:t xml:space="preserve">mechanics. Throwing too many mechanics at the player early on leads to players never learning appropriately. Throwing too difficult </w:t>
      </w:r>
      <w:del w:id="2574" w:author="Sarah Lane" w:date="2021-10-12T14:26:00Z">
        <w:r w:rsidDel="00414158">
          <w:delText xml:space="preserve">of </w:delText>
        </w:r>
      </w:del>
      <w:r>
        <w:t>challenges early on leads to players being frustrated. But going too long without new mechanics or new challenges will lead to a stale experience. One of the tougher design jobs is fine</w:t>
      </w:r>
      <w:ins w:id="2575" w:author="Sarah Lane" w:date="2021-10-12T14:27:00Z">
        <w:r w:rsidR="00414158">
          <w:t>-</w:t>
        </w:r>
      </w:ins>
      <w:del w:id="2576" w:author="Sarah Lane" w:date="2021-10-12T14:27:00Z">
        <w:r w:rsidDel="00414158">
          <w:delText xml:space="preserve"> </w:delText>
        </w:r>
      </w:del>
      <w:r>
        <w:t xml:space="preserve">tuning </w:t>
      </w:r>
      <w:del w:id="2577" w:author="Sarah Lane" w:date="2021-10-12T14:27:00Z">
        <w:r w:rsidDel="00414158">
          <w:delText xml:space="preserve">this </w:delText>
        </w:r>
      </w:del>
      <w:ins w:id="2578" w:author="Sarah Lane" w:date="2021-10-12T14:27:00Z">
        <w:r w:rsidR="00414158">
          <w:t xml:space="preserve">the </w:t>
        </w:r>
      </w:ins>
      <w:r>
        <w:t>pace of learning and challenge.</w:t>
      </w:r>
    </w:p>
    <w:p w14:paraId="31AFF88F" w14:textId="0282CD0B" w:rsidR="003928FE" w:rsidRDefault="003928FE" w:rsidP="003928FE">
      <w:pPr>
        <w:pStyle w:val="indented"/>
      </w:pPr>
      <w:del w:id="2579" w:author="Sarah Lane" w:date="2021-10-12T14:28:00Z">
        <w:r w:rsidDel="00414158">
          <w:delText>Conversely, n</w:delText>
        </w:r>
      </w:del>
      <w:ins w:id="2580" w:author="Sarah Lane" w:date="2021-10-12T14:28:00Z">
        <w:r w:rsidR="00414158">
          <w:t>N</w:t>
        </w:r>
      </w:ins>
      <w:r>
        <w:t xml:space="preserve">ot all games need grappling hooks (surprising, right?). Sometimes the best way to create an innovative experience is to infuse excitement or challenge where </w:t>
      </w:r>
      <w:del w:id="2581" w:author="Sarah Lane" w:date="2021-10-12T14:28:00Z">
        <w:r w:rsidDel="00414158">
          <w:delText xml:space="preserve">only </w:delText>
        </w:r>
      </w:del>
      <w:r>
        <w:t xml:space="preserve">the other </w:t>
      </w:r>
      <w:ins w:id="2582" w:author="Sarah Lane" w:date="2021-10-12T14:28:00Z">
        <w:r w:rsidR="00414158">
          <w:t xml:space="preserve">exists </w:t>
        </w:r>
      </w:ins>
      <w:del w:id="2583" w:author="Sarah Lane" w:date="2021-10-12T14:28:00Z">
        <w:r w:rsidDel="00414158">
          <w:delText>tends to exist</w:delText>
        </w:r>
      </w:del>
      <w:r>
        <w:t xml:space="preserve"> or infuse both where neither exist</w:t>
      </w:r>
      <w:ins w:id="2584" w:author="Sarah Lane" w:date="2021-10-12T14:28:00Z">
        <w:r w:rsidR="00414158">
          <w:t>s</w:t>
        </w:r>
      </w:ins>
      <w:r>
        <w:t xml:space="preserve">. For example, opening a door in a game isn’t </w:t>
      </w:r>
      <w:del w:id="2585" w:author="Sarah Lane" w:date="2021-10-12T14:28:00Z">
        <w:r w:rsidDel="00414158">
          <w:delText xml:space="preserve">seen as </w:delText>
        </w:r>
      </w:del>
      <w:ins w:id="2586" w:author="Sarah Lane" w:date="2021-10-12T14:29:00Z">
        <w:r w:rsidR="00414158">
          <w:t xml:space="preserve">in and of itself </w:t>
        </w:r>
      </w:ins>
      <w:r>
        <w:t xml:space="preserve">an exciting mechanic </w:t>
      </w:r>
      <w:del w:id="2587" w:author="Sarah Lane" w:date="2021-10-12T14:29:00Z">
        <w:r w:rsidDel="00414158">
          <w:delText>n</w:delText>
        </w:r>
      </w:del>
      <w:r>
        <w:t xml:space="preserve">or a challenging system. But </w:t>
      </w:r>
      <w:del w:id="2588" w:author="Sarah Lane" w:date="2021-10-12T14:29:00Z">
        <w:r w:rsidDel="00414158">
          <w:delText xml:space="preserve">if you could solve </w:delText>
        </w:r>
        <w:r w:rsidDel="00414158">
          <w:lastRenderedPageBreak/>
          <w:delText xml:space="preserve">those problems </w:delText>
        </w:r>
      </w:del>
      <w:ins w:id="2589" w:author="Sarah Lane" w:date="2021-10-12T14:29:00Z">
        <w:r w:rsidR="00414158">
          <w:t xml:space="preserve">some </w:t>
        </w:r>
      </w:ins>
      <w:ins w:id="2590" w:author="Sarah Lane" w:date="2021-10-21T14:39:00Z">
        <w:r w:rsidR="00B67743">
          <w:t>g</w:t>
        </w:r>
      </w:ins>
      <w:ins w:id="2591" w:author="Sarah Lane" w:date="2021-10-12T14:29:00Z">
        <w:r w:rsidR="00414158">
          <w:t xml:space="preserve">ame </w:t>
        </w:r>
      </w:ins>
      <w:ins w:id="2592" w:author="Sarah Lane" w:date="2021-10-21T14:39:00Z">
        <w:r w:rsidR="00B67743">
          <w:t>d</w:t>
        </w:r>
      </w:ins>
      <w:ins w:id="2593" w:author="Sarah Lane" w:date="2021-10-12T14:29:00Z">
        <w:r w:rsidR="00414158">
          <w:t xml:space="preserve">esigner </w:t>
        </w:r>
      </w:ins>
      <w:del w:id="2594" w:author="Sarah Lane" w:date="2021-10-12T14:29:00Z">
        <w:r w:rsidDel="00414158">
          <w:delText xml:space="preserve">you </w:delText>
        </w:r>
      </w:del>
      <w:r>
        <w:t xml:space="preserve">might be able to create a truly innovative and fun </w:t>
      </w:r>
      <w:ins w:id="2595" w:author="Sarah Lane" w:date="2021-10-12T14:29:00Z">
        <w:r w:rsidR="00414158">
          <w:t>d</w:t>
        </w:r>
      </w:ins>
      <w:del w:id="2596" w:author="Sarah Lane" w:date="2021-10-12T14:29:00Z">
        <w:r w:rsidDel="00414158">
          <w:delText>D</w:delText>
        </w:r>
      </w:del>
      <w:r>
        <w:t xml:space="preserve">oor game. </w:t>
      </w:r>
    </w:p>
    <w:p w14:paraId="2D41E94B" w14:textId="77777777" w:rsidR="0096403E" w:rsidRDefault="0096403E" w:rsidP="00B1395F">
      <w:pPr>
        <w:jc w:val="both"/>
      </w:pPr>
    </w:p>
    <w:p w14:paraId="0B861A80" w14:textId="77777777" w:rsidR="00770854" w:rsidRDefault="00770854" w:rsidP="004B4B73">
      <w:pPr>
        <w:jc w:val="both"/>
      </w:pPr>
    </w:p>
    <w:p w14:paraId="3B4D6B20" w14:textId="77777777" w:rsidR="009166FD" w:rsidRDefault="009166FD">
      <w:pPr>
        <w:rPr>
          <w:b/>
          <w:bCs/>
          <w:sz w:val="28"/>
          <w:szCs w:val="28"/>
        </w:rPr>
      </w:pPr>
      <w:bookmarkStart w:id="2597" w:name="CH3_EnterTheGameDesigner"/>
      <w:bookmarkEnd w:id="2597"/>
      <w:r>
        <w:rPr>
          <w:b/>
          <w:bCs/>
          <w:sz w:val="28"/>
          <w:szCs w:val="28"/>
        </w:rPr>
        <w:br w:type="page"/>
      </w:r>
    </w:p>
    <w:p w14:paraId="32B3448B" w14:textId="24137807" w:rsidR="008501E7" w:rsidRPr="009166FD" w:rsidRDefault="008501E7" w:rsidP="009166FD">
      <w:pPr>
        <w:jc w:val="center"/>
        <w:rPr>
          <w:sz w:val="28"/>
          <w:szCs w:val="28"/>
        </w:rPr>
      </w:pPr>
      <w:r w:rsidRPr="009166FD">
        <w:rPr>
          <w:b/>
          <w:bCs/>
          <w:sz w:val="36"/>
          <w:szCs w:val="36"/>
        </w:rPr>
        <w:lastRenderedPageBreak/>
        <w:t xml:space="preserve">Chapter 3: </w:t>
      </w:r>
      <w:r w:rsidR="00DE62AC" w:rsidRPr="009166FD">
        <w:rPr>
          <w:b/>
          <w:bCs/>
          <w:sz w:val="36"/>
          <w:szCs w:val="36"/>
        </w:rPr>
        <w:t>Enter t</w:t>
      </w:r>
      <w:r w:rsidRPr="009166FD">
        <w:rPr>
          <w:b/>
          <w:bCs/>
          <w:sz w:val="36"/>
          <w:szCs w:val="36"/>
        </w:rPr>
        <w:t>he Game Designer</w:t>
      </w:r>
    </w:p>
    <w:p w14:paraId="058D0366" w14:textId="3E213832" w:rsidR="003928FE" w:rsidRDefault="003928FE" w:rsidP="003928FE">
      <w:pPr>
        <w:pStyle w:val="NormalWeb"/>
      </w:pPr>
      <w:r w:rsidRPr="00414158">
        <w:rPr>
          <w:i/>
          <w:iCs/>
          <w:rPrChange w:id="2598" w:author="Sarah Lane" w:date="2021-10-12T14:30:00Z">
            <w:rPr/>
          </w:rPrChange>
        </w:rPr>
        <w:t xml:space="preserve">Game </w:t>
      </w:r>
      <w:del w:id="2599" w:author="Sarah Lane" w:date="2021-10-21T14:39:00Z">
        <w:r w:rsidRPr="00414158" w:rsidDel="00B67743">
          <w:rPr>
            <w:i/>
            <w:iCs/>
            <w:rPrChange w:id="2600" w:author="Sarah Lane" w:date="2021-10-12T14:30:00Z">
              <w:rPr/>
            </w:rPrChange>
          </w:rPr>
          <w:delText>Design</w:delText>
        </w:r>
        <w:r w:rsidDel="00B67743">
          <w:delText xml:space="preserve"> </w:delText>
        </w:r>
      </w:del>
      <w:ins w:id="2601" w:author="Sarah Lane" w:date="2021-10-21T14:39:00Z">
        <w:r w:rsidR="00B67743">
          <w:rPr>
            <w:i/>
            <w:iCs/>
          </w:rPr>
          <w:t>d</w:t>
        </w:r>
        <w:r w:rsidR="00B67743" w:rsidRPr="00414158">
          <w:rPr>
            <w:i/>
            <w:iCs/>
            <w:rPrChange w:id="2602" w:author="Sarah Lane" w:date="2021-10-12T14:30:00Z">
              <w:rPr/>
            </w:rPrChange>
          </w:rPr>
          <w:t>esign</w:t>
        </w:r>
        <w:r w:rsidR="00B67743">
          <w:t xml:space="preserve"> </w:t>
        </w:r>
      </w:ins>
      <w:r>
        <w:t xml:space="preserve">is a field or process. </w:t>
      </w:r>
      <w:r w:rsidRPr="00414158">
        <w:rPr>
          <w:i/>
          <w:iCs/>
          <w:rPrChange w:id="2603" w:author="Sarah Lane" w:date="2021-10-12T14:30:00Z">
            <w:rPr/>
          </w:rPrChange>
        </w:rPr>
        <w:t xml:space="preserve">Game </w:t>
      </w:r>
      <w:del w:id="2604" w:author="Sarah Lane" w:date="2021-10-21T14:39:00Z">
        <w:r w:rsidRPr="00414158" w:rsidDel="00B67743">
          <w:rPr>
            <w:i/>
            <w:iCs/>
            <w:rPrChange w:id="2605" w:author="Sarah Lane" w:date="2021-10-12T14:30:00Z">
              <w:rPr/>
            </w:rPrChange>
          </w:rPr>
          <w:delText>Designer</w:delText>
        </w:r>
        <w:r w:rsidDel="00B67743">
          <w:delText xml:space="preserve"> </w:delText>
        </w:r>
      </w:del>
      <w:ins w:id="2606" w:author="Sarah Lane" w:date="2021-10-21T14:39:00Z">
        <w:r w:rsidR="00B67743">
          <w:rPr>
            <w:i/>
            <w:iCs/>
          </w:rPr>
          <w:t>d</w:t>
        </w:r>
        <w:r w:rsidR="00B67743" w:rsidRPr="00414158">
          <w:rPr>
            <w:i/>
            <w:iCs/>
            <w:rPrChange w:id="2607" w:author="Sarah Lane" w:date="2021-10-12T14:30:00Z">
              <w:rPr/>
            </w:rPrChange>
          </w:rPr>
          <w:t>esigner</w:t>
        </w:r>
        <w:r w:rsidR="00B67743">
          <w:t xml:space="preserve"> </w:t>
        </w:r>
      </w:ins>
      <w:r>
        <w:t xml:space="preserve">is a vocation. Game </w:t>
      </w:r>
      <w:del w:id="2608" w:author="Sarah Lane" w:date="2021-10-21T14:39:00Z">
        <w:r w:rsidDel="00B67743">
          <w:delText xml:space="preserve">Designers </w:delText>
        </w:r>
      </w:del>
      <w:ins w:id="2609" w:author="Sarah Lane" w:date="2021-10-21T14:39:00Z">
        <w:r w:rsidR="00B67743">
          <w:t xml:space="preserve">designers </w:t>
        </w:r>
      </w:ins>
      <w:r>
        <w:t xml:space="preserve">are a part of a development team. How they work with and fit within that team is as important as the </w:t>
      </w:r>
      <w:ins w:id="2610" w:author="Sarah Lane" w:date="2021-10-21T14:40:00Z">
        <w:r w:rsidR="00B67743">
          <w:t>g</w:t>
        </w:r>
      </w:ins>
      <w:del w:id="2611" w:author="Sarah Lane" w:date="2021-10-12T14:30:00Z">
        <w:r w:rsidDel="00414158">
          <w:delText>g</w:delText>
        </w:r>
      </w:del>
      <w:r>
        <w:t xml:space="preserve">ame </w:t>
      </w:r>
      <w:ins w:id="2612" w:author="Sarah Lane" w:date="2021-10-22T14:30:00Z">
        <w:r w:rsidR="00180F2F">
          <w:t>d</w:t>
        </w:r>
      </w:ins>
      <w:del w:id="2613" w:author="Sarah Lane" w:date="2021-10-12T14:30:00Z">
        <w:r w:rsidR="00180F2F" w:rsidDel="00414158">
          <w:delText>d</w:delText>
        </w:r>
      </w:del>
      <w:r w:rsidR="00180F2F">
        <w:t>esign</w:t>
      </w:r>
      <w:r>
        <w:t xml:space="preserve"> itself. </w:t>
      </w:r>
      <w:del w:id="2614" w:author="Sarah Lane" w:date="2021-10-12T14:30:00Z">
        <w:r w:rsidDel="00414158">
          <w:delText xml:space="preserve">While </w:delText>
        </w:r>
      </w:del>
      <w:ins w:id="2615" w:author="Sarah Lane" w:date="2021-10-12T14:31:00Z">
        <w:r w:rsidR="00414158">
          <w:t>O</w:t>
        </w:r>
      </w:ins>
      <w:del w:id="2616" w:author="Sarah Lane" w:date="2021-10-12T14:31:00Z">
        <w:r w:rsidDel="00414158">
          <w:delText>o</w:delText>
        </w:r>
      </w:del>
      <w:r>
        <w:t xml:space="preserve">ne person can </w:t>
      </w:r>
      <w:del w:id="2617" w:author="Sarah Lane" w:date="2021-10-12T14:30:00Z">
        <w:r w:rsidDel="00414158">
          <w:delText xml:space="preserve">be </w:delText>
        </w:r>
      </w:del>
      <w:ins w:id="2618" w:author="Sarah Lane" w:date="2021-10-12T14:30:00Z">
        <w:r w:rsidR="00414158">
          <w:t xml:space="preserve">function as </w:t>
        </w:r>
      </w:ins>
      <w:r>
        <w:t>an entire development team</w:t>
      </w:r>
      <w:del w:id="2619" w:author="Sarah Lane" w:date="2021-10-12T14:30:00Z">
        <w:r w:rsidDel="00414158">
          <w:delText xml:space="preserve"> by themselves</w:delText>
        </w:r>
      </w:del>
      <w:r>
        <w:t xml:space="preserve">, </w:t>
      </w:r>
      <w:ins w:id="2620" w:author="Sarah Lane" w:date="2021-10-12T14:31:00Z">
        <w:r w:rsidR="00414158">
          <w:t xml:space="preserve">but </w:t>
        </w:r>
      </w:ins>
      <w:r>
        <w:t xml:space="preserve">the moment you add </w:t>
      </w:r>
      <w:del w:id="2621" w:author="Sarah Lane" w:date="2021-10-12T14:31:00Z">
        <w:r w:rsidDel="00414158">
          <w:delText>one other</w:delText>
        </w:r>
      </w:del>
      <w:ins w:id="2622" w:author="Sarah Lane" w:date="2021-10-12T14:31:00Z">
        <w:r w:rsidR="00414158">
          <w:t>a second</w:t>
        </w:r>
      </w:ins>
      <w:r>
        <w:t xml:space="preserve"> developer is the moment you need to understand the </w:t>
      </w:r>
      <w:del w:id="2623" w:author="Sarah Lane" w:date="2021-10-21T14:40:00Z">
        <w:r w:rsidDel="00B67743">
          <w:delText xml:space="preserve">Game </w:delText>
        </w:r>
      </w:del>
      <w:ins w:id="2624" w:author="Sarah Lane" w:date="2021-10-21T14:40:00Z">
        <w:r w:rsidR="00B67743">
          <w:t xml:space="preserve">game </w:t>
        </w:r>
      </w:ins>
      <w:del w:id="2625" w:author="Sarah Lane" w:date="2021-10-21T14:40:00Z">
        <w:r w:rsidDel="00B67743">
          <w:delText xml:space="preserve">Designer’s </w:delText>
        </w:r>
      </w:del>
      <w:ins w:id="2626" w:author="Sarah Lane" w:date="2021-10-21T14:40:00Z">
        <w:r w:rsidR="00B67743">
          <w:t xml:space="preserve">designer’s </w:t>
        </w:r>
      </w:ins>
      <w:r>
        <w:t xml:space="preserve">roles and responsibilities </w:t>
      </w:r>
      <w:ins w:id="2627" w:author="Sarah Lane" w:date="2021-10-12T14:31:00Z">
        <w:r w:rsidR="00414158">
          <w:t xml:space="preserve">that </w:t>
        </w:r>
      </w:ins>
      <w:r>
        <w:t>I lay out in this chapter.</w:t>
      </w:r>
    </w:p>
    <w:p w14:paraId="0DC81243" w14:textId="750B404E" w:rsidR="003928FE" w:rsidRDefault="003928FE" w:rsidP="003928FE">
      <w:pPr>
        <w:pStyle w:val="indented"/>
      </w:pPr>
      <w:r>
        <w:t xml:space="preserve">As I mentioned before, </w:t>
      </w:r>
      <w:ins w:id="2628" w:author="Sarah Lane" w:date="2021-10-21T14:40:00Z">
        <w:r w:rsidR="00B67743">
          <w:t>g</w:t>
        </w:r>
      </w:ins>
      <w:del w:id="2629" w:author="Sarah Lane" w:date="2021-10-12T14:31:00Z">
        <w:r w:rsidDel="00414158">
          <w:delText>g</w:delText>
        </w:r>
      </w:del>
      <w:r>
        <w:t xml:space="preserve">ame </w:t>
      </w:r>
      <w:ins w:id="2630" w:author="Sarah Lane" w:date="2021-10-21T14:40:00Z">
        <w:r w:rsidR="00B67743">
          <w:t>d</w:t>
        </w:r>
      </w:ins>
      <w:del w:id="2631" w:author="Sarah Lane" w:date="2021-10-12T14:31:00Z">
        <w:r w:rsidDel="00414158">
          <w:delText>d</w:delText>
        </w:r>
      </w:del>
      <w:r>
        <w:t xml:space="preserve">esigners are leaders. They own the vision for what the game will become and must use it to inspire the team and drive the gameplay experience. All eyes are on them. More importantly, </w:t>
      </w:r>
      <w:ins w:id="2632" w:author="Sarah Lane" w:date="2021-10-21T14:40:00Z">
        <w:r w:rsidR="00B67743">
          <w:t>g</w:t>
        </w:r>
      </w:ins>
      <w:del w:id="2633" w:author="Sarah Lane" w:date="2021-10-12T14:32:00Z">
        <w:r w:rsidDel="00414158">
          <w:delText>g</w:delText>
        </w:r>
      </w:del>
      <w:r>
        <w:t xml:space="preserve">ame </w:t>
      </w:r>
      <w:ins w:id="2634" w:author="Sarah Lane" w:date="2021-10-21T14:40:00Z">
        <w:r w:rsidR="00B67743">
          <w:t>d</w:t>
        </w:r>
      </w:ins>
      <w:del w:id="2635" w:author="Sarah Lane" w:date="2021-10-12T14:32:00Z">
        <w:r w:rsidDel="00414158">
          <w:delText>d</w:delText>
        </w:r>
      </w:del>
      <w:r>
        <w:t xml:space="preserve">esigners must rouse the </w:t>
      </w:r>
      <w:ins w:id="2636" w:author="Sarah Lane" w:date="2021-10-12T14:32:00Z">
        <w:r w:rsidR="00414158">
          <w:t xml:space="preserve">team's </w:t>
        </w:r>
      </w:ins>
      <w:r>
        <w:t xml:space="preserve">passion </w:t>
      </w:r>
      <w:del w:id="2637" w:author="Sarah Lane" w:date="2021-10-12T14:32:00Z">
        <w:r w:rsidDel="00414158">
          <w:delText xml:space="preserve">the team has </w:delText>
        </w:r>
      </w:del>
      <w:r>
        <w:t>and drive that passion toward</w:t>
      </w:r>
      <w:del w:id="2638" w:author="Sarah Lane" w:date="2021-10-12T14:32:00Z">
        <w:r w:rsidDel="00414158">
          <w:delText>s</w:delText>
        </w:r>
      </w:del>
      <w:r>
        <w:t xml:space="preserve"> a successful design that meets the vision, integrates with all other systems, and can </w:t>
      </w:r>
      <w:del w:id="2639" w:author="Sarah Lane" w:date="2021-10-12T14:32:00Z">
        <w:r w:rsidDel="00414158">
          <w:delText xml:space="preserve">be successful </w:delText>
        </w:r>
      </w:del>
      <w:ins w:id="2640" w:author="Sarah Lane" w:date="2021-10-12T14:32:00Z">
        <w:r w:rsidR="00414158">
          <w:t xml:space="preserve">succeed </w:t>
        </w:r>
      </w:ins>
      <w:r>
        <w:t>in the current market.</w:t>
      </w:r>
    </w:p>
    <w:p w14:paraId="4F713C47" w14:textId="31C818DC" w:rsidR="003928FE" w:rsidRDefault="003928FE" w:rsidP="003928FE">
      <w:pPr>
        <w:pStyle w:val="indented"/>
      </w:pPr>
      <w:r>
        <w:t>The biggest misconception about the role comes from a misunderstanding of ownership and an unhealthy idea of control</w:t>
      </w:r>
      <w:ins w:id="2641" w:author="Sarah Lane" w:date="2021-10-12T14:32:00Z">
        <w:r w:rsidR="00414158">
          <w:t>, often expressed in one or more of the following ways</w:t>
        </w:r>
      </w:ins>
      <w:r>
        <w:t xml:space="preserve">: </w:t>
      </w:r>
    </w:p>
    <w:p w14:paraId="3F14236F" w14:textId="77777777" w:rsidR="00414158" w:rsidRPr="00414158" w:rsidRDefault="003928FE" w:rsidP="00414158">
      <w:pPr>
        <w:pStyle w:val="ListParagraph"/>
        <w:numPr>
          <w:ilvl w:val="0"/>
          <w:numId w:val="88"/>
        </w:numPr>
        <w:rPr>
          <w:ins w:id="2642" w:author="Sarah Lane" w:date="2021-10-12T14:33:00Z"/>
          <w:rStyle w:val="ql-soft-break"/>
          <w:rFonts w:ascii="Times New Roman" w:hAnsi="Times New Roman" w:cs="Times New Roman"/>
          <w:sz w:val="24"/>
          <w:szCs w:val="24"/>
          <w:rPrChange w:id="2643" w:author="Sarah Lane" w:date="2021-10-12T14:33:00Z">
            <w:rPr>
              <w:ins w:id="2644" w:author="Sarah Lane" w:date="2021-10-12T14:33:00Z"/>
              <w:rStyle w:val="ql-soft-break"/>
              <w:rFonts w:ascii="Calibri" w:hAnsi="Calibri" w:cs="Calibri"/>
              <w:sz w:val="24"/>
              <w:szCs w:val="24"/>
              <w:lang w:val="en-US"/>
            </w:rPr>
          </w:rPrChange>
        </w:rPr>
      </w:pPr>
      <w:r w:rsidRPr="00414158">
        <w:rPr>
          <w:rFonts w:ascii="Times New Roman" w:hAnsi="Times New Roman" w:cs="Times New Roman"/>
          <w:sz w:val="24"/>
          <w:szCs w:val="24"/>
          <w:rPrChange w:id="2645" w:author="Sarah Lane" w:date="2021-10-12T14:32:00Z">
            <w:rPr/>
          </w:rPrChange>
        </w:rPr>
        <w:t>“I will control the gameplay experience.</w:t>
      </w:r>
      <w:del w:id="2646" w:author="Sarah Lane" w:date="2021-10-12T14:33:00Z">
        <w:r w:rsidRPr="00414158" w:rsidDel="00414158">
          <w:rPr>
            <w:rFonts w:ascii="Times New Roman" w:hAnsi="Times New Roman" w:cs="Times New Roman"/>
            <w:sz w:val="24"/>
            <w:szCs w:val="24"/>
            <w:rPrChange w:id="2647" w:author="Sarah Lane" w:date="2021-10-12T14:32:00Z">
              <w:rPr/>
            </w:rPrChange>
          </w:rPr>
          <w:delText>”</w:delText>
        </w:r>
        <w:r w:rsidRPr="00414158" w:rsidDel="00414158">
          <w:rPr>
            <w:rStyle w:val="ql-soft-break"/>
            <w:rFonts w:ascii="Calibri" w:hAnsi="Calibri" w:cs="Calibri"/>
            <w:sz w:val="24"/>
            <w:szCs w:val="24"/>
            <w:rPrChange w:id="2648" w:author="Sarah Lane" w:date="2021-10-12T14:32:00Z">
              <w:rPr>
                <w:rStyle w:val="ql-soft-break"/>
              </w:rPr>
            </w:rPrChange>
          </w:rPr>
          <w:delText>﻿</w:delText>
        </w:r>
        <w:r w:rsidRPr="00414158" w:rsidDel="00414158">
          <w:rPr>
            <w:rFonts w:ascii="Times New Roman" w:hAnsi="Times New Roman" w:cs="Times New Roman"/>
            <w:sz w:val="24"/>
            <w:szCs w:val="24"/>
            <w:rPrChange w:id="2649" w:author="Sarah Lane" w:date="2021-10-12T14:32:00Z">
              <w:rPr/>
            </w:rPrChange>
          </w:rPr>
          <w:br/>
        </w:r>
        <w:r w:rsidRPr="00414158" w:rsidDel="00414158">
          <w:rPr>
            <w:rStyle w:val="ql-soft-break"/>
            <w:rFonts w:ascii="Calibri" w:hAnsi="Calibri" w:cs="Calibri"/>
            <w:sz w:val="24"/>
            <w:szCs w:val="24"/>
            <w:rPrChange w:id="2650" w:author="Sarah Lane" w:date="2021-10-12T14:32:00Z">
              <w:rPr>
                <w:rStyle w:val="ql-soft-break"/>
              </w:rPr>
            </w:rPrChange>
          </w:rPr>
          <w:delText>﻿</w:delText>
        </w:r>
      </w:del>
    </w:p>
    <w:p w14:paraId="5384CA36" w14:textId="77777777" w:rsidR="00414158" w:rsidRPr="00414158" w:rsidRDefault="003928FE" w:rsidP="00414158">
      <w:pPr>
        <w:pStyle w:val="ListParagraph"/>
        <w:numPr>
          <w:ilvl w:val="0"/>
          <w:numId w:val="88"/>
        </w:numPr>
        <w:rPr>
          <w:ins w:id="2651" w:author="Sarah Lane" w:date="2021-10-12T14:33:00Z"/>
          <w:rStyle w:val="ql-soft-break"/>
          <w:rFonts w:ascii="Times New Roman" w:hAnsi="Times New Roman" w:cs="Times New Roman"/>
          <w:sz w:val="24"/>
          <w:szCs w:val="24"/>
          <w:rPrChange w:id="2652" w:author="Sarah Lane" w:date="2021-10-12T14:33:00Z">
            <w:rPr>
              <w:ins w:id="2653" w:author="Sarah Lane" w:date="2021-10-12T14:33:00Z"/>
              <w:rStyle w:val="ql-soft-break"/>
              <w:rFonts w:ascii="Calibri" w:hAnsi="Calibri" w:cs="Calibri"/>
              <w:sz w:val="24"/>
              <w:szCs w:val="24"/>
            </w:rPr>
          </w:rPrChange>
        </w:rPr>
      </w:pPr>
      <w:r w:rsidRPr="00414158">
        <w:rPr>
          <w:rFonts w:ascii="Times New Roman" w:hAnsi="Times New Roman" w:cs="Times New Roman"/>
          <w:sz w:val="24"/>
          <w:szCs w:val="24"/>
          <w:rPrChange w:id="2654" w:author="Sarah Lane" w:date="2021-10-12T14:33:00Z">
            <w:rPr/>
          </w:rPrChange>
        </w:rPr>
        <w:t xml:space="preserve">“The team will work on </w:t>
      </w:r>
      <w:r w:rsidRPr="00414158">
        <w:rPr>
          <w:rStyle w:val="Emphasis"/>
          <w:rFonts w:ascii="Times New Roman" w:hAnsi="Times New Roman" w:cs="Times New Roman"/>
          <w:sz w:val="24"/>
          <w:szCs w:val="24"/>
          <w:rPrChange w:id="2655" w:author="Sarah Lane" w:date="2021-10-12T14:33:00Z">
            <w:rPr>
              <w:rStyle w:val="Emphasis"/>
            </w:rPr>
          </w:rPrChange>
        </w:rPr>
        <w:t>my</w:t>
      </w:r>
      <w:r w:rsidRPr="00414158">
        <w:rPr>
          <w:rFonts w:ascii="Times New Roman" w:hAnsi="Times New Roman" w:cs="Times New Roman"/>
          <w:sz w:val="24"/>
          <w:szCs w:val="24"/>
          <w:rPrChange w:id="2656" w:author="Sarah Lane" w:date="2021-10-12T14:33:00Z">
            <w:rPr/>
          </w:rPrChange>
        </w:rPr>
        <w:t xml:space="preserve"> ideas.”</w:t>
      </w:r>
      <w:r w:rsidRPr="00414158">
        <w:rPr>
          <w:rStyle w:val="ql-soft-break"/>
          <w:rFonts w:ascii="Calibri" w:hAnsi="Calibri" w:cs="Calibri"/>
          <w:sz w:val="24"/>
          <w:szCs w:val="24"/>
          <w:rPrChange w:id="2657" w:author="Sarah Lane" w:date="2021-10-12T14:33:00Z">
            <w:rPr>
              <w:rStyle w:val="ql-soft-break"/>
            </w:rPr>
          </w:rPrChange>
        </w:rPr>
        <w:t>﻿</w:t>
      </w:r>
      <w:r w:rsidRPr="00414158">
        <w:rPr>
          <w:rFonts w:ascii="Times New Roman" w:hAnsi="Times New Roman" w:cs="Times New Roman"/>
          <w:sz w:val="24"/>
          <w:szCs w:val="24"/>
          <w:rPrChange w:id="2658" w:author="Sarah Lane" w:date="2021-10-12T14:33:00Z">
            <w:rPr/>
          </w:rPrChange>
        </w:rPr>
        <w:br/>
      </w:r>
      <w:r w:rsidRPr="00414158">
        <w:rPr>
          <w:rStyle w:val="ql-soft-break"/>
          <w:rFonts w:ascii="Calibri" w:hAnsi="Calibri" w:cs="Calibri"/>
          <w:sz w:val="24"/>
          <w:szCs w:val="24"/>
          <w:rPrChange w:id="2659" w:author="Sarah Lane" w:date="2021-10-12T14:33:00Z">
            <w:rPr>
              <w:rStyle w:val="ql-soft-break"/>
            </w:rPr>
          </w:rPrChange>
        </w:rPr>
        <w:t>﻿</w:t>
      </w:r>
    </w:p>
    <w:p w14:paraId="5EA86667" w14:textId="77777777" w:rsidR="00414158" w:rsidRPr="00414158" w:rsidRDefault="003928FE" w:rsidP="00414158">
      <w:pPr>
        <w:pStyle w:val="ListParagraph"/>
        <w:numPr>
          <w:ilvl w:val="0"/>
          <w:numId w:val="88"/>
        </w:numPr>
        <w:rPr>
          <w:ins w:id="2660" w:author="Sarah Lane" w:date="2021-10-12T14:33:00Z"/>
          <w:rStyle w:val="ql-soft-break"/>
          <w:rFonts w:ascii="Times New Roman" w:hAnsi="Times New Roman" w:cs="Times New Roman"/>
          <w:sz w:val="24"/>
          <w:szCs w:val="24"/>
          <w:rPrChange w:id="2661" w:author="Sarah Lane" w:date="2021-10-12T14:33:00Z">
            <w:rPr>
              <w:ins w:id="2662" w:author="Sarah Lane" w:date="2021-10-12T14:33:00Z"/>
              <w:rStyle w:val="ql-soft-break"/>
              <w:rFonts w:ascii="Calibri" w:hAnsi="Calibri" w:cs="Calibri"/>
              <w:sz w:val="24"/>
              <w:szCs w:val="24"/>
            </w:rPr>
          </w:rPrChange>
        </w:rPr>
      </w:pPr>
      <w:r w:rsidRPr="00414158">
        <w:rPr>
          <w:rFonts w:ascii="Times New Roman" w:hAnsi="Times New Roman" w:cs="Times New Roman"/>
          <w:sz w:val="24"/>
          <w:szCs w:val="24"/>
          <w:rPrChange w:id="2663" w:author="Sarah Lane" w:date="2021-10-12T14:33:00Z">
            <w:rPr/>
          </w:rPrChange>
        </w:rPr>
        <w:t>“I will create a game that everyone will love.”</w:t>
      </w:r>
      <w:r w:rsidRPr="00414158">
        <w:rPr>
          <w:rStyle w:val="ql-soft-break"/>
          <w:rFonts w:ascii="Calibri" w:hAnsi="Calibri" w:cs="Calibri"/>
          <w:sz w:val="24"/>
          <w:szCs w:val="24"/>
          <w:rPrChange w:id="2664" w:author="Sarah Lane" w:date="2021-10-12T14:33:00Z">
            <w:rPr>
              <w:rStyle w:val="ql-soft-break"/>
            </w:rPr>
          </w:rPrChange>
        </w:rPr>
        <w:t>﻿</w:t>
      </w:r>
      <w:r w:rsidRPr="00414158">
        <w:rPr>
          <w:rFonts w:ascii="Times New Roman" w:hAnsi="Times New Roman" w:cs="Times New Roman"/>
          <w:sz w:val="24"/>
          <w:szCs w:val="24"/>
          <w:rPrChange w:id="2665" w:author="Sarah Lane" w:date="2021-10-12T14:33:00Z">
            <w:rPr/>
          </w:rPrChange>
        </w:rPr>
        <w:br/>
      </w:r>
      <w:r w:rsidRPr="00414158">
        <w:rPr>
          <w:rStyle w:val="ql-soft-break"/>
          <w:rFonts w:ascii="Calibri" w:hAnsi="Calibri" w:cs="Calibri"/>
          <w:sz w:val="24"/>
          <w:szCs w:val="24"/>
          <w:rPrChange w:id="2666" w:author="Sarah Lane" w:date="2021-10-12T14:33:00Z">
            <w:rPr>
              <w:rStyle w:val="ql-soft-break"/>
            </w:rPr>
          </w:rPrChange>
        </w:rPr>
        <w:t>﻿</w:t>
      </w:r>
    </w:p>
    <w:p w14:paraId="46224284" w14:textId="284E4B38" w:rsidR="003928FE" w:rsidRPr="00414158" w:rsidRDefault="003928FE">
      <w:pPr>
        <w:pStyle w:val="ListParagraph"/>
        <w:numPr>
          <w:ilvl w:val="0"/>
          <w:numId w:val="88"/>
        </w:numPr>
        <w:rPr>
          <w:rFonts w:ascii="Times New Roman" w:hAnsi="Times New Roman" w:cs="Times New Roman"/>
          <w:sz w:val="24"/>
          <w:szCs w:val="24"/>
          <w:rPrChange w:id="2667" w:author="Sarah Lane" w:date="2021-10-12T14:33:00Z">
            <w:rPr/>
          </w:rPrChange>
        </w:rPr>
        <w:pPrChange w:id="2668" w:author="Sarah Lane" w:date="2021-10-12T14:33:00Z">
          <w:pPr>
            <w:ind w:left="720"/>
          </w:pPr>
        </w:pPrChange>
      </w:pPr>
      <w:r w:rsidRPr="00414158">
        <w:rPr>
          <w:rFonts w:ascii="Times New Roman" w:hAnsi="Times New Roman" w:cs="Times New Roman"/>
          <w:sz w:val="24"/>
          <w:szCs w:val="24"/>
          <w:rPrChange w:id="2669" w:author="Sarah Lane" w:date="2021-10-12T14:33:00Z">
            <w:rPr/>
          </w:rPrChange>
        </w:rPr>
        <w:t>“The ideas I’ve had for years will finally be formed into the experience of my dreams.”</w:t>
      </w:r>
    </w:p>
    <w:p w14:paraId="2B5E89D0" w14:textId="4D1B97FA" w:rsidR="003928FE" w:rsidRDefault="003928FE" w:rsidP="003928FE">
      <w:pPr>
        <w:pStyle w:val="NormalWeb"/>
      </w:pPr>
      <w:r>
        <w:t xml:space="preserve">Unless you are working on a dev team of one, these </w:t>
      </w:r>
      <w:del w:id="2670" w:author="Sarah Lane" w:date="2021-10-12T14:33:00Z">
        <w:r w:rsidDel="00414158">
          <w:delText xml:space="preserve">statements </w:delText>
        </w:r>
      </w:del>
      <w:ins w:id="2671" w:author="Sarah Lane" w:date="2021-10-12T14:33:00Z">
        <w:r w:rsidR="00414158">
          <w:t xml:space="preserve">beliefs </w:t>
        </w:r>
      </w:ins>
      <w:del w:id="2672" w:author="Sarah Lane" w:date="2021-10-12T14:33:00Z">
        <w:r w:rsidDel="00414158">
          <w:delText xml:space="preserve">couldn’t be further from reality. </w:delText>
        </w:r>
      </w:del>
      <w:ins w:id="2673" w:author="Sarah Lane" w:date="2021-10-12T14:33:00Z">
        <w:r w:rsidR="00414158">
          <w:t xml:space="preserve">are delusional. </w:t>
        </w:r>
      </w:ins>
      <w:del w:id="2674" w:author="Sarah Lane" w:date="2021-10-12T14:34:00Z">
        <w:r w:rsidDel="00414158">
          <w:delText>And t</w:delText>
        </w:r>
      </w:del>
      <w:ins w:id="2675" w:author="Sarah Lane" w:date="2021-10-12T14:34:00Z">
        <w:r w:rsidR="00414158">
          <w:t>T</w:t>
        </w:r>
      </w:ins>
      <w:r>
        <w:t xml:space="preserve">he more people you work with, the more you’ll </w:t>
      </w:r>
      <w:del w:id="2676" w:author="Sarah Lane" w:date="2021-10-12T14:34:00Z">
        <w:r w:rsidDel="00414158">
          <w:delText xml:space="preserve">realize </w:delText>
        </w:r>
      </w:del>
      <w:ins w:id="2677" w:author="Sarah Lane" w:date="2021-10-12T14:34:00Z">
        <w:r w:rsidR="00414158">
          <w:t xml:space="preserve">understand how </w:t>
        </w:r>
      </w:ins>
      <w:r>
        <w:t xml:space="preserve">this misconception around </w:t>
      </w:r>
      <w:del w:id="2678" w:author="Sarah Lane" w:date="2021-10-12T14:34:00Z">
        <w:r w:rsidDel="00414158">
          <w:delText>“my ideas”</w:delText>
        </w:r>
      </w:del>
      <w:ins w:id="2679" w:author="Sarah Lane" w:date="2021-10-12T14:34:00Z">
        <w:r w:rsidR="00414158">
          <w:t>your ideas</w:t>
        </w:r>
      </w:ins>
      <w:r>
        <w:t xml:space="preserve"> and </w:t>
      </w:r>
      <w:del w:id="2680" w:author="Sarah Lane" w:date="2021-10-12T14:34:00Z">
        <w:r w:rsidDel="00414158">
          <w:delText>“my dreams”</w:delText>
        </w:r>
      </w:del>
      <w:ins w:id="2681" w:author="Sarah Lane" w:date="2021-10-12T14:34:00Z">
        <w:r w:rsidR="00414158">
          <w:t>your dreams</w:t>
        </w:r>
      </w:ins>
      <w:r>
        <w:t xml:space="preserve"> will lead you to failure rather than success. The simplest way to sum up the true job of the </w:t>
      </w:r>
      <w:del w:id="2682" w:author="Sarah Lane" w:date="2021-10-21T14:40:00Z">
        <w:r w:rsidDel="00B67743">
          <w:delText xml:space="preserve">Game </w:delText>
        </w:r>
      </w:del>
      <w:ins w:id="2683" w:author="Sarah Lane" w:date="2021-10-21T14:40:00Z">
        <w:r w:rsidR="00B67743">
          <w:t xml:space="preserve">game </w:t>
        </w:r>
      </w:ins>
      <w:del w:id="2684" w:author="Sarah Lane" w:date="2021-10-21T14:40:00Z">
        <w:r w:rsidDel="00B67743">
          <w:delText xml:space="preserve">Designer </w:delText>
        </w:r>
      </w:del>
      <w:ins w:id="2685" w:author="Sarah Lane" w:date="2021-10-21T14:40:00Z">
        <w:r w:rsidR="00B67743">
          <w:t xml:space="preserve">designer </w:t>
        </w:r>
      </w:ins>
      <w:r>
        <w:t>is this:</w:t>
      </w:r>
    </w:p>
    <w:p w14:paraId="64D9AB74" w14:textId="2073849B" w:rsidR="003928FE" w:rsidRPr="00414158" w:rsidRDefault="003928FE" w:rsidP="00F713BD">
      <w:pPr>
        <w:ind w:left="720"/>
        <w:rPr>
          <w:rFonts w:ascii="Times New Roman" w:hAnsi="Times New Roman" w:cs="Times New Roman"/>
          <w:sz w:val="24"/>
          <w:szCs w:val="24"/>
          <w:rPrChange w:id="2686" w:author="Sarah Lane" w:date="2021-10-12T14:34:00Z">
            <w:rPr/>
          </w:rPrChange>
        </w:rPr>
      </w:pPr>
      <w:r w:rsidRPr="00414158">
        <w:rPr>
          <w:rStyle w:val="Strong"/>
          <w:rFonts w:ascii="Times New Roman" w:hAnsi="Times New Roman" w:cs="Times New Roman"/>
          <w:sz w:val="24"/>
          <w:szCs w:val="24"/>
          <w:rPrChange w:id="2687" w:author="Sarah Lane" w:date="2021-10-12T14:34:00Z">
            <w:rPr>
              <w:rStyle w:val="Strong"/>
            </w:rPr>
          </w:rPrChange>
        </w:rPr>
        <w:t xml:space="preserve">Game </w:t>
      </w:r>
      <w:del w:id="2688" w:author="Sarah Lane" w:date="2021-10-21T14:40:00Z">
        <w:r w:rsidRPr="00414158" w:rsidDel="00B67743">
          <w:rPr>
            <w:rStyle w:val="Strong"/>
            <w:rFonts w:ascii="Times New Roman" w:hAnsi="Times New Roman" w:cs="Times New Roman"/>
            <w:sz w:val="24"/>
            <w:szCs w:val="24"/>
            <w:rPrChange w:id="2689" w:author="Sarah Lane" w:date="2021-10-12T14:34:00Z">
              <w:rPr>
                <w:rStyle w:val="Strong"/>
              </w:rPr>
            </w:rPrChange>
          </w:rPr>
          <w:delText>Designers</w:delText>
        </w:r>
        <w:r w:rsidRPr="00414158" w:rsidDel="00B67743">
          <w:rPr>
            <w:rFonts w:ascii="Times New Roman" w:hAnsi="Times New Roman" w:cs="Times New Roman"/>
            <w:sz w:val="24"/>
            <w:szCs w:val="24"/>
            <w:rPrChange w:id="2690" w:author="Sarah Lane" w:date="2021-10-12T14:34:00Z">
              <w:rPr/>
            </w:rPrChange>
          </w:rPr>
          <w:delText xml:space="preserve"> </w:delText>
        </w:r>
      </w:del>
      <w:ins w:id="2691" w:author="Sarah Lane" w:date="2021-10-21T14:40:00Z">
        <w:r w:rsidR="00B67743">
          <w:rPr>
            <w:rStyle w:val="Strong"/>
            <w:rFonts w:ascii="Times New Roman" w:hAnsi="Times New Roman" w:cs="Times New Roman"/>
            <w:sz w:val="24"/>
            <w:szCs w:val="24"/>
          </w:rPr>
          <w:t>d</w:t>
        </w:r>
        <w:r w:rsidR="00B67743" w:rsidRPr="00414158">
          <w:rPr>
            <w:rStyle w:val="Strong"/>
            <w:rFonts w:ascii="Times New Roman" w:hAnsi="Times New Roman" w:cs="Times New Roman"/>
            <w:sz w:val="24"/>
            <w:szCs w:val="24"/>
            <w:rPrChange w:id="2692" w:author="Sarah Lane" w:date="2021-10-12T14:34:00Z">
              <w:rPr>
                <w:rStyle w:val="Strong"/>
              </w:rPr>
            </w:rPrChange>
          </w:rPr>
          <w:t>esigners</w:t>
        </w:r>
        <w:r w:rsidR="00B67743" w:rsidRPr="00414158">
          <w:rPr>
            <w:rFonts w:ascii="Times New Roman" w:hAnsi="Times New Roman" w:cs="Times New Roman"/>
            <w:sz w:val="24"/>
            <w:szCs w:val="24"/>
            <w:rPrChange w:id="2693" w:author="Sarah Lane" w:date="2021-10-12T14:34:00Z">
              <w:rPr/>
            </w:rPrChange>
          </w:rPr>
          <w:t xml:space="preserve"> </w:t>
        </w:r>
      </w:ins>
      <w:r w:rsidRPr="00414158">
        <w:rPr>
          <w:rFonts w:ascii="Times New Roman" w:hAnsi="Times New Roman" w:cs="Times New Roman"/>
          <w:sz w:val="24"/>
          <w:szCs w:val="24"/>
          <w:rPrChange w:id="2694" w:author="Sarah Lane" w:date="2021-10-12T14:34:00Z">
            <w:rPr/>
          </w:rPrChange>
        </w:rPr>
        <w:t>drive the gameplay experience by owning the gameplay vision and collaborating with the team on the design.</w:t>
      </w:r>
    </w:p>
    <w:p w14:paraId="28E37959" w14:textId="4D17308E" w:rsidR="00A6275A" w:rsidRDefault="003928FE" w:rsidP="003928FE">
      <w:pPr>
        <w:pStyle w:val="NormalWeb"/>
        <w:rPr>
          <w:ins w:id="2695" w:author="Sarah Lane" w:date="2021-10-12T14:36:00Z"/>
        </w:rPr>
      </w:pPr>
      <w:del w:id="2696" w:author="Sarah Lane" w:date="2021-10-12T14:35:00Z">
        <w:r w:rsidDel="00A6275A">
          <w:delText>As d</w:delText>
        </w:r>
      </w:del>
      <w:ins w:id="2697" w:author="Sarah Lane" w:date="2021-10-12T14:35:00Z">
        <w:r w:rsidR="00A6275A">
          <w:t>D</w:t>
        </w:r>
      </w:ins>
      <w:r>
        <w:t xml:space="preserve">esigners </w:t>
      </w:r>
      <w:del w:id="2698" w:author="Sarah Lane" w:date="2021-10-12T14:35:00Z">
        <w:r w:rsidDel="00A6275A">
          <w:delText xml:space="preserve">we </w:delText>
        </w:r>
      </w:del>
      <w:r>
        <w:t>lead the gameplay experience</w:t>
      </w:r>
      <w:ins w:id="2699" w:author="Sarah Lane" w:date="2021-10-12T14:35:00Z">
        <w:r w:rsidR="00A6275A">
          <w:t>,</w:t>
        </w:r>
      </w:ins>
      <w:r>
        <w:t xml:space="preserve"> but the only piece </w:t>
      </w:r>
      <w:del w:id="2700" w:author="Sarah Lane" w:date="2021-10-12T14:35:00Z">
        <w:r w:rsidDel="00A6275A">
          <w:delText xml:space="preserve">we </w:delText>
        </w:r>
      </w:del>
      <w:ins w:id="2701" w:author="Sarah Lane" w:date="2021-10-12T14:35:00Z">
        <w:r w:rsidR="00A6275A">
          <w:t xml:space="preserve">they </w:t>
        </w:r>
      </w:ins>
      <w:r>
        <w:t xml:space="preserve">really own is </w:t>
      </w:r>
      <w:del w:id="2702" w:author="Sarah Lane" w:date="2021-10-12T14:36:00Z">
        <w:r w:rsidDel="00A6275A">
          <w:delText xml:space="preserve">its </w:delText>
        </w:r>
      </w:del>
      <w:ins w:id="2703" w:author="Sarah Lane" w:date="2021-10-12T14:36:00Z">
        <w:r w:rsidR="00A6275A">
          <w:t xml:space="preserve">the </w:t>
        </w:r>
      </w:ins>
      <w:r>
        <w:t>vision</w:t>
      </w:r>
      <w:ins w:id="2704" w:author="Sarah Lane" w:date="2021-10-12T14:36:00Z">
        <w:r w:rsidR="00A6275A">
          <w:t>:</w:t>
        </w:r>
      </w:ins>
      <w:del w:id="2705" w:author="Sarah Lane" w:date="2021-10-12T14:36:00Z">
        <w:r w:rsidDel="00A6275A">
          <w:delText>.</w:delText>
        </w:r>
      </w:del>
      <w:r>
        <w:t xml:space="preserve"> </w:t>
      </w:r>
      <w:del w:id="2706" w:author="Sarah Lane" w:date="2021-10-12T14:36:00Z">
        <w:r w:rsidDel="00A6275A">
          <w:delText xml:space="preserve">Vision can be defined as </w:delText>
        </w:r>
      </w:del>
    </w:p>
    <w:p w14:paraId="2621F7A1" w14:textId="2B2532B6" w:rsidR="00A6275A" w:rsidRDefault="00A6275A">
      <w:pPr>
        <w:pStyle w:val="NormalWeb"/>
        <w:ind w:left="720" w:right="450"/>
        <w:rPr>
          <w:ins w:id="2707" w:author="Sarah Lane" w:date="2021-10-12T14:36:00Z"/>
        </w:rPr>
        <w:pPrChange w:id="2708" w:author="Sarah Lane" w:date="2021-10-12T14:36:00Z">
          <w:pPr>
            <w:pStyle w:val="NormalWeb"/>
            <w:ind w:left="810"/>
          </w:pPr>
        </w:pPrChange>
      </w:pPr>
      <w:ins w:id="2709" w:author="Sarah Lane" w:date="2021-10-12T14:36:00Z">
        <w:r w:rsidRPr="00A6275A">
          <w:rPr>
            <w:b/>
            <w:bCs/>
            <w:rPrChange w:id="2710" w:author="Sarah Lane" w:date="2021-10-12T14:36:00Z">
              <w:rPr/>
            </w:rPrChange>
          </w:rPr>
          <w:t>Vision</w:t>
        </w:r>
        <w:r>
          <w:t xml:space="preserve"> is </w:t>
        </w:r>
      </w:ins>
      <w:r w:rsidR="003928FE">
        <w:t xml:space="preserve">understanding how all the pieces will come together to create the </w:t>
      </w:r>
      <w:ins w:id="2711" w:author="Sarah Lane" w:date="2021-10-12T14:36:00Z">
        <w:r>
          <w:t xml:space="preserve">gameplay </w:t>
        </w:r>
      </w:ins>
      <w:r w:rsidR="003928FE">
        <w:t xml:space="preserve">experience. </w:t>
      </w:r>
    </w:p>
    <w:p w14:paraId="243AF1A6" w14:textId="1648075E" w:rsidR="00A6275A" w:rsidRDefault="003928FE" w:rsidP="003928FE">
      <w:pPr>
        <w:pStyle w:val="NormalWeb"/>
        <w:rPr>
          <w:ins w:id="2712" w:author="Sarah Lane" w:date="2021-10-12T14:37:00Z"/>
        </w:rPr>
      </w:pPr>
      <w:del w:id="2713" w:author="Sarah Lane" w:date="2021-10-12T14:36:00Z">
        <w:r w:rsidDel="00A6275A">
          <w:lastRenderedPageBreak/>
          <w:delText xml:space="preserve">In this case the gameplay experience. </w:delText>
        </w:r>
      </w:del>
      <w:r>
        <w:t xml:space="preserve">Even the most junior </w:t>
      </w:r>
      <w:del w:id="2714" w:author="Sarah Lane" w:date="2021-10-12T14:37:00Z">
        <w:r w:rsidDel="00A6275A">
          <w:delText>g</w:delText>
        </w:r>
      </w:del>
      <w:ins w:id="2715" w:author="Sarah Lane" w:date="2021-10-21T14:40:00Z">
        <w:r w:rsidR="00B67743">
          <w:t>g</w:t>
        </w:r>
      </w:ins>
      <w:r>
        <w:t xml:space="preserve">ame </w:t>
      </w:r>
      <w:ins w:id="2716" w:author="Sarah Lane" w:date="2021-10-21T14:40:00Z">
        <w:r w:rsidR="00B67743">
          <w:t>d</w:t>
        </w:r>
      </w:ins>
      <w:del w:id="2717" w:author="Sarah Lane" w:date="2021-10-12T14:37:00Z">
        <w:r w:rsidDel="00A6275A">
          <w:delText>d</w:delText>
        </w:r>
      </w:del>
      <w:r>
        <w:t xml:space="preserve">esigners own the vision for how their systems will come together </w:t>
      </w:r>
      <w:del w:id="2718" w:author="Sarah Lane" w:date="2021-10-12T14:37:00Z">
        <w:r w:rsidDel="00A6275A">
          <w:delText>while also</w:delText>
        </w:r>
      </w:del>
      <w:ins w:id="2719" w:author="Sarah Lane" w:date="2021-10-12T14:37:00Z">
        <w:r w:rsidR="00A6275A">
          <w:t>and</w:t>
        </w:r>
      </w:ins>
      <w:r>
        <w:t xml:space="preserve"> </w:t>
      </w:r>
      <w:del w:id="2720" w:author="Sarah Lane" w:date="2021-10-12T14:37:00Z">
        <w:r w:rsidDel="00A6275A">
          <w:delText xml:space="preserve">integrating </w:delText>
        </w:r>
      </w:del>
      <w:ins w:id="2721" w:author="Sarah Lane" w:date="2021-10-12T14:37:00Z">
        <w:r w:rsidR="00A6275A">
          <w:t xml:space="preserve">integrate </w:t>
        </w:r>
      </w:ins>
      <w:del w:id="2722" w:author="Sarah Lane" w:date="2021-10-12T14:37:00Z">
        <w:r w:rsidDel="00A6275A">
          <w:delText xml:space="preserve">their systems </w:delText>
        </w:r>
      </w:del>
      <w:r>
        <w:t xml:space="preserve">with the high-level vision laid out by the directors. </w:t>
      </w:r>
    </w:p>
    <w:p w14:paraId="0D937881" w14:textId="4942D6E5" w:rsidR="003928FE" w:rsidRDefault="003928FE" w:rsidP="003928FE">
      <w:pPr>
        <w:pStyle w:val="NormalWeb"/>
      </w:pPr>
      <w:r>
        <w:t>Here are some examples of team structure and ownership for the design family:</w:t>
      </w:r>
    </w:p>
    <w:p w14:paraId="6D82ADE6" w14:textId="77777777" w:rsidR="003928FE" w:rsidRPr="00A6275A" w:rsidRDefault="003928FE" w:rsidP="003928FE">
      <w:pPr>
        <w:pStyle w:val="Heading2"/>
        <w:rPr>
          <w:rFonts w:ascii="Times New Roman" w:hAnsi="Times New Roman" w:cs="Times New Roman"/>
          <w:b/>
          <w:bCs/>
          <w:sz w:val="24"/>
          <w:szCs w:val="24"/>
          <w:rPrChange w:id="2723" w:author="Sarah Lane" w:date="2021-10-12T14:38:00Z">
            <w:rPr/>
          </w:rPrChange>
        </w:rPr>
      </w:pPr>
      <w:r w:rsidRPr="00A6275A">
        <w:rPr>
          <w:rFonts w:ascii="Times New Roman" w:hAnsi="Times New Roman" w:cs="Times New Roman"/>
          <w:b/>
          <w:bCs/>
          <w:sz w:val="24"/>
          <w:szCs w:val="24"/>
          <w:rPrChange w:id="2724" w:author="Sarah Lane" w:date="2021-10-12T14:38:00Z">
            <w:rPr/>
          </w:rPrChange>
        </w:rPr>
        <w:t>Large Team</w:t>
      </w:r>
    </w:p>
    <w:p w14:paraId="495643DE" w14:textId="4C72143C" w:rsidR="003928FE" w:rsidRDefault="003928FE" w:rsidP="003928FE">
      <w:r>
        <w:rPr>
          <w:noProof/>
        </w:rPr>
        <w:drawing>
          <wp:inline distT="0" distB="0" distL="0" distR="0" wp14:anchorId="5571FEB6" wp14:editId="1EAC20C6">
            <wp:extent cx="5943600" cy="224599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45995"/>
                    </a:xfrm>
                    <a:prstGeom prst="rect">
                      <a:avLst/>
                    </a:prstGeom>
                    <a:noFill/>
                    <a:ln>
                      <a:noFill/>
                    </a:ln>
                  </pic:spPr>
                </pic:pic>
              </a:graphicData>
            </a:graphic>
          </wp:inline>
        </w:drawing>
      </w:r>
    </w:p>
    <w:p w14:paraId="0D768A79" w14:textId="77777777" w:rsidR="003928FE" w:rsidRPr="00A6275A" w:rsidRDefault="003928FE" w:rsidP="003928FE">
      <w:pPr>
        <w:pStyle w:val="Heading2"/>
        <w:rPr>
          <w:rFonts w:ascii="Times New Roman" w:hAnsi="Times New Roman" w:cs="Times New Roman"/>
          <w:b/>
          <w:bCs/>
          <w:sz w:val="24"/>
          <w:szCs w:val="24"/>
          <w:rPrChange w:id="2725" w:author="Sarah Lane" w:date="2021-10-12T14:38:00Z">
            <w:rPr/>
          </w:rPrChange>
        </w:rPr>
      </w:pPr>
      <w:r w:rsidRPr="00A6275A">
        <w:rPr>
          <w:rFonts w:ascii="Times New Roman" w:hAnsi="Times New Roman" w:cs="Times New Roman"/>
          <w:b/>
          <w:bCs/>
          <w:sz w:val="24"/>
          <w:szCs w:val="24"/>
          <w:rPrChange w:id="2726" w:author="Sarah Lane" w:date="2021-10-12T14:38:00Z">
            <w:rPr/>
          </w:rPrChange>
        </w:rPr>
        <w:t>Small Team</w:t>
      </w:r>
    </w:p>
    <w:p w14:paraId="17AAE9E0" w14:textId="5066E5B5" w:rsidR="003928FE" w:rsidRDefault="003928FE" w:rsidP="003928FE">
      <w:r>
        <w:rPr>
          <w:noProof/>
        </w:rPr>
        <w:drawing>
          <wp:inline distT="0" distB="0" distL="0" distR="0" wp14:anchorId="114560CA" wp14:editId="4F8F8825">
            <wp:extent cx="5943600" cy="186563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865630"/>
                    </a:xfrm>
                    <a:prstGeom prst="rect">
                      <a:avLst/>
                    </a:prstGeom>
                    <a:noFill/>
                    <a:ln>
                      <a:noFill/>
                    </a:ln>
                  </pic:spPr>
                </pic:pic>
              </a:graphicData>
            </a:graphic>
          </wp:inline>
        </w:drawing>
      </w:r>
    </w:p>
    <w:p w14:paraId="12DAE668" w14:textId="5FD1ED9C" w:rsidR="003928FE" w:rsidRPr="00A6275A" w:rsidRDefault="003928FE" w:rsidP="003928FE">
      <w:pPr>
        <w:pStyle w:val="Heading2"/>
        <w:rPr>
          <w:rFonts w:ascii="Times New Roman" w:hAnsi="Times New Roman" w:cs="Times New Roman"/>
          <w:b/>
          <w:bCs/>
          <w:sz w:val="24"/>
          <w:szCs w:val="24"/>
          <w:rPrChange w:id="2727" w:author="Sarah Lane" w:date="2021-10-12T14:38:00Z">
            <w:rPr/>
          </w:rPrChange>
        </w:rPr>
      </w:pPr>
      <w:r w:rsidRPr="00A6275A">
        <w:rPr>
          <w:rFonts w:ascii="Times New Roman" w:hAnsi="Times New Roman" w:cs="Times New Roman"/>
          <w:b/>
          <w:bCs/>
          <w:sz w:val="24"/>
          <w:szCs w:val="24"/>
          <w:rPrChange w:id="2728" w:author="Sarah Lane" w:date="2021-10-12T14:38:00Z">
            <w:rPr/>
          </w:rPrChange>
        </w:rPr>
        <w:t>Equal Owners</w:t>
      </w:r>
      <w:ins w:id="2729" w:author="Sarah Lane" w:date="2021-10-12T14:39:00Z">
        <w:r w:rsidR="00A6275A">
          <w:rPr>
            <w:rFonts w:ascii="Times New Roman" w:hAnsi="Times New Roman" w:cs="Times New Roman"/>
            <w:b/>
            <w:bCs/>
            <w:sz w:val="24"/>
            <w:szCs w:val="24"/>
          </w:rPr>
          <w:t>*</w:t>
        </w:r>
      </w:ins>
    </w:p>
    <w:p w14:paraId="72C5E7D0" w14:textId="100BD3FD" w:rsidR="003928FE" w:rsidRDefault="003928FE" w:rsidP="003928FE">
      <w:r>
        <w:rPr>
          <w:noProof/>
        </w:rPr>
        <w:drawing>
          <wp:inline distT="0" distB="0" distL="0" distR="0" wp14:anchorId="2D9EE29A" wp14:editId="00F1562E">
            <wp:extent cx="5943600" cy="17310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31010"/>
                    </a:xfrm>
                    <a:prstGeom prst="rect">
                      <a:avLst/>
                    </a:prstGeom>
                    <a:noFill/>
                    <a:ln>
                      <a:noFill/>
                    </a:ln>
                  </pic:spPr>
                </pic:pic>
              </a:graphicData>
            </a:graphic>
          </wp:inline>
        </w:drawing>
      </w:r>
      <w:ins w:id="2730" w:author="Sarah Lane" w:date="2021-10-12T14:39:00Z">
        <w:r w:rsidR="00A6275A">
          <w:t>*</w:t>
        </w:r>
      </w:ins>
      <w:r w:rsidRPr="00A6275A">
        <w:rPr>
          <w:rFonts w:ascii="Times New Roman" w:hAnsi="Times New Roman" w:cs="Times New Roman"/>
          <w:sz w:val="24"/>
          <w:szCs w:val="24"/>
          <w:rPrChange w:id="2731" w:author="Sarah Lane" w:date="2021-10-12T14:39:00Z">
            <w:rPr/>
          </w:rPrChange>
        </w:rPr>
        <w:t xml:space="preserve">I’ve seen teams attempt equal ownership of the </w:t>
      </w:r>
      <w:del w:id="2732" w:author="Sarah Lane" w:date="2021-10-21T18:10:00Z">
        <w:r w:rsidRPr="00A6275A" w:rsidDel="001C5068">
          <w:rPr>
            <w:rFonts w:ascii="Times New Roman" w:hAnsi="Times New Roman" w:cs="Times New Roman"/>
            <w:sz w:val="24"/>
            <w:szCs w:val="24"/>
            <w:rPrChange w:id="2733" w:author="Sarah Lane" w:date="2021-10-12T14:39:00Z">
              <w:rPr/>
            </w:rPrChange>
          </w:rPr>
          <w:delText xml:space="preserve">Game </w:delText>
        </w:r>
      </w:del>
      <w:ins w:id="2734" w:author="Sarah Lane" w:date="2021-10-21T18:10:00Z">
        <w:r w:rsidR="001C5068">
          <w:rPr>
            <w:rFonts w:ascii="Times New Roman" w:hAnsi="Times New Roman" w:cs="Times New Roman"/>
            <w:sz w:val="24"/>
            <w:szCs w:val="24"/>
          </w:rPr>
          <w:t>g</w:t>
        </w:r>
        <w:r w:rsidR="001C5068" w:rsidRPr="00A6275A">
          <w:rPr>
            <w:rFonts w:ascii="Times New Roman" w:hAnsi="Times New Roman" w:cs="Times New Roman"/>
            <w:sz w:val="24"/>
            <w:szCs w:val="24"/>
            <w:rPrChange w:id="2735" w:author="Sarah Lane" w:date="2021-10-12T14:39:00Z">
              <w:rPr/>
            </w:rPrChange>
          </w:rPr>
          <w:t xml:space="preserve">ame </w:t>
        </w:r>
      </w:ins>
      <w:del w:id="2736" w:author="Sarah Lane" w:date="2021-10-21T18:10:00Z">
        <w:r w:rsidRPr="00A6275A" w:rsidDel="001C5068">
          <w:rPr>
            <w:rFonts w:ascii="Times New Roman" w:hAnsi="Times New Roman" w:cs="Times New Roman"/>
            <w:sz w:val="24"/>
            <w:szCs w:val="24"/>
            <w:rPrChange w:id="2737" w:author="Sarah Lane" w:date="2021-10-12T14:39:00Z">
              <w:rPr/>
            </w:rPrChange>
          </w:rPr>
          <w:delText xml:space="preserve">Vision </w:delText>
        </w:r>
      </w:del>
      <w:ins w:id="2738" w:author="Sarah Lane" w:date="2021-10-21T18:10:00Z">
        <w:r w:rsidR="001C5068">
          <w:rPr>
            <w:rFonts w:ascii="Times New Roman" w:hAnsi="Times New Roman" w:cs="Times New Roman"/>
            <w:sz w:val="24"/>
            <w:szCs w:val="24"/>
          </w:rPr>
          <w:t>v</w:t>
        </w:r>
        <w:r w:rsidR="001C5068" w:rsidRPr="00A6275A">
          <w:rPr>
            <w:rFonts w:ascii="Times New Roman" w:hAnsi="Times New Roman" w:cs="Times New Roman"/>
            <w:sz w:val="24"/>
            <w:szCs w:val="24"/>
            <w:rPrChange w:id="2739" w:author="Sarah Lane" w:date="2021-10-12T14:39:00Z">
              <w:rPr/>
            </w:rPrChange>
          </w:rPr>
          <w:t xml:space="preserve">ision </w:t>
        </w:r>
      </w:ins>
      <w:r w:rsidRPr="00A6275A">
        <w:rPr>
          <w:rFonts w:ascii="Times New Roman" w:hAnsi="Times New Roman" w:cs="Times New Roman"/>
          <w:sz w:val="24"/>
          <w:szCs w:val="24"/>
          <w:rPrChange w:id="2740" w:author="Sarah Lane" w:date="2021-10-12T14:39:00Z">
            <w:rPr/>
          </w:rPrChange>
        </w:rPr>
        <w:t>but I’ve never seen it work.</w:t>
      </w:r>
    </w:p>
    <w:p w14:paraId="2D5B1412" w14:textId="77777777" w:rsidR="003928FE" w:rsidRPr="009166FD" w:rsidRDefault="003928FE" w:rsidP="003928FE">
      <w:pPr>
        <w:pStyle w:val="Heading1"/>
        <w:rPr>
          <w:sz w:val="32"/>
          <w:szCs w:val="32"/>
        </w:rPr>
      </w:pPr>
      <w:r w:rsidRPr="009166FD">
        <w:rPr>
          <w:sz w:val="32"/>
          <w:szCs w:val="32"/>
        </w:rPr>
        <w:lastRenderedPageBreak/>
        <w:t xml:space="preserve">Owning Vision </w:t>
      </w:r>
    </w:p>
    <w:p w14:paraId="1A1DB39C" w14:textId="0D9ED6B3" w:rsidR="003928FE" w:rsidRDefault="003928FE" w:rsidP="003928FE">
      <w:pPr>
        <w:pStyle w:val="NormalWeb"/>
      </w:pPr>
      <w:r>
        <w:t xml:space="preserve">Vision is generally misconstrued as something only the higher-ups handle while everyone else focuses on developing the game. </w:t>
      </w:r>
      <w:del w:id="2741" w:author="Sarah Lane" w:date="2021-10-12T14:40:00Z">
        <w:r w:rsidDel="00A6275A">
          <w:delText xml:space="preserve">But this is due to a misunderstanding of what vision actually is. </w:delText>
        </w:r>
      </w:del>
      <w:r>
        <w:t xml:space="preserve">Vision isn’t a magical divining rod used by directors to make big calls or changes during development. Vision is owned by the entire team and used </w:t>
      </w:r>
      <w:ins w:id="2742" w:author="Sarah Lane" w:date="2021-10-12T14:40:00Z">
        <w:r w:rsidR="00A6275A">
          <w:t xml:space="preserve">by every member of the team </w:t>
        </w:r>
      </w:ins>
      <w:r>
        <w:t>to solve the day</w:t>
      </w:r>
      <w:ins w:id="2743" w:author="Sarah Lane" w:date="2021-10-12T14:40:00Z">
        <w:r w:rsidR="00A6275A">
          <w:t>-</w:t>
        </w:r>
      </w:ins>
      <w:del w:id="2744" w:author="Sarah Lane" w:date="2021-10-12T14:40:00Z">
        <w:r w:rsidDel="00A6275A">
          <w:delText xml:space="preserve"> </w:delText>
        </w:r>
      </w:del>
      <w:r>
        <w:t>to</w:t>
      </w:r>
      <w:ins w:id="2745" w:author="Sarah Lane" w:date="2021-10-12T14:40:00Z">
        <w:r w:rsidR="00A6275A">
          <w:t>-</w:t>
        </w:r>
      </w:ins>
      <w:del w:id="2746" w:author="Sarah Lane" w:date="2021-10-12T14:40:00Z">
        <w:r w:rsidDel="00A6275A">
          <w:delText xml:space="preserve"> </w:delText>
        </w:r>
      </w:del>
      <w:r>
        <w:t>day development problems</w:t>
      </w:r>
      <w:del w:id="2747" w:author="Sarah Lane" w:date="2021-10-12T14:40:00Z">
        <w:r w:rsidDel="00A6275A">
          <w:delText xml:space="preserve"> by every member of the team</w:delText>
        </w:r>
      </w:del>
      <w:r>
        <w:t xml:space="preserve">. </w:t>
      </w:r>
    </w:p>
    <w:p w14:paraId="00801C93" w14:textId="77777777" w:rsidR="003928FE" w:rsidRPr="00A6275A" w:rsidRDefault="003928FE">
      <w:pPr>
        <w:ind w:left="720" w:right="720"/>
        <w:rPr>
          <w:rFonts w:ascii="Times New Roman" w:hAnsi="Times New Roman" w:cs="Times New Roman"/>
          <w:sz w:val="24"/>
          <w:szCs w:val="24"/>
          <w:rPrChange w:id="2748" w:author="Sarah Lane" w:date="2021-10-12T14:41:00Z">
            <w:rPr/>
          </w:rPrChange>
        </w:rPr>
        <w:pPrChange w:id="2749" w:author="Sarah Lane" w:date="2021-10-12T14:42:00Z">
          <w:pPr>
            <w:ind w:firstLine="720"/>
          </w:pPr>
        </w:pPrChange>
      </w:pPr>
      <w:r w:rsidRPr="00A6275A">
        <w:rPr>
          <w:rStyle w:val="Strong"/>
          <w:rFonts w:ascii="Times New Roman" w:hAnsi="Times New Roman" w:cs="Times New Roman"/>
          <w:sz w:val="24"/>
          <w:szCs w:val="24"/>
          <w:rPrChange w:id="2750" w:author="Sarah Lane" w:date="2021-10-12T14:41:00Z">
            <w:rPr>
              <w:rStyle w:val="Strong"/>
            </w:rPr>
          </w:rPrChange>
        </w:rPr>
        <w:t>Vision</w:t>
      </w:r>
      <w:r w:rsidRPr="00CA674B">
        <w:rPr>
          <w:rFonts w:ascii="Times New Roman" w:hAnsi="Times New Roman" w:cs="Times New Roman"/>
          <w:b/>
          <w:bCs/>
          <w:sz w:val="24"/>
          <w:szCs w:val="24"/>
          <w:rPrChange w:id="2751" w:author="Sarah Lane" w:date="2021-10-22T14:54:00Z">
            <w:rPr/>
          </w:rPrChange>
        </w:rPr>
        <w:t>:</w:t>
      </w:r>
      <w:r w:rsidRPr="00A6275A">
        <w:rPr>
          <w:rFonts w:ascii="Times New Roman" w:hAnsi="Times New Roman" w:cs="Times New Roman"/>
          <w:sz w:val="24"/>
          <w:szCs w:val="24"/>
          <w:rPrChange w:id="2752" w:author="Sarah Lane" w:date="2021-10-12T14:41:00Z">
            <w:rPr/>
          </w:rPrChange>
        </w:rPr>
        <w:t xml:space="preserve"> An understanding of how </w:t>
      </w:r>
      <w:r w:rsidRPr="00A6275A">
        <w:rPr>
          <w:rFonts w:ascii="Times New Roman" w:hAnsi="Times New Roman" w:cs="Times New Roman"/>
          <w:i/>
          <w:iCs/>
          <w:sz w:val="24"/>
          <w:szCs w:val="24"/>
          <w:rPrChange w:id="2753" w:author="Sarah Lane" w:date="2021-10-12T14:41:00Z">
            <w:rPr>
              <w:u w:val="single"/>
            </w:rPr>
          </w:rPrChange>
        </w:rPr>
        <w:t>all</w:t>
      </w:r>
      <w:r w:rsidRPr="00A6275A">
        <w:rPr>
          <w:rFonts w:ascii="Times New Roman" w:hAnsi="Times New Roman" w:cs="Times New Roman"/>
          <w:sz w:val="24"/>
          <w:szCs w:val="24"/>
          <w:rPrChange w:id="2754" w:author="Sarah Lane" w:date="2021-10-12T14:41:00Z">
            <w:rPr/>
          </w:rPrChange>
        </w:rPr>
        <w:t xml:space="preserve"> the pieces will come together to create the experience.</w:t>
      </w:r>
    </w:p>
    <w:p w14:paraId="4DD4F005" w14:textId="6AF7EA0B" w:rsidR="003928FE" w:rsidRDefault="003928FE" w:rsidP="003928FE">
      <w:pPr>
        <w:pStyle w:val="NormalWeb"/>
      </w:pPr>
      <w:r>
        <w:t xml:space="preserve">Without an understanding of how the pieces will come together, how can we build an experience effectively? For example, why would you add Gadget B to your </w:t>
      </w:r>
      <w:del w:id="2755" w:author="Sarah Lane" w:date="2021-10-21T18:10:00Z">
        <w:r w:rsidDel="001C5068">
          <w:delText>First</w:delText>
        </w:r>
      </w:del>
      <w:ins w:id="2756" w:author="Sarah Lane" w:date="2021-10-21T18:10:00Z">
        <w:r w:rsidR="001C5068">
          <w:t>first</w:t>
        </w:r>
      </w:ins>
      <w:r>
        <w:t>-</w:t>
      </w:r>
      <w:del w:id="2757" w:author="Sarah Lane" w:date="2021-10-21T18:10:00Z">
        <w:r w:rsidDel="001C5068">
          <w:delText xml:space="preserve">Person </w:delText>
        </w:r>
      </w:del>
      <w:ins w:id="2758" w:author="Sarah Lane" w:date="2021-10-21T18:10:00Z">
        <w:r w:rsidR="001C5068">
          <w:t xml:space="preserve">person </w:t>
        </w:r>
      </w:ins>
      <w:del w:id="2759" w:author="Sarah Lane" w:date="2021-10-21T18:10:00Z">
        <w:r w:rsidDel="001C5068">
          <w:delText xml:space="preserve">Shooter </w:delText>
        </w:r>
      </w:del>
      <w:ins w:id="2760" w:author="Sarah Lane" w:date="2021-10-21T18:10:00Z">
        <w:r w:rsidR="001C5068">
          <w:t xml:space="preserve">shooter </w:t>
        </w:r>
      </w:ins>
      <w:r>
        <w:t xml:space="preserve">without an idea of what that gadget is bringing to the experience, how it connects to your other systems, and how it serves the goals of the overall game? </w:t>
      </w:r>
      <w:del w:id="2761" w:author="Sarah Lane" w:date="2021-10-12T14:42:00Z">
        <w:r w:rsidDel="00A6275A">
          <w:delText xml:space="preserve">Building </w:delText>
        </w:r>
      </w:del>
      <w:ins w:id="2762" w:author="Sarah Lane" w:date="2021-10-12T14:42:00Z">
        <w:r w:rsidR="00A6275A">
          <w:t xml:space="preserve">Although building </w:t>
        </w:r>
      </w:ins>
      <w:r>
        <w:t>without a vision is possible</w:t>
      </w:r>
      <w:del w:id="2763" w:author="Sarah Lane" w:date="2021-10-12T14:42:00Z">
        <w:r w:rsidDel="00A6275A">
          <w:delText>…but</w:delText>
        </w:r>
      </w:del>
      <w:ins w:id="2764" w:author="Sarah Lane" w:date="2021-10-12T14:42:00Z">
        <w:r w:rsidR="00A6275A">
          <w:t>,</w:t>
        </w:r>
      </w:ins>
      <w:r>
        <w:t xml:space="preserve"> I would never recommend it. The teams I’ve seen go down that road usually end up redesigning their game multiple times and wasting a lot of effort. If you find yourself redesigning a feature, it’s a good moment to stop and ask yourself if you understand the vision for the game, the vision for the gameplay experience, and how </w:t>
      </w:r>
      <w:del w:id="2765" w:author="Sarah Lane" w:date="2021-10-12T14:42:00Z">
        <w:r w:rsidDel="00A6275A">
          <w:delText xml:space="preserve">this </w:delText>
        </w:r>
      </w:del>
      <w:ins w:id="2766" w:author="Sarah Lane" w:date="2021-10-12T14:42:00Z">
        <w:r w:rsidR="00A6275A">
          <w:t xml:space="preserve">the </w:t>
        </w:r>
      </w:ins>
      <w:r>
        <w:t xml:space="preserve">feature connects to those two visions as well as </w:t>
      </w:r>
      <w:ins w:id="2767" w:author="Sarah Lane" w:date="2021-10-12T14:42:00Z">
        <w:r w:rsidR="00A6275A">
          <w:t xml:space="preserve">to </w:t>
        </w:r>
      </w:ins>
      <w:r>
        <w:t xml:space="preserve">your other systems. </w:t>
      </w:r>
    </w:p>
    <w:p w14:paraId="7D08C7A1" w14:textId="3F89AFD7" w:rsidR="003928FE" w:rsidRDefault="003928FE" w:rsidP="003928FE">
      <w:pPr>
        <w:pStyle w:val="indented"/>
      </w:pPr>
      <w:r>
        <w:t xml:space="preserve">The term </w:t>
      </w:r>
      <w:del w:id="2768" w:author="Sarah Lane" w:date="2021-10-12T14:42:00Z">
        <w:r w:rsidDel="00A6275A">
          <w:delText>“</w:delText>
        </w:r>
        <w:r w:rsidDel="00A6275A">
          <w:rPr>
            <w:u w:val="single"/>
          </w:rPr>
          <w:delText>all</w:delText>
        </w:r>
        <w:r w:rsidDel="00A6275A">
          <w:delText>”</w:delText>
        </w:r>
      </w:del>
      <w:r>
        <w:t xml:space="preserve"> </w:t>
      </w:r>
      <w:ins w:id="2769" w:author="Sarah Lane" w:date="2021-10-12T14:42:00Z">
        <w:r w:rsidR="00A6275A" w:rsidRPr="00A6275A">
          <w:rPr>
            <w:i/>
            <w:iCs/>
            <w:rPrChange w:id="2770" w:author="Sarah Lane" w:date="2021-10-12T14:42:00Z">
              <w:rPr/>
            </w:rPrChange>
          </w:rPr>
          <w:t>all</w:t>
        </w:r>
        <w:r w:rsidR="00A6275A">
          <w:t xml:space="preserve"> </w:t>
        </w:r>
      </w:ins>
      <w:r>
        <w:t xml:space="preserve">in the </w:t>
      </w:r>
      <w:del w:id="2771" w:author="Sarah Lane" w:date="2021-10-12T14:42:00Z">
        <w:r w:rsidDel="00A6275A">
          <w:delText xml:space="preserve">Vision </w:delText>
        </w:r>
      </w:del>
      <w:ins w:id="2772" w:author="Sarah Lane" w:date="2021-10-12T14:42:00Z">
        <w:r w:rsidR="00A6275A">
          <w:t xml:space="preserve">vision </w:t>
        </w:r>
      </w:ins>
      <w:r>
        <w:t xml:space="preserve">definition should not be taken lightly. How can one person hope to comprehend how ALL the pieces of a game come together? Is the </w:t>
      </w:r>
      <w:del w:id="2773" w:author="Sarah Lane" w:date="2021-10-21T18:10:00Z">
        <w:r w:rsidDel="001C5068">
          <w:delText xml:space="preserve">Creative </w:delText>
        </w:r>
      </w:del>
      <w:ins w:id="2774" w:author="Sarah Lane" w:date="2021-10-21T18:10:00Z">
        <w:r w:rsidR="001C5068">
          <w:t xml:space="preserve">creative </w:t>
        </w:r>
      </w:ins>
      <w:del w:id="2775" w:author="Sarah Lane" w:date="2021-10-21T18:10:00Z">
        <w:r w:rsidDel="001C5068">
          <w:delText xml:space="preserve">Director </w:delText>
        </w:r>
      </w:del>
      <w:ins w:id="2776" w:author="Sarah Lane" w:date="2021-10-21T18:10:00Z">
        <w:r w:rsidR="001C5068">
          <w:t xml:space="preserve">director </w:t>
        </w:r>
      </w:ins>
      <w:r>
        <w:t xml:space="preserve">expected to understand the bullet systems behind each weapon, the pathing priorities of each AI archetype, </w:t>
      </w:r>
      <w:del w:id="2777" w:author="Sarah Lane" w:date="2021-10-12T14:43:00Z">
        <w:r w:rsidDel="00A6275A">
          <w:delText xml:space="preserve">or </w:delText>
        </w:r>
      </w:del>
      <w:ins w:id="2778" w:author="Sarah Lane" w:date="2021-10-12T14:43:00Z">
        <w:r w:rsidR="00A6275A">
          <w:t xml:space="preserve">and </w:t>
        </w:r>
      </w:ins>
      <w:r>
        <w:t>the audio balance adjustments when switching from stealth to combat? If the entire team has only five people</w:t>
      </w:r>
      <w:ins w:id="2779" w:author="Sarah Lane" w:date="2021-10-12T14:43:00Z">
        <w:r w:rsidR="00A6275A">
          <w:t>,</w:t>
        </w:r>
      </w:ins>
      <w:r>
        <w:t xml:space="preserve"> then maybe. But if the team has over twenty developers</w:t>
      </w:r>
      <w:ins w:id="2780" w:author="Sarah Lane" w:date="2021-10-12T14:43:00Z">
        <w:r w:rsidR="00A6275A">
          <w:t>,</w:t>
        </w:r>
      </w:ins>
      <w:r>
        <w:t xml:space="preserve"> then there’s very little chance. That’s why the </w:t>
      </w:r>
      <w:del w:id="2781" w:author="Sarah Lane" w:date="2021-10-21T18:10:00Z">
        <w:r w:rsidDel="001C5068">
          <w:delText xml:space="preserve">Creative </w:delText>
        </w:r>
      </w:del>
      <w:ins w:id="2782" w:author="Sarah Lane" w:date="2021-10-21T18:10:00Z">
        <w:r w:rsidR="001C5068">
          <w:t xml:space="preserve">creative </w:t>
        </w:r>
      </w:ins>
      <w:del w:id="2783" w:author="Sarah Lane" w:date="2021-10-21T18:10:00Z">
        <w:r w:rsidDel="001C5068">
          <w:delText xml:space="preserve">Director </w:delText>
        </w:r>
      </w:del>
      <w:ins w:id="2784" w:author="Sarah Lane" w:date="2021-10-21T18:10:00Z">
        <w:r w:rsidR="001C5068">
          <w:t xml:space="preserve">director </w:t>
        </w:r>
      </w:ins>
      <w:r>
        <w:t xml:space="preserve">focuses on building a </w:t>
      </w:r>
      <w:del w:id="2785" w:author="Sarah Lane" w:date="2021-10-12T14:43:00Z">
        <w:r w:rsidDel="00A6275A">
          <w:delText>High</w:delText>
        </w:r>
      </w:del>
      <w:ins w:id="2786" w:author="Sarah Lane" w:date="2021-10-12T14:43:00Z">
        <w:r w:rsidR="00A6275A">
          <w:t>high</w:t>
        </w:r>
      </w:ins>
      <w:r>
        <w:t>-</w:t>
      </w:r>
      <w:ins w:id="2787" w:author="Sarah Lane" w:date="2021-10-12T14:43:00Z">
        <w:r w:rsidR="00A6275A">
          <w:t>l</w:t>
        </w:r>
      </w:ins>
      <w:del w:id="2788" w:author="Sarah Lane" w:date="2021-10-12T14:43:00Z">
        <w:r w:rsidDel="00A6275A">
          <w:delText>L</w:delText>
        </w:r>
      </w:del>
      <w:r>
        <w:t xml:space="preserve">evel </w:t>
      </w:r>
      <w:ins w:id="2789" w:author="Sarah Lane" w:date="2021-10-12T14:43:00Z">
        <w:r w:rsidR="00A6275A">
          <w:t>g</w:t>
        </w:r>
      </w:ins>
      <w:del w:id="2790" w:author="Sarah Lane" w:date="2021-10-12T14:43:00Z">
        <w:r w:rsidDel="00A6275A">
          <w:delText>G</w:delText>
        </w:r>
      </w:del>
      <w:r>
        <w:t xml:space="preserve">ame </w:t>
      </w:r>
      <w:ins w:id="2791" w:author="Sarah Lane" w:date="2021-10-12T14:43:00Z">
        <w:r w:rsidR="00A6275A">
          <w:t>v</w:t>
        </w:r>
      </w:ins>
      <w:del w:id="2792" w:author="Sarah Lane" w:date="2021-10-12T14:43:00Z">
        <w:r w:rsidDel="00A6275A">
          <w:delText>V</w:delText>
        </w:r>
      </w:del>
      <w:r>
        <w:t xml:space="preserve">ision for the overall game while allowing the team members to own the vision for their own disciplines. For the purposes of this book, we’ll focus on the </w:t>
      </w:r>
      <w:del w:id="2793" w:author="Sarah Lane" w:date="2021-10-12T14:43:00Z">
        <w:r w:rsidDel="00A6275A">
          <w:delText xml:space="preserve">Game </w:delText>
        </w:r>
      </w:del>
      <w:ins w:id="2794" w:author="Sarah Lane" w:date="2021-10-12T14:43:00Z">
        <w:r w:rsidR="00A6275A">
          <w:t>game v</w:t>
        </w:r>
      </w:ins>
      <w:del w:id="2795" w:author="Sarah Lane" w:date="2021-10-12T14:43:00Z">
        <w:r w:rsidDel="00A6275A">
          <w:delText>V</w:delText>
        </w:r>
      </w:del>
      <w:r>
        <w:t xml:space="preserve">ision set by the </w:t>
      </w:r>
      <w:del w:id="2796" w:author="Sarah Lane" w:date="2021-10-21T18:10:00Z">
        <w:r w:rsidDel="001C5068">
          <w:delText xml:space="preserve">Creative </w:delText>
        </w:r>
      </w:del>
      <w:ins w:id="2797" w:author="Sarah Lane" w:date="2021-10-21T18:10:00Z">
        <w:r w:rsidR="001C5068">
          <w:t>creative d</w:t>
        </w:r>
      </w:ins>
      <w:del w:id="2798" w:author="Sarah Lane" w:date="2021-10-21T18:10:00Z">
        <w:r w:rsidDel="001C5068">
          <w:delText>D</w:delText>
        </w:r>
      </w:del>
      <w:r>
        <w:t xml:space="preserve">irector and </w:t>
      </w:r>
      <w:ins w:id="2799" w:author="Sarah Lane" w:date="2021-10-12T14:43:00Z">
        <w:r w:rsidR="00A6275A">
          <w:t xml:space="preserve">the </w:t>
        </w:r>
      </w:ins>
      <w:del w:id="2800" w:author="Sarah Lane" w:date="2021-10-12T14:43:00Z">
        <w:r w:rsidDel="00A6275A">
          <w:delText xml:space="preserve">Gameplay </w:delText>
        </w:r>
      </w:del>
      <w:ins w:id="2801" w:author="Sarah Lane" w:date="2021-10-12T14:43:00Z">
        <w:r w:rsidR="00A6275A">
          <w:t xml:space="preserve">gameplay </w:t>
        </w:r>
      </w:ins>
      <w:del w:id="2802" w:author="Sarah Lane" w:date="2021-10-12T14:43:00Z">
        <w:r w:rsidDel="00A6275A">
          <w:delText xml:space="preserve">Vision </w:delText>
        </w:r>
      </w:del>
      <w:ins w:id="2803" w:author="Sarah Lane" w:date="2021-10-12T14:43:00Z">
        <w:r w:rsidR="00A6275A">
          <w:t xml:space="preserve">vision </w:t>
        </w:r>
      </w:ins>
      <w:r>
        <w:t xml:space="preserve">owned by the </w:t>
      </w:r>
      <w:ins w:id="2804" w:author="Sarah Lane" w:date="2021-10-21T18:10:00Z">
        <w:r w:rsidR="001C5068">
          <w:t>g</w:t>
        </w:r>
      </w:ins>
      <w:del w:id="2805" w:author="Sarah Lane" w:date="2021-10-12T14:43:00Z">
        <w:r w:rsidDel="00A6275A">
          <w:delText>g</w:delText>
        </w:r>
      </w:del>
      <w:r>
        <w:t xml:space="preserve">ame </w:t>
      </w:r>
      <w:ins w:id="2806" w:author="Sarah Lane" w:date="2021-10-21T18:10:00Z">
        <w:r w:rsidR="001C5068">
          <w:t>d</w:t>
        </w:r>
      </w:ins>
      <w:del w:id="2807" w:author="Sarah Lane" w:date="2021-10-12T14:43:00Z">
        <w:r w:rsidDel="00A6275A">
          <w:delText>d</w:delText>
        </w:r>
      </w:del>
      <w:r>
        <w:t>esign team.</w:t>
      </w:r>
    </w:p>
    <w:p w14:paraId="54DF72A8" w14:textId="77777777" w:rsidR="003928FE" w:rsidRPr="009166FD" w:rsidRDefault="003928FE" w:rsidP="003928FE">
      <w:pPr>
        <w:pStyle w:val="Heading1"/>
        <w:rPr>
          <w:sz w:val="32"/>
          <w:szCs w:val="32"/>
        </w:rPr>
      </w:pPr>
      <w:r w:rsidRPr="009166FD">
        <w:rPr>
          <w:sz w:val="32"/>
          <w:szCs w:val="32"/>
        </w:rPr>
        <w:t>Game Vision</w:t>
      </w:r>
    </w:p>
    <w:p w14:paraId="1B3E8AF3" w14:textId="47E66706" w:rsidR="003928FE" w:rsidRDefault="003928FE" w:rsidP="003928FE">
      <w:pPr>
        <w:pStyle w:val="NormalWeb"/>
      </w:pPr>
      <w:r>
        <w:t xml:space="preserve">The </w:t>
      </w:r>
      <w:del w:id="2808" w:author="Sarah Lane" w:date="2021-10-21T18:11:00Z">
        <w:r w:rsidDel="001C5068">
          <w:delText xml:space="preserve">Game </w:delText>
        </w:r>
      </w:del>
      <w:ins w:id="2809" w:author="Sarah Lane" w:date="2021-10-21T18:11:00Z">
        <w:r w:rsidR="001C5068">
          <w:t xml:space="preserve">game </w:t>
        </w:r>
      </w:ins>
      <w:del w:id="2810" w:author="Sarah Lane" w:date="2021-10-21T18:11:00Z">
        <w:r w:rsidDel="001C5068">
          <w:delText>V</w:delText>
        </w:r>
      </w:del>
      <w:ins w:id="2811" w:author="Sarah Lane" w:date="2021-10-21T18:11:00Z">
        <w:r w:rsidR="001C5068">
          <w:t>v</w:t>
        </w:r>
      </w:ins>
      <w:r>
        <w:t xml:space="preserve">ision is the high-level vision for the overall game. In general, high-level visions consist of broader concepts that inspire a mental image of how the experience will come together. Those concepts are what all other linked visions and decisions will stem from. The goal </w:t>
      </w:r>
      <w:ins w:id="2812" w:author="Sarah Lane" w:date="2021-10-12T14:44:00Z">
        <w:r w:rsidR="00A6275A">
          <w:t xml:space="preserve">is </w:t>
        </w:r>
      </w:ins>
      <w:r>
        <w:t xml:space="preserve">for every </w:t>
      </w:r>
      <w:del w:id="2813" w:author="Sarah Lane" w:date="2021-10-12T14:44:00Z">
        <w:r w:rsidDel="00A6275A">
          <w:delText>High</w:delText>
        </w:r>
      </w:del>
      <w:ins w:id="2814" w:author="Sarah Lane" w:date="2021-10-12T14:44:00Z">
        <w:r w:rsidR="00A6275A">
          <w:t>high</w:t>
        </w:r>
      </w:ins>
      <w:r>
        <w:t>-</w:t>
      </w:r>
      <w:ins w:id="2815" w:author="Sarah Lane" w:date="2021-10-12T14:44:00Z">
        <w:r w:rsidR="00A6275A">
          <w:t>l</w:t>
        </w:r>
      </w:ins>
      <w:del w:id="2816" w:author="Sarah Lane" w:date="2021-10-12T14:44:00Z">
        <w:r w:rsidDel="00A6275A">
          <w:delText>L</w:delText>
        </w:r>
      </w:del>
      <w:r>
        <w:t xml:space="preserve">evel vision </w:t>
      </w:r>
      <w:del w:id="2817" w:author="Sarah Lane" w:date="2021-10-12T14:44:00Z">
        <w:r w:rsidDel="00A6275A">
          <w:delText xml:space="preserve">is </w:delText>
        </w:r>
      </w:del>
      <w:r>
        <w:t xml:space="preserve">to be clear, concise, and easily understood by the team. </w:t>
      </w:r>
    </w:p>
    <w:p w14:paraId="49653FAE" w14:textId="3DF67181" w:rsidR="003928FE" w:rsidRDefault="003928FE" w:rsidP="003928FE">
      <w:pPr>
        <w:pStyle w:val="indented"/>
      </w:pPr>
      <w:r>
        <w:t xml:space="preserve">The </w:t>
      </w:r>
      <w:ins w:id="2818" w:author="Sarah Lane" w:date="2021-10-12T14:44:00Z">
        <w:r w:rsidR="00A6275A">
          <w:t>g</w:t>
        </w:r>
      </w:ins>
      <w:del w:id="2819" w:author="Sarah Lane" w:date="2021-10-12T14:44:00Z">
        <w:r w:rsidDel="00A6275A">
          <w:delText>G</w:delText>
        </w:r>
      </w:del>
      <w:r>
        <w:t xml:space="preserve">ame </w:t>
      </w:r>
      <w:ins w:id="2820" w:author="Sarah Lane" w:date="2021-10-12T14:44:00Z">
        <w:r w:rsidR="00A6275A">
          <w:t>v</w:t>
        </w:r>
      </w:ins>
      <w:del w:id="2821" w:author="Sarah Lane" w:date="2021-10-12T14:44:00Z">
        <w:r w:rsidDel="00A6275A">
          <w:delText>V</w:delText>
        </w:r>
      </w:del>
      <w:r>
        <w:t>ision is usually owned by the highest creative position on the team (</w:t>
      </w:r>
      <w:del w:id="2822" w:author="Sarah Lane" w:date="2021-10-21T18:11:00Z">
        <w:r w:rsidDel="001C5068">
          <w:delText xml:space="preserve">Creative </w:delText>
        </w:r>
      </w:del>
      <w:ins w:id="2823" w:author="Sarah Lane" w:date="2021-10-21T18:11:00Z">
        <w:r w:rsidR="001C5068">
          <w:t xml:space="preserve">creative </w:t>
        </w:r>
      </w:ins>
      <w:del w:id="2824" w:author="Sarah Lane" w:date="2021-10-21T18:11:00Z">
        <w:r w:rsidDel="001C5068">
          <w:delText xml:space="preserve">Director </w:delText>
        </w:r>
      </w:del>
      <w:ins w:id="2825" w:author="Sarah Lane" w:date="2021-10-21T18:11:00Z">
        <w:r w:rsidR="001C5068">
          <w:t xml:space="preserve">director </w:t>
        </w:r>
      </w:ins>
      <w:r>
        <w:t xml:space="preserve">or </w:t>
      </w:r>
      <w:del w:id="2826" w:author="Sarah Lane" w:date="2021-10-21T18:11:00Z">
        <w:r w:rsidDel="001C5068">
          <w:delText>E</w:delText>
        </w:r>
      </w:del>
      <w:ins w:id="2827" w:author="Sarah Lane" w:date="2021-10-21T18:11:00Z">
        <w:r w:rsidR="001C5068">
          <w:t>e</w:t>
        </w:r>
      </w:ins>
      <w:r>
        <w:t xml:space="preserve">xecutive </w:t>
      </w:r>
      <w:ins w:id="2828" w:author="Sarah Lane" w:date="2021-10-21T18:11:00Z">
        <w:r w:rsidR="001C5068">
          <w:t>p</w:t>
        </w:r>
      </w:ins>
      <w:del w:id="2829" w:author="Sarah Lane" w:date="2021-10-21T18:11:00Z">
        <w:r w:rsidDel="001C5068">
          <w:delText>P</w:delText>
        </w:r>
      </w:del>
      <w:r>
        <w:t>roducer</w:t>
      </w:r>
      <w:ins w:id="2830" w:author="Sarah Lane" w:date="2021-10-12T14:44:00Z">
        <w:r w:rsidR="00A6275A">
          <w:t>,</w:t>
        </w:r>
      </w:ins>
      <w:r>
        <w:t xml:space="preserve"> depending on the company). This vision should explain the game while also having hooks for each discipline to build off of (</w:t>
      </w:r>
      <w:del w:id="2831" w:author="Sarah Lane" w:date="2021-10-12T14:45:00Z">
        <w:r w:rsidDel="00A6275A">
          <w:delText>Art</w:delText>
        </w:r>
      </w:del>
      <w:ins w:id="2832" w:author="Sarah Lane" w:date="2021-10-12T14:45:00Z">
        <w:r w:rsidR="00A6275A">
          <w:t>art</w:t>
        </w:r>
      </w:ins>
      <w:r>
        <w:t xml:space="preserve">, </w:t>
      </w:r>
      <w:del w:id="2833" w:author="Sarah Lane" w:date="2021-10-12T14:45:00Z">
        <w:r w:rsidDel="00A6275A">
          <w:delText>Gameplay</w:delText>
        </w:r>
      </w:del>
      <w:ins w:id="2834" w:author="Sarah Lane" w:date="2021-10-12T14:45:00Z">
        <w:r w:rsidR="00A6275A">
          <w:t>gameplay</w:t>
        </w:r>
      </w:ins>
      <w:r>
        <w:t xml:space="preserve">, </w:t>
      </w:r>
      <w:ins w:id="2835" w:author="Sarah Lane" w:date="2021-10-12T14:45:00Z">
        <w:r w:rsidR="00A6275A">
          <w:t>a</w:t>
        </w:r>
      </w:ins>
      <w:del w:id="2836" w:author="Sarah Lane" w:date="2021-10-12T14:45:00Z">
        <w:r w:rsidDel="00A6275A">
          <w:delText>A</w:delText>
        </w:r>
      </w:del>
      <w:r>
        <w:t xml:space="preserve">udio, etc.). The following are </w:t>
      </w:r>
      <w:del w:id="2837" w:author="Sarah Lane" w:date="2021-10-13T16:08:00Z">
        <w:r w:rsidDel="00355176">
          <w:delText xml:space="preserve">types </w:delText>
        </w:r>
      </w:del>
      <w:ins w:id="2838" w:author="Sarah Lane" w:date="2021-10-13T16:08:00Z">
        <w:r w:rsidR="00355176">
          <w:t xml:space="preserve">elements </w:t>
        </w:r>
      </w:ins>
      <w:r>
        <w:t xml:space="preserve">of </w:t>
      </w:r>
      <w:del w:id="2839" w:author="Sarah Lane" w:date="2021-10-12T14:45:00Z">
        <w:r w:rsidDel="00A6275A">
          <w:delText xml:space="preserve">Game </w:delText>
        </w:r>
      </w:del>
      <w:ins w:id="2840" w:author="Sarah Lane" w:date="2021-10-12T14:45:00Z">
        <w:r w:rsidR="00A6275A">
          <w:t xml:space="preserve">game </w:t>
        </w:r>
      </w:ins>
      <w:del w:id="2841" w:author="Sarah Lane" w:date="2021-10-12T14:45:00Z">
        <w:r w:rsidDel="00A6275A">
          <w:delText xml:space="preserve">Vision </w:delText>
        </w:r>
      </w:del>
      <w:ins w:id="2842" w:author="Sarah Lane" w:date="2021-10-12T14:45:00Z">
        <w:r w:rsidR="00A6275A">
          <w:t xml:space="preserve">vision </w:t>
        </w:r>
      </w:ins>
      <w:r>
        <w:t>used in the industry</w:t>
      </w:r>
      <w:ins w:id="2843" w:author="Sarah Lane" w:date="2021-10-13T16:08:00Z">
        <w:r w:rsidR="00355176">
          <w:t>.</w:t>
        </w:r>
      </w:ins>
      <w:del w:id="2844" w:author="Sarah Lane" w:date="2021-10-13T16:08:00Z">
        <w:r w:rsidDel="00355176">
          <w:delText>:</w:delText>
        </w:r>
      </w:del>
    </w:p>
    <w:p w14:paraId="4C48C0EA" w14:textId="77777777" w:rsidR="003928FE" w:rsidRPr="00A6275A" w:rsidRDefault="003928FE" w:rsidP="003928FE">
      <w:pPr>
        <w:pStyle w:val="Heading2"/>
        <w:rPr>
          <w:rFonts w:ascii="Times New Roman" w:hAnsi="Times New Roman" w:cs="Times New Roman"/>
          <w:b/>
          <w:bCs/>
          <w:sz w:val="24"/>
          <w:szCs w:val="24"/>
          <w:rPrChange w:id="2845" w:author="Sarah Lane" w:date="2021-10-12T14:45:00Z">
            <w:rPr>
              <w:b/>
              <w:bCs/>
            </w:rPr>
          </w:rPrChange>
        </w:rPr>
      </w:pPr>
      <w:r w:rsidRPr="00A6275A">
        <w:rPr>
          <w:rFonts w:ascii="Times New Roman" w:hAnsi="Times New Roman" w:cs="Times New Roman"/>
          <w:b/>
          <w:bCs/>
          <w:sz w:val="24"/>
          <w:szCs w:val="24"/>
          <w:rPrChange w:id="2846" w:author="Sarah Lane" w:date="2021-10-12T14:45:00Z">
            <w:rPr>
              <w:b/>
              <w:bCs/>
            </w:rPr>
          </w:rPrChange>
        </w:rPr>
        <w:lastRenderedPageBreak/>
        <w:t>X-Statement</w:t>
      </w:r>
    </w:p>
    <w:p w14:paraId="29AE5191" w14:textId="54013E03" w:rsidR="00376AF6" w:rsidRDefault="003928FE" w:rsidP="003928FE">
      <w:pPr>
        <w:pStyle w:val="NormalWeb"/>
        <w:rPr>
          <w:ins w:id="2847" w:author="Sarah Lane" w:date="2021-10-12T14:47:00Z"/>
        </w:rPr>
      </w:pPr>
      <w:r>
        <w:t xml:space="preserve">During my time at Electronic Arts, </w:t>
      </w:r>
      <w:del w:id="2848" w:author="Sarah Lane" w:date="2021-10-12T14:46:00Z">
        <w:r w:rsidDel="00376AF6">
          <w:delText xml:space="preserve">they </w:delText>
        </w:r>
      </w:del>
      <w:ins w:id="2849" w:author="Sarah Lane" w:date="2021-10-12T14:46:00Z">
        <w:r w:rsidR="00376AF6">
          <w:t xml:space="preserve">directors </w:t>
        </w:r>
      </w:ins>
      <w:r>
        <w:t xml:space="preserve">described their game vision through </w:t>
      </w:r>
      <w:ins w:id="2850" w:author="Sarah Lane" w:date="2021-10-12T14:45:00Z">
        <w:r w:rsidR="00376AF6">
          <w:t>o</w:t>
        </w:r>
      </w:ins>
      <w:ins w:id="2851" w:author="Sarah Lane" w:date="2021-10-12T14:46:00Z">
        <w:r w:rsidR="00376AF6">
          <w:t>n</w:t>
        </w:r>
      </w:ins>
      <w:ins w:id="2852" w:author="Sarah Lane" w:date="2021-10-12T14:45:00Z">
        <w:r w:rsidR="00376AF6">
          <w:t>e</w:t>
        </w:r>
      </w:ins>
      <w:ins w:id="2853" w:author="Sarah Lane" w:date="2021-10-12T14:46:00Z">
        <w:r w:rsidR="00376AF6">
          <w:t>-</w:t>
        </w:r>
      </w:ins>
      <w:ins w:id="2854" w:author="Sarah Lane" w:date="2021-10-12T14:45:00Z">
        <w:r w:rsidR="00376AF6">
          <w:t xml:space="preserve">sentence or less </w:t>
        </w:r>
      </w:ins>
      <w:r>
        <w:t>clear and concise statements</w:t>
      </w:r>
      <w:del w:id="2855" w:author="Sarah Lane" w:date="2021-10-12T14:46:00Z">
        <w:r w:rsidDel="00376AF6">
          <w:delText xml:space="preserve"> that were communicated in one sentence or less</w:delText>
        </w:r>
      </w:del>
      <w:r>
        <w:t xml:space="preserve">. They called </w:t>
      </w:r>
      <w:del w:id="2856" w:author="Sarah Lane" w:date="2021-10-12T14:46:00Z">
        <w:r w:rsidDel="00376AF6">
          <w:delText xml:space="preserve">them </w:delText>
        </w:r>
      </w:del>
      <w:ins w:id="2857" w:author="Sarah Lane" w:date="2021-10-12T14:46:00Z">
        <w:r w:rsidR="00376AF6">
          <w:t xml:space="preserve">these visions </w:t>
        </w:r>
      </w:ins>
      <w:r>
        <w:t>X-</w:t>
      </w:r>
      <w:ins w:id="2858" w:author="Sarah Lane" w:date="2021-10-13T16:03:00Z">
        <w:r w:rsidR="00355176">
          <w:t>s</w:t>
        </w:r>
      </w:ins>
      <w:del w:id="2859" w:author="Sarah Lane" w:date="2021-10-13T16:03:00Z">
        <w:r w:rsidDel="00355176">
          <w:delText>S</w:delText>
        </w:r>
      </w:del>
      <w:r>
        <w:t>tatements. X-</w:t>
      </w:r>
      <w:ins w:id="2860" w:author="Sarah Lane" w:date="2021-10-13T16:03:00Z">
        <w:r w:rsidR="00355176">
          <w:t>s</w:t>
        </w:r>
      </w:ins>
      <w:del w:id="2861" w:author="Sarah Lane" w:date="2021-10-13T16:03:00Z">
        <w:r w:rsidDel="00355176">
          <w:delText>S</w:delText>
        </w:r>
      </w:del>
      <w:r>
        <w:t xml:space="preserve">tatements are meant to highlight the experience and key differentiator as quickly and cleanly as possible by using references everyone can easily understand. </w:t>
      </w:r>
      <w:r>
        <w:rPr>
          <w:rStyle w:val="Emphasis"/>
        </w:rPr>
        <w:t>Dead Space</w:t>
      </w:r>
      <w:r>
        <w:t xml:space="preserve"> (Electronic Arts, 2008) had one of the clearest game visions of any other team I’ve been a part of: “</w:t>
      </w:r>
      <w:r>
        <w:rPr>
          <w:rStyle w:val="Emphasis"/>
        </w:rPr>
        <w:t>Resident Evil 4</w:t>
      </w:r>
      <w:r>
        <w:t xml:space="preserve"> in Space.” That simple statement allowed the team to easily hone in on the experience we were shooting for. If there was ever a question of which way to go on a feature</w:t>
      </w:r>
      <w:ins w:id="2862" w:author="Sarah Lane" w:date="2021-10-12T14:46:00Z">
        <w:r w:rsidR="00376AF6">
          <w:t>,</w:t>
        </w:r>
      </w:ins>
      <w:r>
        <w:t xml:space="preserve"> the response was usually “Which is more </w:t>
      </w:r>
      <w:r>
        <w:rPr>
          <w:rStyle w:val="Emphasis"/>
        </w:rPr>
        <w:t>Resident Evil 4</w:t>
      </w:r>
      <w:r>
        <w:t xml:space="preserve"> in Space?” </w:t>
      </w:r>
    </w:p>
    <w:p w14:paraId="1E1DAE85" w14:textId="2AEA7860" w:rsidR="003928FE" w:rsidDel="00376AF6" w:rsidRDefault="003928FE" w:rsidP="003928FE">
      <w:pPr>
        <w:pStyle w:val="NormalWeb"/>
        <w:rPr>
          <w:del w:id="2863" w:author="Sarah Lane" w:date="2021-10-12T14:47:00Z"/>
        </w:rPr>
      </w:pPr>
      <w:r>
        <w:t>X-</w:t>
      </w:r>
      <w:ins w:id="2864" w:author="Sarah Lane" w:date="2021-10-13T16:03:00Z">
        <w:r w:rsidR="00355176">
          <w:t>s</w:t>
        </w:r>
      </w:ins>
      <w:del w:id="2865" w:author="Sarah Lane" w:date="2021-10-13T16:03:00Z">
        <w:r w:rsidDel="00355176">
          <w:delText>S</w:delText>
        </w:r>
      </w:del>
      <w:r>
        <w:t xml:space="preserve">tatements are a powerful tool when </w:t>
      </w:r>
      <w:del w:id="2866" w:author="Sarah Lane" w:date="2021-10-12T14:46:00Z">
        <w:r w:rsidDel="00376AF6">
          <w:delText xml:space="preserve">done </w:delText>
        </w:r>
      </w:del>
      <w:ins w:id="2867" w:author="Sarah Lane" w:date="2021-10-12T14:46:00Z">
        <w:r w:rsidR="00376AF6">
          <w:t xml:space="preserve">used </w:t>
        </w:r>
      </w:ins>
      <w:r>
        <w:t>right.</w:t>
      </w:r>
      <w:ins w:id="2868" w:author="Sarah Lane" w:date="2021-10-12T14:47:00Z">
        <w:r w:rsidR="00376AF6">
          <w:t xml:space="preserve"> </w:t>
        </w:r>
      </w:ins>
    </w:p>
    <w:p w14:paraId="73BCF22A" w14:textId="7D4DC0CD" w:rsidR="003928FE" w:rsidRDefault="003928FE">
      <w:pPr>
        <w:pStyle w:val="NormalWeb"/>
        <w:pPrChange w:id="2869" w:author="Sarah Lane" w:date="2021-10-12T14:47:00Z">
          <w:pPr>
            <w:pStyle w:val="indented"/>
          </w:pPr>
        </w:pPrChange>
      </w:pPr>
      <w:r>
        <w:t>The trick to a solid X-</w:t>
      </w:r>
      <w:ins w:id="2870" w:author="Sarah Lane" w:date="2021-10-13T16:03:00Z">
        <w:r w:rsidR="00355176">
          <w:t>s</w:t>
        </w:r>
      </w:ins>
      <w:del w:id="2871" w:author="Sarah Lane" w:date="2021-10-13T16:03:00Z">
        <w:r w:rsidDel="00355176">
          <w:delText>S</w:delText>
        </w:r>
      </w:del>
      <w:r>
        <w:t>tatement is to keep it simple. An X-</w:t>
      </w:r>
      <w:ins w:id="2872" w:author="Sarah Lane" w:date="2021-10-13T16:03:00Z">
        <w:r w:rsidR="00355176">
          <w:t>s</w:t>
        </w:r>
      </w:ins>
      <w:del w:id="2873" w:author="Sarah Lane" w:date="2021-10-13T16:03:00Z">
        <w:r w:rsidDel="00355176">
          <w:delText>S</w:delText>
        </w:r>
      </w:del>
      <w:r>
        <w:t>tatement is not an elevator pitch. An elevator pitch is a sales pitch meant to explain a project’s opportunity and key selling points. An X-</w:t>
      </w:r>
      <w:ins w:id="2874" w:author="Sarah Lane" w:date="2021-10-13T16:03:00Z">
        <w:r w:rsidR="00355176">
          <w:t>s</w:t>
        </w:r>
      </w:ins>
      <w:del w:id="2875" w:author="Sarah Lane" w:date="2021-10-13T16:03:00Z">
        <w:r w:rsidDel="00355176">
          <w:delText>S</w:delText>
        </w:r>
      </w:del>
      <w:r>
        <w:t xml:space="preserve">tatement is a vision </w:t>
      </w:r>
      <w:del w:id="2876" w:author="Sarah Lane" w:date="2021-10-12T14:47:00Z">
        <w:r w:rsidDel="00376AF6">
          <w:delText xml:space="preserve">for </w:delText>
        </w:r>
      </w:del>
      <w:ins w:id="2877" w:author="Sarah Lane" w:date="2021-10-12T14:47:00Z">
        <w:r w:rsidR="00376AF6">
          <w:t xml:space="preserve">to inspire </w:t>
        </w:r>
      </w:ins>
      <w:r>
        <w:t>every discipline on the team</w:t>
      </w:r>
      <w:del w:id="2878" w:author="Sarah Lane" w:date="2021-10-12T14:47:00Z">
        <w:r w:rsidDel="00376AF6">
          <w:delText xml:space="preserve"> to be inspired by</w:delText>
        </w:r>
      </w:del>
      <w:r>
        <w:t xml:space="preserve">. It’s not meant to </w:t>
      </w:r>
      <w:del w:id="2879" w:author="Sarah Lane" w:date="2021-10-12T14:47:00Z">
        <w:r w:rsidDel="00376AF6">
          <w:delText xml:space="preserve">have </w:delText>
        </w:r>
      </w:del>
      <w:ins w:id="2880" w:author="Sarah Lane" w:date="2021-10-12T14:47:00Z">
        <w:r w:rsidR="00376AF6">
          <w:t xml:space="preserve">provide </w:t>
        </w:r>
      </w:ins>
      <w:r>
        <w:t>all the answers</w:t>
      </w:r>
      <w:del w:id="2881" w:author="Sarah Lane" w:date="2021-10-12T14:47:00Z">
        <w:r w:rsidDel="00376AF6">
          <w:delText xml:space="preserve">, </w:delText>
        </w:r>
      </w:del>
      <w:ins w:id="2882" w:author="Sarah Lane" w:date="2021-10-12T14:47:00Z">
        <w:r w:rsidR="00376AF6">
          <w:t xml:space="preserve">; instead, it serves as a </w:t>
        </w:r>
      </w:ins>
      <w:ins w:id="2883" w:author="Sarah Lane" w:date="2021-10-12T14:48:00Z">
        <w:r w:rsidR="00376AF6">
          <w:t>navigation beacon.</w:t>
        </w:r>
      </w:ins>
      <w:ins w:id="2884" w:author="Sarah Lane" w:date="2021-10-12T14:47:00Z">
        <w:r w:rsidR="00376AF6">
          <w:t xml:space="preserve"> </w:t>
        </w:r>
      </w:ins>
      <w:del w:id="2885" w:author="Sarah Lane" w:date="2021-10-12T14:48:00Z">
        <w:r w:rsidDel="00376AF6">
          <w:delText xml:space="preserve">simply a powerful direction that the team will use as a beacon. </w:delText>
        </w:r>
      </w:del>
    </w:p>
    <w:p w14:paraId="32A32AE5" w14:textId="40621D5E" w:rsidR="003928FE" w:rsidRDefault="003928FE" w:rsidP="003928FE">
      <w:pPr>
        <w:pStyle w:val="indented"/>
      </w:pPr>
      <w:r>
        <w:t>X-</w:t>
      </w:r>
      <w:ins w:id="2886" w:author="Sarah Lane" w:date="2021-10-13T16:03:00Z">
        <w:r w:rsidR="00355176">
          <w:t>s</w:t>
        </w:r>
      </w:ins>
      <w:del w:id="2887" w:author="Sarah Lane" w:date="2021-10-13T16:03:00Z">
        <w:r w:rsidDel="00355176">
          <w:delText>S</w:delText>
        </w:r>
      </w:del>
      <w:r>
        <w:t>tatements describe the desired experience by referencing experiences that already exist in the world. They can reference any medium. And the more the team understands the stated references, the more they’ll understand what they’re building toward</w:t>
      </w:r>
      <w:del w:id="2888" w:author="Sarah Lane" w:date="2021-10-12T14:48:00Z">
        <w:r w:rsidDel="00376AF6">
          <w:delText>s</w:delText>
        </w:r>
      </w:del>
      <w:r>
        <w:t>. Some creatives may dislike calling their experience “Game X meets Movie Y” as they feel it instantly makes their vision derivative. But X-</w:t>
      </w:r>
      <w:ins w:id="2889" w:author="Sarah Lane" w:date="2021-10-13T16:03:00Z">
        <w:r w:rsidR="00355176">
          <w:t>s</w:t>
        </w:r>
      </w:ins>
      <w:del w:id="2890" w:author="Sarah Lane" w:date="2021-10-13T16:03:00Z">
        <w:r w:rsidDel="00355176">
          <w:delText>S</w:delText>
        </w:r>
      </w:del>
      <w:r>
        <w:t>tatements value clarity above all else. It’s better that a team understand</w:t>
      </w:r>
      <w:del w:id="2891" w:author="Sarah Lane" w:date="2021-10-12T14:48:00Z">
        <w:r w:rsidDel="00376AF6">
          <w:delText>s</w:delText>
        </w:r>
      </w:del>
      <w:r>
        <w:t xml:space="preserve"> where </w:t>
      </w:r>
      <w:del w:id="2892" w:author="Sarah Lane" w:date="2021-10-12T14:48:00Z">
        <w:r w:rsidDel="00376AF6">
          <w:delText xml:space="preserve">they’re </w:delText>
        </w:r>
      </w:del>
      <w:ins w:id="2893" w:author="Sarah Lane" w:date="2021-10-12T14:48:00Z">
        <w:r w:rsidR="00376AF6">
          <w:t xml:space="preserve">it's </w:t>
        </w:r>
      </w:ins>
      <w:r>
        <w:t xml:space="preserve">going rather than </w:t>
      </w:r>
      <w:del w:id="2894" w:author="Sarah Lane" w:date="2021-10-12T14:48:00Z">
        <w:r w:rsidDel="00376AF6">
          <w:delText xml:space="preserve">leaving </w:delText>
        </w:r>
      </w:del>
      <w:ins w:id="2895" w:author="Sarah Lane" w:date="2021-10-12T14:48:00Z">
        <w:r w:rsidR="00376AF6">
          <w:t xml:space="preserve">that </w:t>
        </w:r>
      </w:ins>
      <w:r>
        <w:t xml:space="preserve">the </w:t>
      </w:r>
      <w:del w:id="2896" w:author="Sarah Lane" w:date="2021-10-12T14:49:00Z">
        <w:r w:rsidDel="00376AF6">
          <w:delText xml:space="preserve">goal </w:delText>
        </w:r>
      </w:del>
      <w:ins w:id="2897" w:author="Sarah Lane" w:date="2021-10-12T14:49:00Z">
        <w:r w:rsidR="00376AF6">
          <w:t>X-</w:t>
        </w:r>
      </w:ins>
      <w:ins w:id="2898" w:author="Sarah Lane" w:date="2021-10-13T16:03:00Z">
        <w:r w:rsidR="00355176">
          <w:t>s</w:t>
        </w:r>
      </w:ins>
      <w:ins w:id="2899" w:author="Sarah Lane" w:date="2021-10-12T14:49:00Z">
        <w:r w:rsidR="00376AF6">
          <w:t xml:space="preserve">tatement be </w:t>
        </w:r>
      </w:ins>
      <w:ins w:id="2900" w:author="Sarah Lane" w:date="2021-10-12T14:54:00Z">
        <w:r w:rsidR="00376AF6">
          <w:t xml:space="preserve">utterly </w:t>
        </w:r>
      </w:ins>
      <w:ins w:id="2901" w:author="Sarah Lane" w:date="2021-10-12T14:49:00Z">
        <w:r w:rsidR="00376AF6">
          <w:t xml:space="preserve">unique </w:t>
        </w:r>
      </w:ins>
      <w:ins w:id="2902" w:author="Sarah Lane" w:date="2021-10-12T14:54:00Z">
        <w:r w:rsidR="00376AF6">
          <w:t>but</w:t>
        </w:r>
      </w:ins>
      <w:ins w:id="2903" w:author="Sarah Lane" w:date="2021-10-12T14:49:00Z">
        <w:r w:rsidR="00376AF6">
          <w:t xml:space="preserve"> mysterious </w:t>
        </w:r>
      </w:ins>
      <w:del w:id="2904" w:author="Sarah Lane" w:date="2021-10-12T14:48:00Z">
        <w:r w:rsidDel="00376AF6">
          <w:delText>mysterious</w:delText>
        </w:r>
      </w:del>
      <w:r>
        <w:t>. I’ve seen many teams block derivative discussions or terminology because they felt it hurt their uniqueness. But if you’re afraid to talk about other products and terms, chances are you have insecurities and not uniqueness.</w:t>
      </w:r>
    </w:p>
    <w:p w14:paraId="38B173ED" w14:textId="76B12034" w:rsidR="003928FE" w:rsidRDefault="003928FE" w:rsidP="003928FE">
      <w:pPr>
        <w:pStyle w:val="indented"/>
      </w:pPr>
      <w:r>
        <w:t>I highly recommend teams try out X-</w:t>
      </w:r>
      <w:ins w:id="2905" w:author="Sarah Lane" w:date="2021-10-13T16:03:00Z">
        <w:r w:rsidR="00355176">
          <w:t>s</w:t>
        </w:r>
      </w:ins>
      <w:del w:id="2906" w:author="Sarah Lane" w:date="2021-10-13T16:03:00Z">
        <w:r w:rsidDel="00355176">
          <w:delText>S</w:delText>
        </w:r>
      </w:del>
      <w:r>
        <w:t>tatements. Having a vision like “Genre X meets Book Y with Differentiator Z” instantly builds a strong list of references you want your team to become experts in. But make sure to define what you’re hoping to take from each reference. And most importantly, get feedback from your team. Give them the X-</w:t>
      </w:r>
      <w:ins w:id="2907" w:author="Sarah Lane" w:date="2021-10-13T16:03:00Z">
        <w:r w:rsidR="00355176">
          <w:t>s</w:t>
        </w:r>
      </w:ins>
      <w:del w:id="2908" w:author="Sarah Lane" w:date="2021-10-13T16:03:00Z">
        <w:r w:rsidDel="00355176">
          <w:delText>S</w:delText>
        </w:r>
      </w:del>
      <w:r>
        <w:t>tatement and ask them to describe the experience back to you. Then describe what your intended experience is and discuss the differences. This process can lead to finding other references you didn’t even know existed. In the end, you’ll have a single statement that everyone can pull from when solving problems and developing their individual tasks.</w:t>
      </w:r>
    </w:p>
    <w:p w14:paraId="0AB911AF" w14:textId="77777777" w:rsidR="003928FE" w:rsidRPr="00355176" w:rsidRDefault="003928FE" w:rsidP="003928FE">
      <w:pPr>
        <w:pStyle w:val="Heading2"/>
        <w:rPr>
          <w:rFonts w:ascii="Times New Roman" w:hAnsi="Times New Roman" w:cs="Times New Roman"/>
          <w:b/>
          <w:bCs/>
          <w:color w:val="000000" w:themeColor="text1"/>
          <w:sz w:val="24"/>
          <w:szCs w:val="24"/>
          <w:rPrChange w:id="2909" w:author="Sarah Lane" w:date="2021-10-13T16:08:00Z">
            <w:rPr>
              <w:b/>
              <w:bCs/>
            </w:rPr>
          </w:rPrChange>
        </w:rPr>
      </w:pPr>
      <w:r w:rsidRPr="00355176">
        <w:rPr>
          <w:rFonts w:ascii="Times New Roman" w:hAnsi="Times New Roman" w:cs="Times New Roman"/>
          <w:b/>
          <w:bCs/>
          <w:color w:val="000000" w:themeColor="text1"/>
          <w:sz w:val="24"/>
          <w:szCs w:val="24"/>
          <w:rPrChange w:id="2910" w:author="Sarah Lane" w:date="2021-10-13T16:08:00Z">
            <w:rPr>
              <w:b/>
              <w:bCs/>
            </w:rPr>
          </w:rPrChange>
        </w:rPr>
        <w:t>Game Pillars</w:t>
      </w:r>
    </w:p>
    <w:p w14:paraId="78E81E18" w14:textId="7ACF99FE" w:rsidR="003928FE" w:rsidRDefault="003928FE" w:rsidP="003928FE">
      <w:pPr>
        <w:pStyle w:val="NormalWeb"/>
      </w:pPr>
      <w:r>
        <w:t xml:space="preserve">Pillars are individual, high-level concepts that highlight the major areas of focus the experience is based on. Most projects focus on three core pillars, but the pillars themselves aren’t the important part. The most important piece is how these three pillars come together to make a cohesive, singular experience. I’ve seen projects that develop three pillars and stop there. But </w:t>
      </w:r>
      <w:r>
        <w:lastRenderedPageBreak/>
        <w:t>these concepts make very little sense until they are defined and woven together</w:t>
      </w:r>
      <w:del w:id="2911" w:author="Sarah Lane" w:date="2021-10-12T15:15:00Z">
        <w:r w:rsidDel="0053635A">
          <w:delText xml:space="preserve"> to describe the experience</w:delText>
        </w:r>
      </w:del>
      <w:ins w:id="2912" w:author="Sarah Lane" w:date="2021-10-12T15:17:00Z">
        <w:r w:rsidR="0053635A">
          <w:t xml:space="preserve"> to describe the experience</w:t>
        </w:r>
      </w:ins>
      <w:r>
        <w:t xml:space="preserve">. Here’s an example for </w:t>
      </w:r>
      <w:r>
        <w:rPr>
          <w:rStyle w:val="Emphasis"/>
        </w:rPr>
        <w:t>Splinter Cell: Blacklist</w:t>
      </w:r>
      <w:r>
        <w:t>:</w:t>
      </w:r>
    </w:p>
    <w:p w14:paraId="512A1FCD" w14:textId="77777777" w:rsidR="00F713BD" w:rsidRPr="0053635A" w:rsidRDefault="003928FE" w:rsidP="00F713BD">
      <w:pPr>
        <w:ind w:left="720"/>
        <w:rPr>
          <w:rFonts w:ascii="Times New Roman" w:hAnsi="Times New Roman" w:cs="Times New Roman"/>
          <w:sz w:val="24"/>
          <w:szCs w:val="24"/>
          <w:rPrChange w:id="2913" w:author="Sarah Lane" w:date="2021-10-12T15:15:00Z">
            <w:rPr/>
          </w:rPrChange>
        </w:rPr>
      </w:pPr>
      <w:r w:rsidRPr="0053635A">
        <w:rPr>
          <w:rStyle w:val="Strong"/>
          <w:rFonts w:ascii="Times New Roman" w:hAnsi="Times New Roman" w:cs="Times New Roman"/>
          <w:sz w:val="24"/>
          <w:szCs w:val="24"/>
          <w:rPrChange w:id="2914" w:author="Sarah Lane" w:date="2021-10-12T15:15:00Z">
            <w:rPr>
              <w:rStyle w:val="Strong"/>
            </w:rPr>
          </w:rPrChange>
        </w:rPr>
        <w:t>Pillars</w:t>
      </w:r>
      <w:r w:rsidRPr="00F8432D">
        <w:rPr>
          <w:rFonts w:ascii="Times New Roman" w:hAnsi="Times New Roman" w:cs="Times New Roman"/>
          <w:b/>
          <w:bCs/>
          <w:sz w:val="24"/>
          <w:szCs w:val="24"/>
          <w:rPrChange w:id="2915" w:author="Sarah Lane" w:date="2021-10-22T10:35:00Z">
            <w:rPr/>
          </w:rPrChange>
        </w:rPr>
        <w:t>:</w:t>
      </w:r>
      <w:r w:rsidRPr="0053635A">
        <w:rPr>
          <w:rFonts w:ascii="Times New Roman" w:hAnsi="Times New Roman" w:cs="Times New Roman"/>
          <w:sz w:val="24"/>
          <w:szCs w:val="24"/>
          <w:rPrChange w:id="2916" w:author="Sarah Lane" w:date="2021-10-12T15:15:00Z">
            <w:rPr/>
          </w:rPrChange>
        </w:rPr>
        <w:t xml:space="preserve"> Sam </w:t>
      </w:r>
      <w:r w:rsidRPr="0053635A">
        <w:rPr>
          <w:rStyle w:val="Strong"/>
          <w:rFonts w:ascii="Times New Roman" w:hAnsi="Times New Roman" w:cs="Times New Roman"/>
          <w:sz w:val="24"/>
          <w:szCs w:val="24"/>
          <w:rPrChange w:id="2917" w:author="Sarah Lane" w:date="2021-10-12T15:15:00Z">
            <w:rPr>
              <w:rStyle w:val="Strong"/>
            </w:rPr>
          </w:rPrChange>
        </w:rPr>
        <w:t xml:space="preserve">| </w:t>
      </w:r>
      <w:r w:rsidRPr="0053635A">
        <w:rPr>
          <w:rFonts w:ascii="Times New Roman" w:hAnsi="Times New Roman" w:cs="Times New Roman"/>
          <w:sz w:val="24"/>
          <w:szCs w:val="24"/>
          <w:rPrChange w:id="2918" w:author="Sarah Lane" w:date="2021-10-12T15:15:00Z">
            <w:rPr/>
          </w:rPrChange>
        </w:rPr>
        <w:t xml:space="preserve">Killing Ballet </w:t>
      </w:r>
      <w:r w:rsidRPr="0053635A">
        <w:rPr>
          <w:rStyle w:val="Strong"/>
          <w:rFonts w:ascii="Times New Roman" w:hAnsi="Times New Roman" w:cs="Times New Roman"/>
          <w:sz w:val="24"/>
          <w:szCs w:val="24"/>
          <w:rPrChange w:id="2919" w:author="Sarah Lane" w:date="2021-10-12T15:15:00Z">
            <w:rPr>
              <w:rStyle w:val="Strong"/>
            </w:rPr>
          </w:rPrChange>
        </w:rPr>
        <w:t>|</w:t>
      </w:r>
      <w:r w:rsidRPr="0053635A">
        <w:rPr>
          <w:rFonts w:ascii="Times New Roman" w:hAnsi="Times New Roman" w:cs="Times New Roman"/>
          <w:sz w:val="24"/>
          <w:szCs w:val="24"/>
          <w:rPrChange w:id="2920" w:author="Sarah Lane" w:date="2021-10-12T15:15:00Z">
            <w:rPr/>
          </w:rPrChange>
        </w:rPr>
        <w:t xml:space="preserve"> Strategic Mission Interface (SMI)</w:t>
      </w:r>
    </w:p>
    <w:p w14:paraId="659F6EF5" w14:textId="77777777" w:rsidR="00F713BD" w:rsidRPr="0053635A" w:rsidRDefault="003928FE" w:rsidP="00F713BD">
      <w:pPr>
        <w:ind w:left="720"/>
        <w:rPr>
          <w:rFonts w:ascii="Times New Roman" w:hAnsi="Times New Roman" w:cs="Times New Roman"/>
          <w:sz w:val="24"/>
          <w:szCs w:val="24"/>
          <w:rPrChange w:id="2921" w:author="Sarah Lane" w:date="2021-10-12T15:16:00Z">
            <w:rPr/>
          </w:rPrChange>
        </w:rPr>
      </w:pPr>
      <w:r w:rsidRPr="0053635A">
        <w:rPr>
          <w:rStyle w:val="Strong"/>
          <w:rFonts w:ascii="Times New Roman" w:hAnsi="Times New Roman" w:cs="Times New Roman"/>
          <w:sz w:val="24"/>
          <w:szCs w:val="24"/>
          <w:rPrChange w:id="2922" w:author="Sarah Lane" w:date="2021-10-12T15:16:00Z">
            <w:rPr>
              <w:rStyle w:val="Strong"/>
            </w:rPr>
          </w:rPrChange>
        </w:rPr>
        <w:t>Sam</w:t>
      </w:r>
      <w:r w:rsidRPr="00F8432D">
        <w:rPr>
          <w:rFonts w:ascii="Times New Roman" w:hAnsi="Times New Roman" w:cs="Times New Roman"/>
          <w:b/>
          <w:bCs/>
          <w:sz w:val="24"/>
          <w:szCs w:val="24"/>
          <w:rPrChange w:id="2923" w:author="Sarah Lane" w:date="2021-10-22T10:35:00Z">
            <w:rPr/>
          </w:rPrChange>
        </w:rPr>
        <w:t>:</w:t>
      </w:r>
      <w:r w:rsidRPr="0053635A">
        <w:rPr>
          <w:rFonts w:ascii="Times New Roman" w:hAnsi="Times New Roman" w:cs="Times New Roman"/>
          <w:sz w:val="24"/>
          <w:szCs w:val="24"/>
          <w:rPrChange w:id="2924" w:author="Sarah Lane" w:date="2021-10-12T15:16:00Z">
            <w:rPr/>
          </w:rPrChange>
        </w:rPr>
        <w:t xml:space="preserve"> Sam Fisher is the main protagonist of the series. This game will center around him in every way. It’s his story, his fight, and his decisions as he leads the new Fourth Echelon. He’s no longer following any orders but his own.</w:t>
      </w:r>
    </w:p>
    <w:p w14:paraId="69EBC761" w14:textId="77777777" w:rsidR="00F713BD" w:rsidRPr="0053635A" w:rsidRDefault="003928FE" w:rsidP="00F713BD">
      <w:pPr>
        <w:ind w:left="720"/>
        <w:rPr>
          <w:rFonts w:ascii="Times New Roman" w:hAnsi="Times New Roman" w:cs="Times New Roman"/>
          <w:sz w:val="24"/>
          <w:szCs w:val="24"/>
          <w:rPrChange w:id="2925" w:author="Sarah Lane" w:date="2021-10-12T15:16:00Z">
            <w:rPr/>
          </w:rPrChange>
        </w:rPr>
      </w:pPr>
      <w:r w:rsidRPr="0053635A">
        <w:rPr>
          <w:rStyle w:val="Strong"/>
          <w:rFonts w:ascii="Times New Roman" w:hAnsi="Times New Roman" w:cs="Times New Roman"/>
          <w:sz w:val="24"/>
          <w:szCs w:val="24"/>
          <w:rPrChange w:id="2926" w:author="Sarah Lane" w:date="2021-10-12T15:16:00Z">
            <w:rPr>
              <w:rStyle w:val="Strong"/>
            </w:rPr>
          </w:rPrChange>
        </w:rPr>
        <w:t>Killing Ballet</w:t>
      </w:r>
      <w:r w:rsidRPr="00CA674B">
        <w:rPr>
          <w:rFonts w:ascii="Times New Roman" w:hAnsi="Times New Roman" w:cs="Times New Roman"/>
          <w:b/>
          <w:bCs/>
          <w:sz w:val="24"/>
          <w:szCs w:val="24"/>
          <w:rPrChange w:id="2927" w:author="Sarah Lane" w:date="2021-10-22T14:54:00Z">
            <w:rPr/>
          </w:rPrChange>
        </w:rPr>
        <w:t>:</w:t>
      </w:r>
      <w:r w:rsidRPr="0053635A">
        <w:rPr>
          <w:rFonts w:ascii="Times New Roman" w:hAnsi="Times New Roman" w:cs="Times New Roman"/>
          <w:sz w:val="24"/>
          <w:szCs w:val="24"/>
          <w:rPrChange w:id="2928" w:author="Sarah Lane" w:date="2021-10-12T15:16:00Z">
            <w:rPr/>
          </w:rPrChange>
        </w:rPr>
        <w:t xml:space="preserve"> We must focus on a fluid gameplay experience. Sam should be able to move through a room and engage every enemy without stopping. This fluidity should exist throughout the entire experience, from the start of a mission to the end.</w:t>
      </w:r>
    </w:p>
    <w:p w14:paraId="3A37C182" w14:textId="77777777" w:rsidR="00F713BD" w:rsidRPr="0053635A" w:rsidRDefault="003928FE" w:rsidP="00F713BD">
      <w:pPr>
        <w:ind w:left="720"/>
        <w:rPr>
          <w:rFonts w:ascii="Times New Roman" w:hAnsi="Times New Roman" w:cs="Times New Roman"/>
          <w:sz w:val="24"/>
          <w:szCs w:val="24"/>
          <w:rPrChange w:id="2929" w:author="Sarah Lane" w:date="2021-10-12T15:16:00Z">
            <w:rPr/>
          </w:rPrChange>
        </w:rPr>
      </w:pPr>
      <w:r w:rsidRPr="0053635A">
        <w:rPr>
          <w:rStyle w:val="Strong"/>
          <w:rFonts w:ascii="Times New Roman" w:hAnsi="Times New Roman" w:cs="Times New Roman"/>
          <w:sz w:val="24"/>
          <w:szCs w:val="24"/>
          <w:rPrChange w:id="2930" w:author="Sarah Lane" w:date="2021-10-12T15:16:00Z">
            <w:rPr>
              <w:rStyle w:val="Strong"/>
            </w:rPr>
          </w:rPrChange>
        </w:rPr>
        <w:t>SMI</w:t>
      </w:r>
      <w:r w:rsidRPr="00F8432D">
        <w:rPr>
          <w:rFonts w:ascii="Times New Roman" w:hAnsi="Times New Roman" w:cs="Times New Roman"/>
          <w:b/>
          <w:bCs/>
          <w:sz w:val="24"/>
          <w:szCs w:val="24"/>
          <w:rPrChange w:id="2931" w:author="Sarah Lane" w:date="2021-10-22T10:35:00Z">
            <w:rPr/>
          </w:rPrChange>
        </w:rPr>
        <w:t>:</w:t>
      </w:r>
      <w:r w:rsidRPr="0053635A">
        <w:rPr>
          <w:rFonts w:ascii="Times New Roman" w:hAnsi="Times New Roman" w:cs="Times New Roman"/>
          <w:sz w:val="24"/>
          <w:szCs w:val="24"/>
          <w:rPrChange w:id="2932" w:author="Sarah Lane" w:date="2021-10-12T15:16:00Z">
            <w:rPr/>
          </w:rPrChange>
        </w:rPr>
        <w:t xml:space="preserve"> The Strategic Mission Interface exists at the heart of Fourth Echelon and at the heart of the game. It’s where all mission decisions are made and can be felt throughout the experience. It brings together all modes, progression, replayability, and companion apps.</w:t>
      </w:r>
    </w:p>
    <w:p w14:paraId="7BD76F68" w14:textId="272810F9" w:rsidR="003928FE" w:rsidRPr="0053635A" w:rsidRDefault="003928FE" w:rsidP="00F713BD">
      <w:pPr>
        <w:ind w:left="720"/>
        <w:rPr>
          <w:rFonts w:ascii="Times New Roman" w:hAnsi="Times New Roman" w:cs="Times New Roman"/>
          <w:sz w:val="24"/>
          <w:szCs w:val="24"/>
          <w:rPrChange w:id="2933" w:author="Sarah Lane" w:date="2021-10-12T15:16:00Z">
            <w:rPr/>
          </w:rPrChange>
        </w:rPr>
      </w:pPr>
      <w:del w:id="2934" w:author="Sarah Lane" w:date="2021-10-12T15:17:00Z">
        <w:r w:rsidRPr="0053635A" w:rsidDel="0053635A">
          <w:rPr>
            <w:rStyle w:val="Strong"/>
            <w:rFonts w:ascii="Times New Roman" w:hAnsi="Times New Roman" w:cs="Times New Roman"/>
            <w:sz w:val="24"/>
            <w:szCs w:val="24"/>
            <w:rPrChange w:id="2935" w:author="Sarah Lane" w:date="2021-10-12T15:16:00Z">
              <w:rPr>
                <w:rStyle w:val="Strong"/>
              </w:rPr>
            </w:rPrChange>
          </w:rPr>
          <w:delText xml:space="preserve">The </w:delText>
        </w:r>
      </w:del>
      <w:r w:rsidRPr="0053635A">
        <w:rPr>
          <w:rStyle w:val="Strong"/>
          <w:rFonts w:ascii="Times New Roman" w:hAnsi="Times New Roman" w:cs="Times New Roman"/>
          <w:sz w:val="24"/>
          <w:szCs w:val="24"/>
          <w:rPrChange w:id="2936" w:author="Sarah Lane" w:date="2021-10-12T15:16:00Z">
            <w:rPr>
              <w:rStyle w:val="Strong"/>
            </w:rPr>
          </w:rPrChange>
        </w:rPr>
        <w:t>Experience</w:t>
      </w:r>
      <w:ins w:id="2937" w:author="Sarah Lane" w:date="2021-10-12T15:17:00Z">
        <w:r w:rsidR="0053635A">
          <w:rPr>
            <w:rStyle w:val="Strong"/>
            <w:rFonts w:ascii="Times New Roman" w:hAnsi="Times New Roman" w:cs="Times New Roman"/>
            <w:sz w:val="24"/>
            <w:szCs w:val="24"/>
          </w:rPr>
          <w:t xml:space="preserve"> Description</w:t>
        </w:r>
      </w:ins>
      <w:r w:rsidRPr="00F8432D">
        <w:rPr>
          <w:rFonts w:ascii="Times New Roman" w:hAnsi="Times New Roman" w:cs="Times New Roman"/>
          <w:b/>
          <w:bCs/>
          <w:sz w:val="24"/>
          <w:szCs w:val="24"/>
          <w:rPrChange w:id="2938" w:author="Sarah Lane" w:date="2021-10-22T10:35:00Z">
            <w:rPr/>
          </w:rPrChange>
        </w:rPr>
        <w:t>:</w:t>
      </w:r>
      <w:r w:rsidRPr="0053635A">
        <w:rPr>
          <w:rFonts w:ascii="Times New Roman" w:hAnsi="Times New Roman" w:cs="Times New Roman"/>
          <w:sz w:val="24"/>
          <w:szCs w:val="24"/>
          <w:rPrChange w:id="2939" w:author="Sarah Lane" w:date="2021-10-12T15:16:00Z">
            <w:rPr/>
          </w:rPrChange>
        </w:rPr>
        <w:t xml:space="preserve"> In </w:t>
      </w:r>
      <w:r w:rsidRPr="0053635A">
        <w:rPr>
          <w:rStyle w:val="Emphasis"/>
          <w:rFonts w:ascii="Times New Roman" w:hAnsi="Times New Roman" w:cs="Times New Roman"/>
          <w:sz w:val="24"/>
          <w:szCs w:val="24"/>
          <w:rPrChange w:id="2940" w:author="Sarah Lane" w:date="2021-10-12T15:16:00Z">
            <w:rPr>
              <w:rStyle w:val="Emphasis"/>
            </w:rPr>
          </w:rPrChange>
        </w:rPr>
        <w:t>Splinter Cell: Blacklist</w:t>
      </w:r>
      <w:r w:rsidRPr="0053635A">
        <w:rPr>
          <w:rFonts w:ascii="Times New Roman" w:hAnsi="Times New Roman" w:cs="Times New Roman"/>
          <w:sz w:val="24"/>
          <w:szCs w:val="24"/>
          <w:rPrChange w:id="2941" w:author="Sarah Lane" w:date="2021-10-12T15:16:00Z">
            <w:rPr/>
          </w:rPrChange>
        </w:rPr>
        <w:t xml:space="preserve"> we’ll see a new Sam Fisher</w:t>
      </w:r>
      <w:del w:id="2942" w:author="Sarah Lane" w:date="2021-10-12T15:17:00Z">
        <w:r w:rsidRPr="0053635A" w:rsidDel="0053635A">
          <w:rPr>
            <w:rFonts w:ascii="Times New Roman" w:hAnsi="Times New Roman" w:cs="Times New Roman"/>
            <w:sz w:val="24"/>
            <w:szCs w:val="24"/>
            <w:rPrChange w:id="2943" w:author="Sarah Lane" w:date="2021-10-12T15:16:00Z">
              <w:rPr/>
            </w:rPrChange>
          </w:rPr>
          <w:delText>. A</w:delText>
        </w:r>
      </w:del>
      <w:ins w:id="2944" w:author="Sarah Lane" w:date="2021-10-12T15:17:00Z">
        <w:r w:rsidR="0053635A">
          <w:rPr>
            <w:rFonts w:ascii="Times New Roman" w:hAnsi="Times New Roman" w:cs="Times New Roman"/>
            <w:sz w:val="24"/>
            <w:szCs w:val="24"/>
          </w:rPr>
          <w:t>—a</w:t>
        </w:r>
      </w:ins>
      <w:r w:rsidRPr="0053635A">
        <w:rPr>
          <w:rFonts w:ascii="Times New Roman" w:hAnsi="Times New Roman" w:cs="Times New Roman"/>
          <w:sz w:val="24"/>
          <w:szCs w:val="24"/>
          <w:rPrChange w:id="2945" w:author="Sarah Lane" w:date="2021-10-12T15:16:00Z">
            <w:rPr/>
          </w:rPrChange>
        </w:rPr>
        <w:t xml:space="preserve"> leader who runs his own team and makes the final call</w:t>
      </w:r>
      <w:del w:id="2946" w:author="Sarah Lane" w:date="2021-10-12T15:17:00Z">
        <w:r w:rsidRPr="0053635A" w:rsidDel="0053635A">
          <w:rPr>
            <w:rFonts w:ascii="Times New Roman" w:hAnsi="Times New Roman" w:cs="Times New Roman"/>
            <w:sz w:val="24"/>
            <w:szCs w:val="24"/>
            <w:rPrChange w:id="2947" w:author="Sarah Lane" w:date="2021-10-12T15:16:00Z">
              <w:rPr/>
            </w:rPrChange>
          </w:rPr>
          <w:delText>. A</w:delText>
        </w:r>
      </w:del>
      <w:ins w:id="2948" w:author="Sarah Lane" w:date="2021-10-12T15:17:00Z">
        <w:r w:rsidR="0053635A">
          <w:rPr>
            <w:rFonts w:ascii="Times New Roman" w:hAnsi="Times New Roman" w:cs="Times New Roman"/>
            <w:sz w:val="24"/>
            <w:szCs w:val="24"/>
          </w:rPr>
          <w:t>, a</w:t>
        </w:r>
      </w:ins>
      <w:r w:rsidRPr="0053635A">
        <w:rPr>
          <w:rFonts w:ascii="Times New Roman" w:hAnsi="Times New Roman" w:cs="Times New Roman"/>
          <w:sz w:val="24"/>
          <w:szCs w:val="24"/>
          <w:rPrChange w:id="2949" w:author="Sarah Lane" w:date="2021-10-12T15:16:00Z">
            <w:rPr/>
          </w:rPrChange>
        </w:rPr>
        <w:t>n operative whose expertise makes him an unstoppable force as he moves fluidly through the battlefield</w:t>
      </w:r>
      <w:ins w:id="2950" w:author="Sarah Lane" w:date="2021-10-12T15:17:00Z">
        <w:r w:rsidR="0053635A">
          <w:rPr>
            <w:rFonts w:ascii="Times New Roman" w:hAnsi="Times New Roman" w:cs="Times New Roman"/>
            <w:sz w:val="24"/>
            <w:szCs w:val="24"/>
          </w:rPr>
          <w:t>, and</w:t>
        </w:r>
      </w:ins>
      <w:ins w:id="2951" w:author="Sarah Lane" w:date="2021-10-12T15:18:00Z">
        <w:r w:rsidR="0053635A">
          <w:rPr>
            <w:rFonts w:ascii="Times New Roman" w:hAnsi="Times New Roman" w:cs="Times New Roman"/>
            <w:sz w:val="24"/>
            <w:szCs w:val="24"/>
          </w:rPr>
          <w:t xml:space="preserve"> </w:t>
        </w:r>
      </w:ins>
      <w:del w:id="2952" w:author="Sarah Lane" w:date="2021-10-12T15:18:00Z">
        <w:r w:rsidRPr="0053635A" w:rsidDel="0053635A">
          <w:rPr>
            <w:rFonts w:ascii="Times New Roman" w:hAnsi="Times New Roman" w:cs="Times New Roman"/>
            <w:sz w:val="24"/>
            <w:szCs w:val="24"/>
            <w:rPrChange w:id="2953" w:author="Sarah Lane" w:date="2021-10-12T15:16:00Z">
              <w:rPr/>
            </w:rPrChange>
          </w:rPr>
          <w:delText xml:space="preserve">. </w:delText>
        </w:r>
      </w:del>
      <w:del w:id="2954" w:author="Sarah Lane" w:date="2021-10-12T15:17:00Z">
        <w:r w:rsidRPr="0053635A" w:rsidDel="0053635A">
          <w:rPr>
            <w:rFonts w:ascii="Times New Roman" w:hAnsi="Times New Roman" w:cs="Times New Roman"/>
            <w:sz w:val="24"/>
            <w:szCs w:val="24"/>
            <w:rPrChange w:id="2955" w:author="Sarah Lane" w:date="2021-10-12T15:16:00Z">
              <w:rPr/>
            </w:rPrChange>
          </w:rPr>
          <w:delText xml:space="preserve">And </w:delText>
        </w:r>
      </w:del>
      <w:r w:rsidRPr="0053635A">
        <w:rPr>
          <w:rFonts w:ascii="Times New Roman" w:hAnsi="Times New Roman" w:cs="Times New Roman"/>
          <w:sz w:val="24"/>
          <w:szCs w:val="24"/>
          <w:rPrChange w:id="2956" w:author="Sarah Lane" w:date="2021-10-12T15:16:00Z">
            <w:rPr/>
          </w:rPrChange>
        </w:rPr>
        <w:t>a commander</w:t>
      </w:r>
      <w:del w:id="2957" w:author="Sarah Lane" w:date="2021-10-12T15:18:00Z">
        <w:r w:rsidRPr="0053635A" w:rsidDel="0053635A">
          <w:rPr>
            <w:rFonts w:ascii="Times New Roman" w:hAnsi="Times New Roman" w:cs="Times New Roman"/>
            <w:sz w:val="24"/>
            <w:szCs w:val="24"/>
            <w:rPrChange w:id="2958" w:author="Sarah Lane" w:date="2021-10-12T15:16:00Z">
              <w:rPr/>
            </w:rPrChange>
          </w:rPr>
          <w:delText>,</w:delText>
        </w:r>
      </w:del>
      <w:r w:rsidRPr="0053635A">
        <w:rPr>
          <w:rFonts w:ascii="Times New Roman" w:hAnsi="Times New Roman" w:cs="Times New Roman"/>
          <w:sz w:val="24"/>
          <w:szCs w:val="24"/>
          <w:rPrChange w:id="2959" w:author="Sarah Lane" w:date="2021-10-12T15:16:00Z">
            <w:rPr/>
          </w:rPrChange>
        </w:rPr>
        <w:t xml:space="preserve"> who uses the SMI to manage operations around the world. In </w:t>
      </w:r>
      <w:r w:rsidRPr="0053635A">
        <w:rPr>
          <w:rStyle w:val="Emphasis"/>
          <w:rFonts w:ascii="Times New Roman" w:hAnsi="Times New Roman" w:cs="Times New Roman"/>
          <w:sz w:val="24"/>
          <w:szCs w:val="24"/>
          <w:rPrChange w:id="2960" w:author="Sarah Lane" w:date="2021-10-12T15:16:00Z">
            <w:rPr>
              <w:rStyle w:val="Emphasis"/>
            </w:rPr>
          </w:rPrChange>
        </w:rPr>
        <w:t>Splinter Cell: Blacklist</w:t>
      </w:r>
      <w:r w:rsidRPr="0053635A">
        <w:rPr>
          <w:rFonts w:ascii="Times New Roman" w:hAnsi="Times New Roman" w:cs="Times New Roman"/>
          <w:sz w:val="24"/>
          <w:szCs w:val="24"/>
          <w:rPrChange w:id="2961" w:author="Sarah Lane" w:date="2021-10-12T15:16:00Z">
            <w:rPr/>
          </w:rPrChange>
        </w:rPr>
        <w:t>, you are not only Sam Fisher, you are Fourth Echelon.</w:t>
      </w:r>
    </w:p>
    <w:p w14:paraId="12D9F02E" w14:textId="337DCAC4" w:rsidR="003928FE" w:rsidRDefault="003928FE" w:rsidP="003928FE">
      <w:pPr>
        <w:pStyle w:val="NormalWeb"/>
      </w:pPr>
      <w:r>
        <w:t>Based on this example</w:t>
      </w:r>
      <w:ins w:id="2962" w:author="Sarah Lane" w:date="2021-10-12T15:18:00Z">
        <w:r w:rsidR="009A78F4">
          <w:t>,</w:t>
        </w:r>
      </w:ins>
      <w:r>
        <w:t xml:space="preserve"> we can see how </w:t>
      </w:r>
      <w:del w:id="2963" w:author="Sarah Lane" w:date="2021-10-12T15:18:00Z">
        <w:r w:rsidDel="009A78F4">
          <w:delText xml:space="preserve">the </w:delText>
        </w:r>
      </w:del>
      <w:ins w:id="2964" w:author="Sarah Lane" w:date="2021-10-12T15:18:00Z">
        <w:r w:rsidR="009A78F4">
          <w:t xml:space="preserve">each </w:t>
        </w:r>
      </w:ins>
      <w:r>
        <w:t>pillar</w:t>
      </w:r>
      <w:del w:id="2965" w:author="Sarah Lane" w:date="2021-10-12T15:18:00Z">
        <w:r w:rsidDel="009A78F4">
          <w:delText>s alone may</w:delText>
        </w:r>
      </w:del>
      <w:ins w:id="2966" w:author="Sarah Lane" w:date="2021-10-12T15:18:00Z">
        <w:r w:rsidR="009A78F4">
          <w:t xml:space="preserve"> taken on its own</w:t>
        </w:r>
      </w:ins>
      <w:r>
        <w:t xml:space="preserve"> </w:t>
      </w:r>
      <w:del w:id="2967" w:author="Sarah Lane" w:date="2021-10-12T15:18:00Z">
        <w:r w:rsidDel="009A78F4">
          <w:delText xml:space="preserve">only </w:delText>
        </w:r>
      </w:del>
      <w:ins w:id="2968" w:author="Sarah Lane" w:date="2021-10-12T15:18:00Z">
        <w:r w:rsidR="009A78F4">
          <w:t xml:space="preserve">might </w:t>
        </w:r>
      </w:ins>
      <w:r>
        <w:t>cause confusion. Defining the pillars is required to ensure the team will comprehend the concepts. And more importantly, defining how these pillars combine to create the experience is needed to ensure a deeper understanding. With understanding, the team can move forward and take ownership of the questions and problems that will come up throughout development.</w:t>
      </w:r>
    </w:p>
    <w:p w14:paraId="4DDFD0E1" w14:textId="52E0DFBA" w:rsidR="003928FE" w:rsidRDefault="003928FE" w:rsidP="003928FE">
      <w:pPr>
        <w:pStyle w:val="indented"/>
      </w:pPr>
      <w:r>
        <w:t xml:space="preserve">Creating solid </w:t>
      </w:r>
      <w:del w:id="2969" w:author="Sarah Lane" w:date="2021-10-13T15:50:00Z">
        <w:r w:rsidDel="00B31662">
          <w:delText xml:space="preserve">Game </w:delText>
        </w:r>
      </w:del>
      <w:ins w:id="2970" w:author="Sarah Lane" w:date="2021-10-13T15:50:00Z">
        <w:r w:rsidR="00B31662">
          <w:t xml:space="preserve">game </w:t>
        </w:r>
      </w:ins>
      <w:del w:id="2971" w:author="Sarah Lane" w:date="2021-10-13T15:50:00Z">
        <w:r w:rsidDel="00B31662">
          <w:delText xml:space="preserve">Pillars </w:delText>
        </w:r>
      </w:del>
      <w:ins w:id="2972" w:author="Sarah Lane" w:date="2021-10-13T15:50:00Z">
        <w:r w:rsidR="00B31662">
          <w:t xml:space="preserve">pillars </w:t>
        </w:r>
      </w:ins>
      <w:r>
        <w:t>can be a tough challenge. Pillars are about building alignment on the experience’s foundation. Every feature, aesthetic, and decision during development should always bring the experience closer to reaching the pillars. Here are some principles to follow when determining pillars:</w:t>
      </w:r>
    </w:p>
    <w:p w14:paraId="1E5D1C1C" w14:textId="77C0DB28" w:rsidR="003928FE" w:rsidRPr="00B31662" w:rsidRDefault="003928FE" w:rsidP="009D1509">
      <w:pPr>
        <w:numPr>
          <w:ilvl w:val="0"/>
          <w:numId w:val="21"/>
        </w:numPr>
        <w:spacing w:before="100" w:beforeAutospacing="1" w:after="100" w:afterAutospacing="1" w:line="240" w:lineRule="auto"/>
        <w:rPr>
          <w:rFonts w:ascii="Times New Roman" w:hAnsi="Times New Roman" w:cs="Times New Roman"/>
          <w:sz w:val="24"/>
          <w:szCs w:val="24"/>
          <w:rPrChange w:id="2973" w:author="Sarah Lane" w:date="2021-10-13T15:59:00Z">
            <w:rPr/>
          </w:rPrChange>
        </w:rPr>
      </w:pPr>
      <w:r w:rsidRPr="00B31662">
        <w:rPr>
          <w:rStyle w:val="Strong"/>
          <w:rFonts w:ascii="Times New Roman" w:hAnsi="Times New Roman" w:cs="Times New Roman"/>
          <w:sz w:val="24"/>
          <w:szCs w:val="24"/>
          <w:rPrChange w:id="2974" w:author="Sarah Lane" w:date="2021-10-13T15:59:00Z">
            <w:rPr>
              <w:rStyle w:val="Strong"/>
            </w:rPr>
          </w:rPrChange>
        </w:rPr>
        <w:t xml:space="preserve">Pillars </w:t>
      </w:r>
      <w:ins w:id="2975" w:author="Sarah Lane" w:date="2021-10-13T15:51:00Z">
        <w:r w:rsidR="00B31662" w:rsidRPr="00B31662">
          <w:rPr>
            <w:rStyle w:val="Strong"/>
            <w:rFonts w:ascii="Times New Roman" w:hAnsi="Times New Roman" w:cs="Times New Roman"/>
            <w:sz w:val="24"/>
            <w:szCs w:val="24"/>
            <w:rPrChange w:id="2976" w:author="Sarah Lane" w:date="2021-10-13T15:59:00Z">
              <w:rPr>
                <w:rStyle w:val="Strong"/>
              </w:rPr>
            </w:rPrChange>
          </w:rPr>
          <w:t>s</w:t>
        </w:r>
      </w:ins>
      <w:del w:id="2977" w:author="Sarah Lane" w:date="2021-10-13T15:51:00Z">
        <w:r w:rsidRPr="00B31662" w:rsidDel="00B31662">
          <w:rPr>
            <w:rStyle w:val="Strong"/>
            <w:rFonts w:ascii="Times New Roman" w:hAnsi="Times New Roman" w:cs="Times New Roman"/>
            <w:sz w:val="24"/>
            <w:szCs w:val="24"/>
            <w:rPrChange w:id="2978" w:author="Sarah Lane" w:date="2021-10-13T15:59:00Z">
              <w:rPr>
                <w:rStyle w:val="Strong"/>
              </w:rPr>
            </w:rPrChange>
          </w:rPr>
          <w:delText>S</w:delText>
        </w:r>
      </w:del>
      <w:r w:rsidRPr="00B31662">
        <w:rPr>
          <w:rStyle w:val="Strong"/>
          <w:rFonts w:ascii="Times New Roman" w:hAnsi="Times New Roman" w:cs="Times New Roman"/>
          <w:sz w:val="24"/>
          <w:szCs w:val="24"/>
          <w:rPrChange w:id="2979" w:author="Sarah Lane" w:date="2021-10-13T15:59:00Z">
            <w:rPr>
              <w:rStyle w:val="Strong"/>
            </w:rPr>
          </w:rPrChange>
        </w:rPr>
        <w:t xml:space="preserve">hould </w:t>
      </w:r>
      <w:ins w:id="2980" w:author="Sarah Lane" w:date="2021-10-13T15:51:00Z">
        <w:r w:rsidR="00B31662" w:rsidRPr="00B31662">
          <w:rPr>
            <w:rStyle w:val="Strong"/>
            <w:rFonts w:ascii="Times New Roman" w:hAnsi="Times New Roman" w:cs="Times New Roman"/>
            <w:sz w:val="24"/>
            <w:szCs w:val="24"/>
            <w:rPrChange w:id="2981" w:author="Sarah Lane" w:date="2021-10-13T15:59:00Z">
              <w:rPr>
                <w:rStyle w:val="Strong"/>
              </w:rPr>
            </w:rPrChange>
          </w:rPr>
          <w:t>b</w:t>
        </w:r>
      </w:ins>
      <w:del w:id="2982" w:author="Sarah Lane" w:date="2021-10-13T15:51:00Z">
        <w:r w:rsidRPr="00B31662" w:rsidDel="00B31662">
          <w:rPr>
            <w:rStyle w:val="Strong"/>
            <w:rFonts w:ascii="Times New Roman" w:hAnsi="Times New Roman" w:cs="Times New Roman"/>
            <w:sz w:val="24"/>
            <w:szCs w:val="24"/>
            <w:rPrChange w:id="2983" w:author="Sarah Lane" w:date="2021-10-13T15:59:00Z">
              <w:rPr>
                <w:rStyle w:val="Strong"/>
              </w:rPr>
            </w:rPrChange>
          </w:rPr>
          <w:delText>B</w:delText>
        </w:r>
      </w:del>
      <w:r w:rsidRPr="00B31662">
        <w:rPr>
          <w:rStyle w:val="Strong"/>
          <w:rFonts w:ascii="Times New Roman" w:hAnsi="Times New Roman" w:cs="Times New Roman"/>
          <w:sz w:val="24"/>
          <w:szCs w:val="24"/>
          <w:rPrChange w:id="2984" w:author="Sarah Lane" w:date="2021-10-13T15:59:00Z">
            <w:rPr>
              <w:rStyle w:val="Strong"/>
            </w:rPr>
          </w:rPrChange>
        </w:rPr>
        <w:t xml:space="preserve">e </w:t>
      </w:r>
      <w:ins w:id="2985" w:author="Sarah Lane" w:date="2021-10-13T15:51:00Z">
        <w:r w:rsidR="00B31662" w:rsidRPr="00B31662">
          <w:rPr>
            <w:rStyle w:val="Strong"/>
            <w:rFonts w:ascii="Times New Roman" w:hAnsi="Times New Roman" w:cs="Times New Roman"/>
            <w:sz w:val="24"/>
            <w:szCs w:val="24"/>
            <w:rPrChange w:id="2986" w:author="Sarah Lane" w:date="2021-10-13T15:59:00Z">
              <w:rPr>
                <w:rStyle w:val="Strong"/>
              </w:rPr>
            </w:rPrChange>
          </w:rPr>
          <w:t>u</w:t>
        </w:r>
      </w:ins>
      <w:del w:id="2987" w:author="Sarah Lane" w:date="2021-10-13T15:51:00Z">
        <w:r w:rsidRPr="00B31662" w:rsidDel="00B31662">
          <w:rPr>
            <w:rStyle w:val="Strong"/>
            <w:rFonts w:ascii="Times New Roman" w:hAnsi="Times New Roman" w:cs="Times New Roman"/>
            <w:sz w:val="24"/>
            <w:szCs w:val="24"/>
            <w:rPrChange w:id="2988" w:author="Sarah Lane" w:date="2021-10-13T15:59:00Z">
              <w:rPr>
                <w:rStyle w:val="Strong"/>
              </w:rPr>
            </w:rPrChange>
          </w:rPr>
          <w:delText>U</w:delText>
        </w:r>
      </w:del>
      <w:r w:rsidRPr="00B31662">
        <w:rPr>
          <w:rStyle w:val="Strong"/>
          <w:rFonts w:ascii="Times New Roman" w:hAnsi="Times New Roman" w:cs="Times New Roman"/>
          <w:sz w:val="24"/>
          <w:szCs w:val="24"/>
          <w:rPrChange w:id="2989" w:author="Sarah Lane" w:date="2021-10-13T15:59:00Z">
            <w:rPr>
              <w:rStyle w:val="Strong"/>
            </w:rPr>
          </w:rPrChange>
        </w:rPr>
        <w:t xml:space="preserve">seful to </w:t>
      </w:r>
      <w:ins w:id="2990" w:author="Sarah Lane" w:date="2021-10-13T15:51:00Z">
        <w:r w:rsidR="00B31662" w:rsidRPr="00B31662">
          <w:rPr>
            <w:rStyle w:val="Strong"/>
            <w:rFonts w:ascii="Times New Roman" w:hAnsi="Times New Roman" w:cs="Times New Roman"/>
            <w:sz w:val="24"/>
            <w:szCs w:val="24"/>
            <w:rPrChange w:id="2991" w:author="Sarah Lane" w:date="2021-10-13T15:59:00Z">
              <w:rPr>
                <w:rStyle w:val="Strong"/>
              </w:rPr>
            </w:rPrChange>
          </w:rPr>
          <w:t>e</w:t>
        </w:r>
      </w:ins>
      <w:del w:id="2992" w:author="Sarah Lane" w:date="2021-10-13T15:51:00Z">
        <w:r w:rsidRPr="00B31662" w:rsidDel="00B31662">
          <w:rPr>
            <w:rStyle w:val="Strong"/>
            <w:rFonts w:ascii="Times New Roman" w:hAnsi="Times New Roman" w:cs="Times New Roman"/>
            <w:sz w:val="24"/>
            <w:szCs w:val="24"/>
            <w:rPrChange w:id="2993" w:author="Sarah Lane" w:date="2021-10-13T15:59:00Z">
              <w:rPr>
                <w:rStyle w:val="Strong"/>
              </w:rPr>
            </w:rPrChange>
          </w:rPr>
          <w:delText>E</w:delText>
        </w:r>
      </w:del>
      <w:r w:rsidRPr="00B31662">
        <w:rPr>
          <w:rStyle w:val="Strong"/>
          <w:rFonts w:ascii="Times New Roman" w:hAnsi="Times New Roman" w:cs="Times New Roman"/>
          <w:sz w:val="24"/>
          <w:szCs w:val="24"/>
          <w:rPrChange w:id="2994" w:author="Sarah Lane" w:date="2021-10-13T15:59:00Z">
            <w:rPr>
              <w:rStyle w:val="Strong"/>
            </w:rPr>
          </w:rPrChange>
        </w:rPr>
        <w:t xml:space="preserve">very </w:t>
      </w:r>
      <w:ins w:id="2995" w:author="Sarah Lane" w:date="2021-10-13T15:51:00Z">
        <w:r w:rsidR="00B31662" w:rsidRPr="00B31662">
          <w:rPr>
            <w:rStyle w:val="Strong"/>
            <w:rFonts w:ascii="Times New Roman" w:hAnsi="Times New Roman" w:cs="Times New Roman"/>
            <w:sz w:val="24"/>
            <w:szCs w:val="24"/>
            <w:rPrChange w:id="2996" w:author="Sarah Lane" w:date="2021-10-13T15:59:00Z">
              <w:rPr>
                <w:rStyle w:val="Strong"/>
              </w:rPr>
            </w:rPrChange>
          </w:rPr>
          <w:t>d</w:t>
        </w:r>
      </w:ins>
      <w:del w:id="2997" w:author="Sarah Lane" w:date="2021-10-13T15:51:00Z">
        <w:r w:rsidRPr="00B31662" w:rsidDel="00B31662">
          <w:rPr>
            <w:rStyle w:val="Strong"/>
            <w:rFonts w:ascii="Times New Roman" w:hAnsi="Times New Roman" w:cs="Times New Roman"/>
            <w:sz w:val="24"/>
            <w:szCs w:val="24"/>
            <w:rPrChange w:id="2998" w:author="Sarah Lane" w:date="2021-10-13T15:59:00Z">
              <w:rPr>
                <w:rStyle w:val="Strong"/>
              </w:rPr>
            </w:rPrChange>
          </w:rPr>
          <w:delText>D</w:delText>
        </w:r>
      </w:del>
      <w:r w:rsidRPr="00B31662">
        <w:rPr>
          <w:rStyle w:val="Strong"/>
          <w:rFonts w:ascii="Times New Roman" w:hAnsi="Times New Roman" w:cs="Times New Roman"/>
          <w:sz w:val="24"/>
          <w:szCs w:val="24"/>
          <w:rPrChange w:id="2999" w:author="Sarah Lane" w:date="2021-10-13T15:59:00Z">
            <w:rPr>
              <w:rStyle w:val="Strong"/>
            </w:rPr>
          </w:rPrChange>
        </w:rPr>
        <w:t>iscipline</w:t>
      </w:r>
      <w:r w:rsidRPr="00CA674B">
        <w:rPr>
          <w:rFonts w:ascii="Times New Roman" w:hAnsi="Times New Roman" w:cs="Times New Roman"/>
          <w:b/>
          <w:bCs/>
          <w:sz w:val="24"/>
          <w:szCs w:val="24"/>
          <w:rPrChange w:id="3000" w:author="Sarah Lane" w:date="2021-10-22T14:55:00Z">
            <w:rPr/>
          </w:rPrChange>
        </w:rPr>
        <w:t>.</w:t>
      </w:r>
      <w:r w:rsidRPr="00B31662">
        <w:rPr>
          <w:rFonts w:ascii="Times New Roman" w:hAnsi="Times New Roman" w:cs="Times New Roman"/>
          <w:sz w:val="24"/>
          <w:szCs w:val="24"/>
          <w:rPrChange w:id="3001" w:author="Sarah Lane" w:date="2021-10-13T15:59:00Z">
            <w:rPr/>
          </w:rPrChange>
        </w:rPr>
        <w:t xml:space="preserve"> A pillar should never be so specific that it is only useful to a select few areas of development (</w:t>
      </w:r>
      <w:del w:id="3002" w:author="Sarah Lane" w:date="2021-10-13T15:52:00Z">
        <w:r w:rsidRPr="00B31662" w:rsidDel="00B31662">
          <w:rPr>
            <w:rFonts w:ascii="Times New Roman" w:hAnsi="Times New Roman" w:cs="Times New Roman"/>
            <w:sz w:val="24"/>
            <w:szCs w:val="24"/>
            <w:rPrChange w:id="3003" w:author="Sarah Lane" w:date="2021-10-13T15:59:00Z">
              <w:rPr/>
            </w:rPrChange>
          </w:rPr>
          <w:delText>Art</w:delText>
        </w:r>
      </w:del>
      <w:ins w:id="3004" w:author="Sarah Lane" w:date="2021-10-13T15:52:00Z">
        <w:r w:rsidR="00B31662" w:rsidRPr="00B31662">
          <w:rPr>
            <w:rFonts w:ascii="Times New Roman" w:hAnsi="Times New Roman" w:cs="Times New Roman"/>
            <w:sz w:val="24"/>
            <w:szCs w:val="24"/>
            <w:rPrChange w:id="3005" w:author="Sarah Lane" w:date="2021-10-13T15:59:00Z">
              <w:rPr/>
            </w:rPrChange>
          </w:rPr>
          <w:t>art</w:t>
        </w:r>
      </w:ins>
      <w:r w:rsidRPr="00B31662">
        <w:rPr>
          <w:rFonts w:ascii="Times New Roman" w:hAnsi="Times New Roman" w:cs="Times New Roman"/>
          <w:sz w:val="24"/>
          <w:szCs w:val="24"/>
          <w:rPrChange w:id="3006" w:author="Sarah Lane" w:date="2021-10-13T15:59:00Z">
            <w:rPr/>
          </w:rPrChange>
        </w:rPr>
        <w:t xml:space="preserve">, </w:t>
      </w:r>
      <w:ins w:id="3007" w:author="Sarah Lane" w:date="2021-10-13T15:52:00Z">
        <w:r w:rsidR="00B31662" w:rsidRPr="00B31662">
          <w:rPr>
            <w:rFonts w:ascii="Times New Roman" w:hAnsi="Times New Roman" w:cs="Times New Roman"/>
            <w:sz w:val="24"/>
            <w:szCs w:val="24"/>
            <w:rPrChange w:id="3008" w:author="Sarah Lane" w:date="2021-10-13T15:59:00Z">
              <w:rPr/>
            </w:rPrChange>
          </w:rPr>
          <w:t>a</w:t>
        </w:r>
      </w:ins>
      <w:del w:id="3009" w:author="Sarah Lane" w:date="2021-10-13T15:52:00Z">
        <w:r w:rsidRPr="00B31662" w:rsidDel="00B31662">
          <w:rPr>
            <w:rFonts w:ascii="Times New Roman" w:hAnsi="Times New Roman" w:cs="Times New Roman"/>
            <w:sz w:val="24"/>
            <w:szCs w:val="24"/>
            <w:rPrChange w:id="3010" w:author="Sarah Lane" w:date="2021-10-13T15:59:00Z">
              <w:rPr/>
            </w:rPrChange>
          </w:rPr>
          <w:delText>A</w:delText>
        </w:r>
      </w:del>
      <w:r w:rsidRPr="00B31662">
        <w:rPr>
          <w:rFonts w:ascii="Times New Roman" w:hAnsi="Times New Roman" w:cs="Times New Roman"/>
          <w:sz w:val="24"/>
          <w:szCs w:val="24"/>
          <w:rPrChange w:id="3011" w:author="Sarah Lane" w:date="2021-10-13T15:59:00Z">
            <w:rPr/>
          </w:rPrChange>
        </w:rPr>
        <w:t xml:space="preserve">udio, </w:t>
      </w:r>
      <w:ins w:id="3012" w:author="Sarah Lane" w:date="2021-10-13T15:52:00Z">
        <w:r w:rsidR="00B31662" w:rsidRPr="00B31662">
          <w:rPr>
            <w:rFonts w:ascii="Times New Roman" w:hAnsi="Times New Roman" w:cs="Times New Roman"/>
            <w:sz w:val="24"/>
            <w:szCs w:val="24"/>
            <w:rPrChange w:id="3013" w:author="Sarah Lane" w:date="2021-10-13T15:59:00Z">
              <w:rPr/>
            </w:rPrChange>
          </w:rPr>
          <w:t>g</w:t>
        </w:r>
      </w:ins>
      <w:del w:id="3014" w:author="Sarah Lane" w:date="2021-10-13T15:52:00Z">
        <w:r w:rsidRPr="00B31662" w:rsidDel="00B31662">
          <w:rPr>
            <w:rFonts w:ascii="Times New Roman" w:hAnsi="Times New Roman" w:cs="Times New Roman"/>
            <w:sz w:val="24"/>
            <w:szCs w:val="24"/>
            <w:rPrChange w:id="3015" w:author="Sarah Lane" w:date="2021-10-13T15:59:00Z">
              <w:rPr/>
            </w:rPrChange>
          </w:rPr>
          <w:delText>G</w:delText>
        </w:r>
      </w:del>
      <w:r w:rsidRPr="00B31662">
        <w:rPr>
          <w:rFonts w:ascii="Times New Roman" w:hAnsi="Times New Roman" w:cs="Times New Roman"/>
          <w:sz w:val="24"/>
          <w:szCs w:val="24"/>
          <w:rPrChange w:id="3016" w:author="Sarah Lane" w:date="2021-10-13T15:59:00Z">
            <w:rPr/>
          </w:rPrChange>
        </w:rPr>
        <w:t>ameplay, etc.). Pillars are meant to align the entire team</w:t>
      </w:r>
      <w:ins w:id="3017" w:author="Sarah Lane" w:date="2021-10-13T15:52:00Z">
        <w:r w:rsidR="00B31662" w:rsidRPr="00B31662">
          <w:rPr>
            <w:rFonts w:ascii="Times New Roman" w:hAnsi="Times New Roman" w:cs="Times New Roman"/>
            <w:sz w:val="24"/>
            <w:szCs w:val="24"/>
            <w:rPrChange w:id="3018" w:author="Sarah Lane" w:date="2021-10-13T15:59:00Z">
              <w:rPr/>
            </w:rPrChange>
          </w:rPr>
          <w:t>,</w:t>
        </w:r>
      </w:ins>
      <w:r w:rsidRPr="00B31662">
        <w:rPr>
          <w:rFonts w:ascii="Times New Roman" w:hAnsi="Times New Roman" w:cs="Times New Roman"/>
          <w:sz w:val="24"/>
          <w:szCs w:val="24"/>
          <w:rPrChange w:id="3019" w:author="Sarah Lane" w:date="2021-10-13T15:59:00Z">
            <w:rPr/>
          </w:rPrChange>
        </w:rPr>
        <w:t xml:space="preserve"> and going too specific can lead to certain areas having no guiding light to follow. For example, 60</w:t>
      </w:r>
      <w:ins w:id="3020" w:author="Sarah Lane" w:date="2021-10-13T15:52:00Z">
        <w:r w:rsidR="00B31662" w:rsidRPr="00B31662">
          <w:rPr>
            <w:rFonts w:ascii="Times New Roman" w:hAnsi="Times New Roman" w:cs="Times New Roman"/>
            <w:sz w:val="24"/>
            <w:szCs w:val="24"/>
            <w:rPrChange w:id="3021" w:author="Sarah Lane" w:date="2021-10-13T15:59:00Z">
              <w:rPr/>
            </w:rPrChange>
          </w:rPr>
          <w:t xml:space="preserve"> </w:t>
        </w:r>
      </w:ins>
      <w:del w:id="3022" w:author="Sarah Lane" w:date="2021-10-13T15:52:00Z">
        <w:r w:rsidRPr="00B31662" w:rsidDel="00B31662">
          <w:rPr>
            <w:rFonts w:ascii="Times New Roman" w:hAnsi="Times New Roman" w:cs="Times New Roman"/>
            <w:sz w:val="24"/>
            <w:szCs w:val="24"/>
            <w:rPrChange w:id="3023" w:author="Sarah Lane" w:date="2021-10-13T15:59:00Z">
              <w:rPr/>
            </w:rPrChange>
          </w:rPr>
          <w:delText>fps (</w:delText>
        </w:r>
      </w:del>
      <w:r w:rsidRPr="00B31662">
        <w:rPr>
          <w:rFonts w:ascii="Times New Roman" w:hAnsi="Times New Roman" w:cs="Times New Roman"/>
          <w:sz w:val="24"/>
          <w:szCs w:val="24"/>
          <w:rPrChange w:id="3024" w:author="Sarah Lane" w:date="2021-10-13T15:59:00Z">
            <w:rPr/>
          </w:rPrChange>
        </w:rPr>
        <w:t>frames per second</w:t>
      </w:r>
      <w:ins w:id="3025" w:author="Sarah Lane" w:date="2021-10-13T15:52:00Z">
        <w:r w:rsidR="00B31662" w:rsidRPr="00B31662">
          <w:rPr>
            <w:rFonts w:ascii="Times New Roman" w:hAnsi="Times New Roman" w:cs="Times New Roman"/>
            <w:sz w:val="24"/>
            <w:szCs w:val="24"/>
            <w:rPrChange w:id="3026" w:author="Sarah Lane" w:date="2021-10-13T15:59:00Z">
              <w:rPr/>
            </w:rPrChange>
          </w:rPr>
          <w:t xml:space="preserve"> (fps</w:t>
        </w:r>
      </w:ins>
      <w:r w:rsidRPr="00B31662">
        <w:rPr>
          <w:rFonts w:ascii="Times New Roman" w:hAnsi="Times New Roman" w:cs="Times New Roman"/>
          <w:sz w:val="24"/>
          <w:szCs w:val="24"/>
          <w:rPrChange w:id="3027" w:author="Sarah Lane" w:date="2021-10-13T15:59:00Z">
            <w:rPr/>
          </w:rPrChange>
        </w:rPr>
        <w:t>) is not a good pillar. It may be a solid goal you want to accomplish, but 60</w:t>
      </w:r>
      <w:ins w:id="3028" w:author="Sarah Lane" w:date="2021-10-13T15:52:00Z">
        <w:r w:rsidR="00B31662" w:rsidRPr="00B31662">
          <w:rPr>
            <w:rFonts w:ascii="Times New Roman" w:hAnsi="Times New Roman" w:cs="Times New Roman"/>
            <w:sz w:val="24"/>
            <w:szCs w:val="24"/>
            <w:rPrChange w:id="3029" w:author="Sarah Lane" w:date="2021-10-13T15:59:00Z">
              <w:rPr/>
            </w:rPrChange>
          </w:rPr>
          <w:t xml:space="preserve"> </w:t>
        </w:r>
      </w:ins>
      <w:r w:rsidRPr="00B31662">
        <w:rPr>
          <w:rFonts w:ascii="Times New Roman" w:hAnsi="Times New Roman" w:cs="Times New Roman"/>
          <w:sz w:val="24"/>
          <w:szCs w:val="24"/>
          <w:rPrChange w:id="3030" w:author="Sarah Lane" w:date="2021-10-13T15:59:00Z">
            <w:rPr/>
          </w:rPrChange>
        </w:rPr>
        <w:t xml:space="preserve">fps is very specific to a few disciplines and could be achieved by just one (engine programming). Each pillar should help define the experience and inspire the </w:t>
      </w:r>
      <w:r w:rsidRPr="00B31662">
        <w:rPr>
          <w:rFonts w:ascii="Times New Roman" w:hAnsi="Times New Roman" w:cs="Times New Roman"/>
          <w:i/>
          <w:iCs/>
          <w:sz w:val="24"/>
          <w:szCs w:val="24"/>
          <w:rPrChange w:id="3031" w:author="Sarah Lane" w:date="2021-10-13T15:59:00Z">
            <w:rPr/>
          </w:rPrChange>
        </w:rPr>
        <w:t>entire</w:t>
      </w:r>
      <w:r w:rsidRPr="00B31662">
        <w:rPr>
          <w:rFonts w:ascii="Times New Roman" w:hAnsi="Times New Roman" w:cs="Times New Roman"/>
          <w:sz w:val="24"/>
          <w:szCs w:val="24"/>
          <w:rPrChange w:id="3032" w:author="Sarah Lane" w:date="2021-10-13T15:59:00Z">
            <w:rPr/>
          </w:rPrChange>
        </w:rPr>
        <w:t xml:space="preserve"> team.</w:t>
      </w:r>
      <w:r w:rsidRPr="00B31662">
        <w:rPr>
          <w:rStyle w:val="ql-soft-break"/>
          <w:rFonts w:ascii="Calibri" w:hAnsi="Calibri" w:cs="Calibri"/>
          <w:sz w:val="24"/>
          <w:szCs w:val="24"/>
          <w:rPrChange w:id="3033" w:author="Sarah Lane" w:date="2021-10-13T15:59:00Z">
            <w:rPr>
              <w:rStyle w:val="ql-soft-break"/>
            </w:rPr>
          </w:rPrChange>
        </w:rPr>
        <w:t>﻿</w:t>
      </w:r>
      <w:r w:rsidRPr="00B31662">
        <w:rPr>
          <w:rFonts w:ascii="Times New Roman" w:hAnsi="Times New Roman" w:cs="Times New Roman"/>
          <w:sz w:val="24"/>
          <w:szCs w:val="24"/>
          <w:rPrChange w:id="3034" w:author="Sarah Lane" w:date="2021-10-13T15:59:00Z">
            <w:rPr/>
          </w:rPrChange>
        </w:rPr>
        <w:br/>
      </w:r>
      <w:r w:rsidRPr="00B31662">
        <w:rPr>
          <w:rStyle w:val="ql-soft-break"/>
          <w:rFonts w:ascii="Calibri" w:hAnsi="Calibri" w:cs="Calibri"/>
          <w:sz w:val="24"/>
          <w:szCs w:val="24"/>
          <w:rPrChange w:id="3035" w:author="Sarah Lane" w:date="2021-10-13T15:59:00Z">
            <w:rPr>
              <w:rStyle w:val="ql-soft-break"/>
            </w:rPr>
          </w:rPrChange>
        </w:rPr>
        <w:t>﻿﻿</w:t>
      </w:r>
      <w:r w:rsidRPr="00B31662">
        <w:rPr>
          <w:rFonts w:ascii="Times New Roman" w:hAnsi="Times New Roman" w:cs="Times New Roman"/>
          <w:sz w:val="24"/>
          <w:szCs w:val="24"/>
          <w:rPrChange w:id="3036" w:author="Sarah Lane" w:date="2021-10-13T15:59:00Z">
            <w:rPr/>
          </w:rPrChange>
        </w:rPr>
        <w:br/>
      </w:r>
      <w:r w:rsidRPr="00B31662">
        <w:rPr>
          <w:rStyle w:val="ql-soft-break"/>
          <w:rFonts w:ascii="Calibri" w:hAnsi="Calibri" w:cs="Calibri"/>
          <w:sz w:val="24"/>
          <w:szCs w:val="24"/>
          <w:rPrChange w:id="3037" w:author="Sarah Lane" w:date="2021-10-13T15:59:00Z">
            <w:rPr>
              <w:rStyle w:val="ql-soft-break"/>
            </w:rPr>
          </w:rPrChange>
        </w:rPr>
        <w:t>﻿</w:t>
      </w:r>
      <w:del w:id="3038" w:author="Sarah Lane" w:date="2021-10-13T15:53:00Z">
        <w:r w:rsidRPr="00B31662" w:rsidDel="00B31662">
          <w:rPr>
            <w:rFonts w:ascii="Times New Roman" w:hAnsi="Times New Roman" w:cs="Times New Roman"/>
            <w:sz w:val="24"/>
            <w:szCs w:val="24"/>
            <w:rPrChange w:id="3039" w:author="Sarah Lane" w:date="2021-10-13T15:59:00Z">
              <w:rPr/>
            </w:rPrChange>
          </w:rPr>
          <w:delText xml:space="preserve">While </w:delText>
        </w:r>
      </w:del>
      <w:ins w:id="3040" w:author="Sarah Lane" w:date="2021-10-13T15:53:00Z">
        <w:r w:rsidR="00B31662" w:rsidRPr="00B31662">
          <w:rPr>
            <w:rFonts w:ascii="Times New Roman" w:hAnsi="Times New Roman" w:cs="Times New Roman"/>
            <w:sz w:val="24"/>
            <w:szCs w:val="24"/>
            <w:rPrChange w:id="3041" w:author="Sarah Lane" w:date="2021-10-13T15:59:00Z">
              <w:rPr/>
            </w:rPrChange>
          </w:rPr>
          <w:t xml:space="preserve">Although </w:t>
        </w:r>
      </w:ins>
      <w:r w:rsidRPr="00B31662">
        <w:rPr>
          <w:rFonts w:ascii="Times New Roman" w:hAnsi="Times New Roman" w:cs="Times New Roman"/>
          <w:sz w:val="24"/>
          <w:szCs w:val="24"/>
          <w:rPrChange w:id="3042" w:author="Sarah Lane" w:date="2021-10-13T15:59:00Z">
            <w:rPr/>
          </w:rPrChange>
        </w:rPr>
        <w:t>a pillar should never serve only one discipline, it is okay for pillars to lean toward</w:t>
      </w:r>
      <w:del w:id="3043" w:author="Sarah Lane" w:date="2021-10-13T15:53:00Z">
        <w:r w:rsidRPr="00B31662" w:rsidDel="00B31662">
          <w:rPr>
            <w:rFonts w:ascii="Times New Roman" w:hAnsi="Times New Roman" w:cs="Times New Roman"/>
            <w:sz w:val="24"/>
            <w:szCs w:val="24"/>
            <w:rPrChange w:id="3044" w:author="Sarah Lane" w:date="2021-10-13T15:59:00Z">
              <w:rPr/>
            </w:rPrChange>
          </w:rPr>
          <w:delText>s</w:delText>
        </w:r>
      </w:del>
      <w:r w:rsidRPr="00B31662">
        <w:rPr>
          <w:rFonts w:ascii="Times New Roman" w:hAnsi="Times New Roman" w:cs="Times New Roman"/>
          <w:sz w:val="24"/>
          <w:szCs w:val="24"/>
          <w:rPrChange w:id="3045" w:author="Sarah Lane" w:date="2021-10-13T15:59:00Z">
            <w:rPr/>
          </w:rPrChange>
        </w:rPr>
        <w:t xml:space="preserve"> an individual discipline. The Killing Ballet pillar </w:t>
      </w:r>
      <w:del w:id="3046" w:author="Sarah Lane" w:date="2021-10-13T15:53:00Z">
        <w:r w:rsidRPr="00B31662" w:rsidDel="00B31662">
          <w:rPr>
            <w:rFonts w:ascii="Times New Roman" w:hAnsi="Times New Roman" w:cs="Times New Roman"/>
            <w:sz w:val="24"/>
            <w:szCs w:val="24"/>
            <w:rPrChange w:id="3047" w:author="Sarah Lane" w:date="2021-10-13T15:59:00Z">
              <w:rPr/>
            </w:rPrChange>
          </w:rPr>
          <w:delText xml:space="preserve">above </w:delText>
        </w:r>
      </w:del>
      <w:r w:rsidRPr="00B31662">
        <w:rPr>
          <w:rFonts w:ascii="Times New Roman" w:hAnsi="Times New Roman" w:cs="Times New Roman"/>
          <w:sz w:val="24"/>
          <w:szCs w:val="24"/>
          <w:rPrChange w:id="3048" w:author="Sarah Lane" w:date="2021-10-13T15:59:00Z">
            <w:rPr/>
          </w:rPrChange>
        </w:rPr>
        <w:t xml:space="preserve">leans heavily </w:t>
      </w:r>
      <w:r w:rsidRPr="00B31662">
        <w:rPr>
          <w:rFonts w:ascii="Times New Roman" w:hAnsi="Times New Roman" w:cs="Times New Roman"/>
          <w:sz w:val="24"/>
          <w:szCs w:val="24"/>
          <w:rPrChange w:id="3049" w:author="Sarah Lane" w:date="2021-10-13T15:59:00Z">
            <w:rPr/>
          </w:rPrChange>
        </w:rPr>
        <w:lastRenderedPageBreak/>
        <w:t>toward</w:t>
      </w:r>
      <w:del w:id="3050" w:author="Sarah Lane" w:date="2021-10-13T15:53:00Z">
        <w:r w:rsidRPr="00B31662" w:rsidDel="00B31662">
          <w:rPr>
            <w:rFonts w:ascii="Times New Roman" w:hAnsi="Times New Roman" w:cs="Times New Roman"/>
            <w:sz w:val="24"/>
            <w:szCs w:val="24"/>
            <w:rPrChange w:id="3051" w:author="Sarah Lane" w:date="2021-10-13T15:59:00Z">
              <w:rPr/>
            </w:rPrChange>
          </w:rPr>
          <w:delText>s</w:delText>
        </w:r>
      </w:del>
      <w:r w:rsidRPr="00B31662">
        <w:rPr>
          <w:rFonts w:ascii="Times New Roman" w:hAnsi="Times New Roman" w:cs="Times New Roman"/>
          <w:sz w:val="24"/>
          <w:szCs w:val="24"/>
          <w:rPrChange w:id="3052" w:author="Sarah Lane" w:date="2021-10-13T15:59:00Z">
            <w:rPr/>
          </w:rPrChange>
        </w:rPr>
        <w:t xml:space="preserve"> gameplay, but the push for fluidity in the experience can be used by every discipline on the team.</w:t>
      </w:r>
      <w:r w:rsidRPr="00B31662">
        <w:rPr>
          <w:rStyle w:val="ql-soft-break"/>
          <w:rFonts w:ascii="Calibri" w:hAnsi="Calibri" w:cs="Calibri"/>
          <w:sz w:val="24"/>
          <w:szCs w:val="24"/>
          <w:rPrChange w:id="3053" w:author="Sarah Lane" w:date="2021-10-13T15:59:00Z">
            <w:rPr>
              <w:rStyle w:val="ql-soft-break"/>
            </w:rPr>
          </w:rPrChange>
        </w:rPr>
        <w:t>﻿</w:t>
      </w:r>
      <w:r w:rsidRPr="00B31662">
        <w:rPr>
          <w:rFonts w:ascii="Times New Roman" w:hAnsi="Times New Roman" w:cs="Times New Roman"/>
          <w:sz w:val="24"/>
          <w:szCs w:val="24"/>
          <w:rPrChange w:id="3054" w:author="Sarah Lane" w:date="2021-10-13T15:59:00Z">
            <w:rPr/>
          </w:rPrChange>
        </w:rPr>
        <w:br/>
      </w:r>
      <w:r w:rsidRPr="00B31662">
        <w:rPr>
          <w:rStyle w:val="ql-soft-break"/>
          <w:rFonts w:ascii="Calibri" w:hAnsi="Calibri" w:cs="Calibri"/>
          <w:sz w:val="24"/>
          <w:szCs w:val="24"/>
          <w:rPrChange w:id="3055" w:author="Sarah Lane" w:date="2021-10-13T15:59:00Z">
            <w:rPr>
              <w:rStyle w:val="ql-soft-break"/>
              <w:rFonts w:ascii="Tahoma" w:hAnsi="Tahoma" w:cs="Tahoma"/>
            </w:rPr>
          </w:rPrChange>
        </w:rPr>
        <w:t>﻿</w:t>
      </w:r>
    </w:p>
    <w:p w14:paraId="750C25E0" w14:textId="49AFF4CF" w:rsidR="003928FE" w:rsidRPr="00B31662" w:rsidRDefault="003928FE" w:rsidP="009D1509">
      <w:pPr>
        <w:numPr>
          <w:ilvl w:val="0"/>
          <w:numId w:val="21"/>
        </w:numPr>
        <w:spacing w:before="100" w:beforeAutospacing="1" w:after="100" w:afterAutospacing="1" w:line="240" w:lineRule="auto"/>
        <w:rPr>
          <w:rFonts w:ascii="Times New Roman" w:hAnsi="Times New Roman" w:cs="Times New Roman"/>
          <w:sz w:val="24"/>
          <w:szCs w:val="24"/>
          <w:rPrChange w:id="3056" w:author="Sarah Lane" w:date="2021-10-13T15:59:00Z">
            <w:rPr/>
          </w:rPrChange>
        </w:rPr>
      </w:pPr>
      <w:r w:rsidRPr="00B31662">
        <w:rPr>
          <w:rStyle w:val="Strong"/>
          <w:rFonts w:ascii="Times New Roman" w:hAnsi="Times New Roman" w:cs="Times New Roman"/>
          <w:sz w:val="24"/>
          <w:szCs w:val="24"/>
          <w:rPrChange w:id="3057" w:author="Sarah Lane" w:date="2021-10-13T15:59:00Z">
            <w:rPr>
              <w:rStyle w:val="Strong"/>
            </w:rPr>
          </w:rPrChange>
        </w:rPr>
        <w:t xml:space="preserve">Don’t </w:t>
      </w:r>
      <w:del w:id="3058" w:author="Sarah Lane" w:date="2021-10-13T15:53:00Z">
        <w:r w:rsidRPr="00B31662" w:rsidDel="00B31662">
          <w:rPr>
            <w:rStyle w:val="Strong"/>
            <w:rFonts w:ascii="Times New Roman" w:hAnsi="Times New Roman" w:cs="Times New Roman"/>
            <w:sz w:val="24"/>
            <w:szCs w:val="24"/>
            <w:rPrChange w:id="3059" w:author="Sarah Lane" w:date="2021-10-13T15:59:00Z">
              <w:rPr>
                <w:rStyle w:val="Strong"/>
              </w:rPr>
            </w:rPrChange>
          </w:rPr>
          <w:delText xml:space="preserve">Go </w:delText>
        </w:r>
      </w:del>
      <w:ins w:id="3060" w:author="Sarah Lane" w:date="2021-10-13T15:53:00Z">
        <w:r w:rsidR="00B31662" w:rsidRPr="00B31662">
          <w:rPr>
            <w:rStyle w:val="Strong"/>
            <w:rFonts w:ascii="Times New Roman" w:hAnsi="Times New Roman" w:cs="Times New Roman"/>
            <w:sz w:val="24"/>
            <w:szCs w:val="24"/>
            <w:rPrChange w:id="3061" w:author="Sarah Lane" w:date="2021-10-13T15:59:00Z">
              <w:rPr>
                <w:rStyle w:val="Strong"/>
              </w:rPr>
            </w:rPrChange>
          </w:rPr>
          <w:t>go t</w:t>
        </w:r>
      </w:ins>
      <w:del w:id="3062" w:author="Sarah Lane" w:date="2021-10-13T15:53:00Z">
        <w:r w:rsidRPr="00B31662" w:rsidDel="00B31662">
          <w:rPr>
            <w:rStyle w:val="Strong"/>
            <w:rFonts w:ascii="Times New Roman" w:hAnsi="Times New Roman" w:cs="Times New Roman"/>
            <w:sz w:val="24"/>
            <w:szCs w:val="24"/>
            <w:rPrChange w:id="3063" w:author="Sarah Lane" w:date="2021-10-13T15:59:00Z">
              <w:rPr>
                <w:rStyle w:val="Strong"/>
              </w:rPr>
            </w:rPrChange>
          </w:rPr>
          <w:delText>t</w:delText>
        </w:r>
      </w:del>
      <w:r w:rsidRPr="00B31662">
        <w:rPr>
          <w:rStyle w:val="Strong"/>
          <w:rFonts w:ascii="Times New Roman" w:hAnsi="Times New Roman" w:cs="Times New Roman"/>
          <w:sz w:val="24"/>
          <w:szCs w:val="24"/>
          <w:rPrChange w:id="3064" w:author="Sarah Lane" w:date="2021-10-13T15:59:00Z">
            <w:rPr>
              <w:rStyle w:val="Strong"/>
            </w:rPr>
          </w:rPrChange>
        </w:rPr>
        <w:t xml:space="preserve">oo </w:t>
      </w:r>
      <w:ins w:id="3065" w:author="Sarah Lane" w:date="2021-10-13T15:53:00Z">
        <w:r w:rsidR="00B31662" w:rsidRPr="00B31662">
          <w:rPr>
            <w:rStyle w:val="Strong"/>
            <w:rFonts w:ascii="Times New Roman" w:hAnsi="Times New Roman" w:cs="Times New Roman"/>
            <w:sz w:val="24"/>
            <w:szCs w:val="24"/>
            <w:rPrChange w:id="3066" w:author="Sarah Lane" w:date="2021-10-13T15:59:00Z">
              <w:rPr>
                <w:rStyle w:val="Strong"/>
              </w:rPr>
            </w:rPrChange>
          </w:rPr>
          <w:t>b</w:t>
        </w:r>
      </w:ins>
      <w:del w:id="3067" w:author="Sarah Lane" w:date="2021-10-13T15:53:00Z">
        <w:r w:rsidRPr="00B31662" w:rsidDel="00B31662">
          <w:rPr>
            <w:rStyle w:val="Strong"/>
            <w:rFonts w:ascii="Times New Roman" w:hAnsi="Times New Roman" w:cs="Times New Roman"/>
            <w:sz w:val="24"/>
            <w:szCs w:val="24"/>
            <w:rPrChange w:id="3068" w:author="Sarah Lane" w:date="2021-10-13T15:59:00Z">
              <w:rPr>
                <w:rStyle w:val="Strong"/>
              </w:rPr>
            </w:rPrChange>
          </w:rPr>
          <w:delText>B</w:delText>
        </w:r>
      </w:del>
      <w:r w:rsidRPr="00B31662">
        <w:rPr>
          <w:rStyle w:val="Strong"/>
          <w:rFonts w:ascii="Times New Roman" w:hAnsi="Times New Roman" w:cs="Times New Roman"/>
          <w:sz w:val="24"/>
          <w:szCs w:val="24"/>
          <w:rPrChange w:id="3069" w:author="Sarah Lane" w:date="2021-10-13T15:59:00Z">
            <w:rPr>
              <w:rStyle w:val="Strong"/>
            </w:rPr>
          </w:rPrChange>
        </w:rPr>
        <w:t xml:space="preserve">road or </w:t>
      </w:r>
      <w:ins w:id="3070" w:author="Sarah Lane" w:date="2021-10-13T15:53:00Z">
        <w:r w:rsidR="00B31662" w:rsidRPr="00B31662">
          <w:rPr>
            <w:rStyle w:val="Strong"/>
            <w:rFonts w:ascii="Times New Roman" w:hAnsi="Times New Roman" w:cs="Times New Roman"/>
            <w:sz w:val="24"/>
            <w:szCs w:val="24"/>
            <w:rPrChange w:id="3071" w:author="Sarah Lane" w:date="2021-10-13T15:59:00Z">
              <w:rPr>
                <w:rStyle w:val="Strong"/>
              </w:rPr>
            </w:rPrChange>
          </w:rPr>
          <w:t>g</w:t>
        </w:r>
      </w:ins>
      <w:del w:id="3072" w:author="Sarah Lane" w:date="2021-10-13T15:53:00Z">
        <w:r w:rsidRPr="00B31662" w:rsidDel="00B31662">
          <w:rPr>
            <w:rStyle w:val="Strong"/>
            <w:rFonts w:ascii="Times New Roman" w:hAnsi="Times New Roman" w:cs="Times New Roman"/>
            <w:sz w:val="24"/>
            <w:szCs w:val="24"/>
            <w:rPrChange w:id="3073" w:author="Sarah Lane" w:date="2021-10-13T15:59:00Z">
              <w:rPr>
                <w:rStyle w:val="Strong"/>
              </w:rPr>
            </w:rPrChange>
          </w:rPr>
          <w:delText>G</w:delText>
        </w:r>
      </w:del>
      <w:r w:rsidRPr="00B31662">
        <w:rPr>
          <w:rStyle w:val="Strong"/>
          <w:rFonts w:ascii="Times New Roman" w:hAnsi="Times New Roman" w:cs="Times New Roman"/>
          <w:sz w:val="24"/>
          <w:szCs w:val="24"/>
          <w:rPrChange w:id="3074" w:author="Sarah Lane" w:date="2021-10-13T15:59:00Z">
            <w:rPr>
              <w:rStyle w:val="Strong"/>
            </w:rPr>
          </w:rPrChange>
        </w:rPr>
        <w:t>eneric</w:t>
      </w:r>
      <w:r w:rsidRPr="00CA674B">
        <w:rPr>
          <w:rFonts w:ascii="Times New Roman" w:hAnsi="Times New Roman" w:cs="Times New Roman"/>
          <w:b/>
          <w:bCs/>
          <w:sz w:val="24"/>
          <w:szCs w:val="24"/>
          <w:rPrChange w:id="3075" w:author="Sarah Lane" w:date="2021-10-22T14:55:00Z">
            <w:rPr/>
          </w:rPrChange>
        </w:rPr>
        <w:t>.</w:t>
      </w:r>
      <w:r w:rsidRPr="00B31662">
        <w:rPr>
          <w:rFonts w:ascii="Times New Roman" w:hAnsi="Times New Roman" w:cs="Times New Roman"/>
          <w:sz w:val="24"/>
          <w:szCs w:val="24"/>
          <w:rPrChange w:id="3076" w:author="Sarah Lane" w:date="2021-10-13T15:59:00Z">
            <w:rPr/>
          </w:rPrChange>
        </w:rPr>
        <w:t xml:space="preserve"> Pillars are meant to bring alignment </w:t>
      </w:r>
      <w:del w:id="3077" w:author="Sarah Lane" w:date="2021-10-13T15:54:00Z">
        <w:r w:rsidRPr="00B31662" w:rsidDel="00B31662">
          <w:rPr>
            <w:rFonts w:ascii="Times New Roman" w:hAnsi="Times New Roman" w:cs="Times New Roman"/>
            <w:sz w:val="24"/>
            <w:szCs w:val="24"/>
            <w:rPrChange w:id="3078" w:author="Sarah Lane" w:date="2021-10-13T15:59:00Z">
              <w:rPr/>
            </w:rPrChange>
          </w:rPr>
          <w:delText xml:space="preserve">towards </w:delText>
        </w:r>
      </w:del>
      <w:ins w:id="3079" w:author="Sarah Lane" w:date="2021-10-13T15:54:00Z">
        <w:r w:rsidR="00B31662" w:rsidRPr="00B31662">
          <w:rPr>
            <w:rFonts w:ascii="Times New Roman" w:hAnsi="Times New Roman" w:cs="Times New Roman"/>
            <w:sz w:val="24"/>
            <w:szCs w:val="24"/>
            <w:rPrChange w:id="3080" w:author="Sarah Lane" w:date="2021-10-13T15:59:00Z">
              <w:rPr/>
            </w:rPrChange>
          </w:rPr>
          <w:t xml:space="preserve">on </w:t>
        </w:r>
      </w:ins>
      <w:r w:rsidRPr="00B31662">
        <w:rPr>
          <w:rFonts w:ascii="Times New Roman" w:hAnsi="Times New Roman" w:cs="Times New Roman"/>
          <w:sz w:val="24"/>
          <w:szCs w:val="24"/>
          <w:rPrChange w:id="3081" w:author="Sarah Lane" w:date="2021-10-13T15:59:00Z">
            <w:rPr/>
          </w:rPrChange>
        </w:rPr>
        <w:t>a single experience. The pillars “</w:t>
      </w:r>
      <w:ins w:id="3082" w:author="Sarah Lane" w:date="2021-10-22T14:55:00Z">
        <w:r w:rsidR="00CA674B">
          <w:rPr>
            <w:rFonts w:ascii="Times New Roman" w:hAnsi="Times New Roman" w:cs="Times New Roman"/>
            <w:sz w:val="24"/>
            <w:szCs w:val="24"/>
          </w:rPr>
          <w:t>g</w:t>
        </w:r>
      </w:ins>
      <w:del w:id="3083" w:author="Sarah Lane" w:date="2021-10-22T14:55:00Z">
        <w:r w:rsidRPr="00B31662" w:rsidDel="00CA674B">
          <w:rPr>
            <w:rFonts w:ascii="Times New Roman" w:hAnsi="Times New Roman" w:cs="Times New Roman"/>
            <w:sz w:val="24"/>
            <w:szCs w:val="24"/>
            <w:rPrChange w:id="3084" w:author="Sarah Lane" w:date="2021-10-13T15:59:00Z">
              <w:rPr/>
            </w:rPrChange>
          </w:rPr>
          <w:delText>G</w:delText>
        </w:r>
      </w:del>
      <w:r w:rsidRPr="00B31662">
        <w:rPr>
          <w:rFonts w:ascii="Times New Roman" w:hAnsi="Times New Roman" w:cs="Times New Roman"/>
          <w:sz w:val="24"/>
          <w:szCs w:val="24"/>
          <w:rPrChange w:id="3085" w:author="Sarah Lane" w:date="2021-10-13T15:59:00Z">
            <w:rPr/>
          </w:rPrChange>
        </w:rPr>
        <w:t>rounded</w:t>
      </w:r>
      <w:ins w:id="3086" w:author="Sarah Lane" w:date="2021-10-13T15:54:00Z">
        <w:r w:rsidR="00B31662" w:rsidRPr="00B31662">
          <w:rPr>
            <w:rFonts w:ascii="Times New Roman" w:hAnsi="Times New Roman" w:cs="Times New Roman"/>
            <w:sz w:val="24"/>
            <w:szCs w:val="24"/>
            <w:rPrChange w:id="3087" w:author="Sarah Lane" w:date="2021-10-13T15:59:00Z">
              <w:rPr/>
            </w:rPrChange>
          </w:rPr>
          <w:t>,</w:t>
        </w:r>
      </w:ins>
      <w:r w:rsidRPr="00B31662">
        <w:rPr>
          <w:rFonts w:ascii="Times New Roman" w:hAnsi="Times New Roman" w:cs="Times New Roman"/>
          <w:sz w:val="24"/>
          <w:szCs w:val="24"/>
          <w:rPrChange w:id="3088" w:author="Sarah Lane" w:date="2021-10-13T15:59:00Z">
            <w:rPr/>
          </w:rPrChange>
        </w:rPr>
        <w:t>”</w:t>
      </w:r>
      <w:del w:id="3089" w:author="Sarah Lane" w:date="2021-10-13T15:54:00Z">
        <w:r w:rsidRPr="00B31662" w:rsidDel="00B31662">
          <w:rPr>
            <w:rFonts w:ascii="Times New Roman" w:hAnsi="Times New Roman" w:cs="Times New Roman"/>
            <w:sz w:val="24"/>
            <w:szCs w:val="24"/>
            <w:rPrChange w:id="3090" w:author="Sarah Lane" w:date="2021-10-13T15:59:00Z">
              <w:rPr/>
            </w:rPrChange>
          </w:rPr>
          <w:delText>,</w:delText>
        </w:r>
      </w:del>
      <w:r w:rsidRPr="00B31662">
        <w:rPr>
          <w:rFonts w:ascii="Times New Roman" w:hAnsi="Times New Roman" w:cs="Times New Roman"/>
          <w:sz w:val="24"/>
          <w:szCs w:val="24"/>
          <w:rPrChange w:id="3091" w:author="Sarah Lane" w:date="2021-10-13T15:59:00Z">
            <w:rPr/>
          </w:rPrChange>
        </w:rPr>
        <w:t xml:space="preserve"> “</w:t>
      </w:r>
      <w:ins w:id="3092" w:author="Sarah Lane" w:date="2021-10-22T14:55:00Z">
        <w:r w:rsidR="00CA674B">
          <w:rPr>
            <w:rFonts w:ascii="Times New Roman" w:hAnsi="Times New Roman" w:cs="Times New Roman"/>
            <w:sz w:val="24"/>
            <w:szCs w:val="24"/>
          </w:rPr>
          <w:t>s</w:t>
        </w:r>
      </w:ins>
      <w:del w:id="3093" w:author="Sarah Lane" w:date="2021-10-22T14:55:00Z">
        <w:r w:rsidRPr="00B31662" w:rsidDel="00CA674B">
          <w:rPr>
            <w:rFonts w:ascii="Times New Roman" w:hAnsi="Times New Roman" w:cs="Times New Roman"/>
            <w:sz w:val="24"/>
            <w:szCs w:val="24"/>
            <w:rPrChange w:id="3094" w:author="Sarah Lane" w:date="2021-10-13T15:59:00Z">
              <w:rPr/>
            </w:rPrChange>
          </w:rPr>
          <w:delText>S</w:delText>
        </w:r>
      </w:del>
      <w:r w:rsidRPr="00B31662">
        <w:rPr>
          <w:rFonts w:ascii="Times New Roman" w:hAnsi="Times New Roman" w:cs="Times New Roman"/>
          <w:sz w:val="24"/>
          <w:szCs w:val="24"/>
          <w:rPrChange w:id="3095" w:author="Sarah Lane" w:date="2021-10-13T15:59:00Z">
            <w:rPr/>
          </w:rPrChange>
        </w:rPr>
        <w:t>ocial</w:t>
      </w:r>
      <w:ins w:id="3096" w:author="Sarah Lane" w:date="2021-10-13T15:54:00Z">
        <w:r w:rsidR="00B31662" w:rsidRPr="00B31662">
          <w:rPr>
            <w:rFonts w:ascii="Times New Roman" w:hAnsi="Times New Roman" w:cs="Times New Roman"/>
            <w:sz w:val="24"/>
            <w:szCs w:val="24"/>
            <w:rPrChange w:id="3097" w:author="Sarah Lane" w:date="2021-10-13T15:59:00Z">
              <w:rPr/>
            </w:rPrChange>
          </w:rPr>
          <w:t>,</w:t>
        </w:r>
      </w:ins>
      <w:r w:rsidRPr="00B31662">
        <w:rPr>
          <w:rFonts w:ascii="Times New Roman" w:hAnsi="Times New Roman" w:cs="Times New Roman"/>
          <w:sz w:val="24"/>
          <w:szCs w:val="24"/>
          <w:rPrChange w:id="3098" w:author="Sarah Lane" w:date="2021-10-13T15:59:00Z">
            <w:rPr/>
          </w:rPrChange>
        </w:rPr>
        <w:t>”</w:t>
      </w:r>
      <w:del w:id="3099" w:author="Sarah Lane" w:date="2021-10-13T15:54:00Z">
        <w:r w:rsidRPr="00B31662" w:rsidDel="00B31662">
          <w:rPr>
            <w:rFonts w:ascii="Times New Roman" w:hAnsi="Times New Roman" w:cs="Times New Roman"/>
            <w:sz w:val="24"/>
            <w:szCs w:val="24"/>
            <w:rPrChange w:id="3100" w:author="Sarah Lane" w:date="2021-10-13T15:59:00Z">
              <w:rPr/>
            </w:rPrChange>
          </w:rPr>
          <w:delText>,</w:delText>
        </w:r>
      </w:del>
      <w:r w:rsidRPr="00B31662">
        <w:rPr>
          <w:rFonts w:ascii="Times New Roman" w:hAnsi="Times New Roman" w:cs="Times New Roman"/>
          <w:sz w:val="24"/>
          <w:szCs w:val="24"/>
          <w:rPrChange w:id="3101" w:author="Sarah Lane" w:date="2021-10-13T15:59:00Z">
            <w:rPr/>
          </w:rPrChange>
        </w:rPr>
        <w:t xml:space="preserve"> and “</w:t>
      </w:r>
      <w:ins w:id="3102" w:author="Sarah Lane" w:date="2021-10-22T14:55:00Z">
        <w:r w:rsidR="00CA674B">
          <w:rPr>
            <w:rFonts w:ascii="Times New Roman" w:hAnsi="Times New Roman" w:cs="Times New Roman"/>
            <w:sz w:val="24"/>
            <w:szCs w:val="24"/>
          </w:rPr>
          <w:t>o</w:t>
        </w:r>
      </w:ins>
      <w:del w:id="3103" w:author="Sarah Lane" w:date="2021-10-22T14:55:00Z">
        <w:r w:rsidRPr="00B31662" w:rsidDel="00CA674B">
          <w:rPr>
            <w:rFonts w:ascii="Times New Roman" w:hAnsi="Times New Roman" w:cs="Times New Roman"/>
            <w:sz w:val="24"/>
            <w:szCs w:val="24"/>
            <w:rPrChange w:id="3104" w:author="Sarah Lane" w:date="2021-10-13T15:59:00Z">
              <w:rPr/>
            </w:rPrChange>
          </w:rPr>
          <w:delText>O</w:delText>
        </w:r>
      </w:del>
      <w:r w:rsidRPr="00B31662">
        <w:rPr>
          <w:rFonts w:ascii="Times New Roman" w:hAnsi="Times New Roman" w:cs="Times New Roman"/>
          <w:sz w:val="24"/>
          <w:szCs w:val="24"/>
          <w:rPrChange w:id="3105" w:author="Sarah Lane" w:date="2021-10-13T15:59:00Z">
            <w:rPr/>
          </w:rPrChange>
        </w:rPr>
        <w:t>nline” do very little to inspire a single experience. Pillars are about inspiration and not just stating important concepts. If you’ve gone too broad, try defining what that pillar means to you. This can help you develop a stronger pillar. For example, if “</w:t>
      </w:r>
      <w:ins w:id="3106" w:author="Sarah Lane" w:date="2021-10-22T14:55:00Z">
        <w:r w:rsidR="00CA674B">
          <w:rPr>
            <w:rFonts w:ascii="Times New Roman" w:hAnsi="Times New Roman" w:cs="Times New Roman"/>
            <w:sz w:val="24"/>
            <w:szCs w:val="24"/>
          </w:rPr>
          <w:t>s</w:t>
        </w:r>
      </w:ins>
      <w:del w:id="3107" w:author="Sarah Lane" w:date="2021-10-22T14:55:00Z">
        <w:r w:rsidRPr="00B31662" w:rsidDel="00CA674B">
          <w:rPr>
            <w:rFonts w:ascii="Times New Roman" w:hAnsi="Times New Roman" w:cs="Times New Roman"/>
            <w:sz w:val="24"/>
            <w:szCs w:val="24"/>
            <w:rPrChange w:id="3108" w:author="Sarah Lane" w:date="2021-10-13T15:59:00Z">
              <w:rPr/>
            </w:rPrChange>
          </w:rPr>
          <w:delText>S</w:delText>
        </w:r>
      </w:del>
      <w:r w:rsidRPr="00B31662">
        <w:rPr>
          <w:rFonts w:ascii="Times New Roman" w:hAnsi="Times New Roman" w:cs="Times New Roman"/>
          <w:sz w:val="24"/>
          <w:szCs w:val="24"/>
          <w:rPrChange w:id="3109" w:author="Sarah Lane" w:date="2021-10-13T15:59:00Z">
            <w:rPr/>
          </w:rPrChange>
        </w:rPr>
        <w:t xml:space="preserve">ocial” mostly revolves around building an </w:t>
      </w:r>
      <w:ins w:id="3110" w:author="Sarah Lane" w:date="2021-10-22T10:36:00Z">
        <w:r w:rsidR="00F8432D">
          <w:rPr>
            <w:rFonts w:ascii="Times New Roman" w:hAnsi="Times New Roman" w:cs="Times New Roman"/>
            <w:sz w:val="24"/>
            <w:szCs w:val="24"/>
          </w:rPr>
          <w:t>i</w:t>
        </w:r>
      </w:ins>
      <w:del w:id="3111" w:author="Sarah Lane" w:date="2021-10-22T10:36:00Z">
        <w:r w:rsidRPr="00B31662" w:rsidDel="00F8432D">
          <w:rPr>
            <w:rFonts w:ascii="Times New Roman" w:hAnsi="Times New Roman" w:cs="Times New Roman"/>
            <w:sz w:val="24"/>
            <w:szCs w:val="24"/>
            <w:rPrChange w:id="3112" w:author="Sarah Lane" w:date="2021-10-13T15:59:00Z">
              <w:rPr/>
            </w:rPrChange>
          </w:rPr>
          <w:delText>I</w:delText>
        </w:r>
      </w:del>
      <w:r w:rsidRPr="00B31662">
        <w:rPr>
          <w:rFonts w:ascii="Times New Roman" w:hAnsi="Times New Roman" w:cs="Times New Roman"/>
          <w:sz w:val="24"/>
          <w:szCs w:val="24"/>
          <w:rPrChange w:id="3113" w:author="Sarah Lane" w:date="2021-10-13T15:59:00Z">
            <w:rPr/>
          </w:rPrChange>
        </w:rPr>
        <w:t>n-</w:t>
      </w:r>
      <w:ins w:id="3114" w:author="Sarah Lane" w:date="2021-10-22T10:36:00Z">
        <w:r w:rsidR="00F8432D">
          <w:rPr>
            <w:rFonts w:ascii="Times New Roman" w:hAnsi="Times New Roman" w:cs="Times New Roman"/>
            <w:sz w:val="24"/>
            <w:szCs w:val="24"/>
          </w:rPr>
          <w:t>g</w:t>
        </w:r>
      </w:ins>
      <w:del w:id="3115" w:author="Sarah Lane" w:date="2021-10-22T10:36:00Z">
        <w:r w:rsidRPr="00B31662" w:rsidDel="00F8432D">
          <w:rPr>
            <w:rFonts w:ascii="Times New Roman" w:hAnsi="Times New Roman" w:cs="Times New Roman"/>
            <w:sz w:val="24"/>
            <w:szCs w:val="24"/>
            <w:rPrChange w:id="3116" w:author="Sarah Lane" w:date="2021-10-13T15:59:00Z">
              <w:rPr/>
            </w:rPrChange>
          </w:rPr>
          <w:delText>G</w:delText>
        </w:r>
      </w:del>
      <w:r w:rsidRPr="00B31662">
        <w:rPr>
          <w:rFonts w:ascii="Times New Roman" w:hAnsi="Times New Roman" w:cs="Times New Roman"/>
          <w:sz w:val="24"/>
          <w:szCs w:val="24"/>
          <w:rPrChange w:id="3117" w:author="Sarah Lane" w:date="2021-10-13T15:59:00Z">
            <w:rPr/>
          </w:rPrChange>
        </w:rPr>
        <w:t xml:space="preserve">ame </w:t>
      </w:r>
      <w:ins w:id="3118" w:author="Sarah Lane" w:date="2021-10-22T10:36:00Z">
        <w:r w:rsidR="00F8432D">
          <w:rPr>
            <w:rFonts w:ascii="Times New Roman" w:hAnsi="Times New Roman" w:cs="Times New Roman"/>
            <w:sz w:val="24"/>
            <w:szCs w:val="24"/>
          </w:rPr>
          <w:t>c</w:t>
        </w:r>
      </w:ins>
      <w:del w:id="3119" w:author="Sarah Lane" w:date="2021-10-22T10:36:00Z">
        <w:r w:rsidRPr="00B31662" w:rsidDel="00F8432D">
          <w:rPr>
            <w:rFonts w:ascii="Times New Roman" w:hAnsi="Times New Roman" w:cs="Times New Roman"/>
            <w:sz w:val="24"/>
            <w:szCs w:val="24"/>
            <w:rPrChange w:id="3120" w:author="Sarah Lane" w:date="2021-10-13T15:59:00Z">
              <w:rPr/>
            </w:rPrChange>
          </w:rPr>
          <w:delText>C</w:delText>
        </w:r>
      </w:del>
      <w:r w:rsidRPr="00B31662">
        <w:rPr>
          <w:rFonts w:ascii="Times New Roman" w:hAnsi="Times New Roman" w:cs="Times New Roman"/>
          <w:sz w:val="24"/>
          <w:szCs w:val="24"/>
          <w:rPrChange w:id="3121" w:author="Sarah Lane" w:date="2021-10-13T15:59:00Z">
            <w:rPr/>
          </w:rPrChange>
        </w:rPr>
        <w:t xml:space="preserve">ommunity, then maybe </w:t>
      </w:r>
      <w:del w:id="3122" w:author="Sarah Lane" w:date="2021-10-13T15:54:00Z">
        <w:r w:rsidRPr="00B31662" w:rsidDel="00B31662">
          <w:rPr>
            <w:rFonts w:ascii="Times New Roman" w:hAnsi="Times New Roman" w:cs="Times New Roman"/>
            <w:sz w:val="24"/>
            <w:szCs w:val="24"/>
            <w:rPrChange w:id="3123" w:author="Sarah Lane" w:date="2021-10-13T15:59:00Z">
              <w:rPr/>
            </w:rPrChange>
          </w:rPr>
          <w:delText xml:space="preserve">that’s </w:delText>
        </w:r>
      </w:del>
      <w:ins w:id="3124" w:author="Sarah Lane" w:date="2021-10-13T15:54:00Z">
        <w:r w:rsidR="00B31662" w:rsidRPr="00B31662">
          <w:rPr>
            <w:rFonts w:ascii="Times New Roman" w:hAnsi="Times New Roman" w:cs="Times New Roman"/>
            <w:sz w:val="24"/>
            <w:szCs w:val="24"/>
            <w:rPrChange w:id="3125" w:author="Sarah Lane" w:date="2021-10-13T15:59:00Z">
              <w:rPr/>
            </w:rPrChange>
          </w:rPr>
          <w:t>"</w:t>
        </w:r>
      </w:ins>
      <w:ins w:id="3126" w:author="Sarah Lane" w:date="2021-10-22T14:55:00Z">
        <w:r w:rsidR="00CA674B">
          <w:rPr>
            <w:rFonts w:ascii="Times New Roman" w:hAnsi="Times New Roman" w:cs="Times New Roman"/>
            <w:sz w:val="24"/>
            <w:szCs w:val="24"/>
          </w:rPr>
          <w:t>b</w:t>
        </w:r>
      </w:ins>
      <w:ins w:id="3127" w:author="Sarah Lane" w:date="2021-10-13T15:54:00Z">
        <w:r w:rsidR="00B31662" w:rsidRPr="00B31662">
          <w:rPr>
            <w:rFonts w:ascii="Times New Roman" w:hAnsi="Times New Roman" w:cs="Times New Roman"/>
            <w:sz w:val="24"/>
            <w:szCs w:val="24"/>
            <w:rPrChange w:id="3128" w:author="Sarah Lane" w:date="2021-10-13T15:59:00Z">
              <w:rPr/>
            </w:rPrChange>
          </w:rPr>
          <w:t>uilding an in-</w:t>
        </w:r>
      </w:ins>
      <w:ins w:id="3129" w:author="Sarah Lane" w:date="2021-10-22T14:55:00Z">
        <w:r w:rsidR="00CA674B">
          <w:rPr>
            <w:rFonts w:ascii="Times New Roman" w:hAnsi="Times New Roman" w:cs="Times New Roman"/>
            <w:sz w:val="24"/>
            <w:szCs w:val="24"/>
          </w:rPr>
          <w:t>g</w:t>
        </w:r>
      </w:ins>
      <w:ins w:id="3130" w:author="Sarah Lane" w:date="2021-10-13T15:54:00Z">
        <w:r w:rsidR="00B31662" w:rsidRPr="00B31662">
          <w:rPr>
            <w:rFonts w:ascii="Times New Roman" w:hAnsi="Times New Roman" w:cs="Times New Roman"/>
            <w:sz w:val="24"/>
            <w:szCs w:val="24"/>
            <w:rPrChange w:id="3131" w:author="Sarah Lane" w:date="2021-10-13T15:59:00Z">
              <w:rPr/>
            </w:rPrChange>
          </w:rPr>
          <w:t xml:space="preserve">ame </w:t>
        </w:r>
      </w:ins>
      <w:ins w:id="3132" w:author="Sarah Lane" w:date="2021-10-22T14:55:00Z">
        <w:r w:rsidR="00CA674B">
          <w:rPr>
            <w:rFonts w:ascii="Times New Roman" w:hAnsi="Times New Roman" w:cs="Times New Roman"/>
            <w:sz w:val="24"/>
            <w:szCs w:val="24"/>
          </w:rPr>
          <w:t>c</w:t>
        </w:r>
      </w:ins>
      <w:ins w:id="3133" w:author="Sarah Lane" w:date="2021-10-13T15:54:00Z">
        <w:r w:rsidR="00B31662" w:rsidRPr="00B31662">
          <w:rPr>
            <w:rFonts w:ascii="Times New Roman" w:hAnsi="Times New Roman" w:cs="Times New Roman"/>
            <w:sz w:val="24"/>
            <w:szCs w:val="24"/>
            <w:rPrChange w:id="3134" w:author="Sarah Lane" w:date="2021-10-13T15:59:00Z">
              <w:rPr/>
            </w:rPrChange>
          </w:rPr>
          <w:t xml:space="preserve">ommunity" is </w:t>
        </w:r>
      </w:ins>
      <w:r w:rsidRPr="00B31662">
        <w:rPr>
          <w:rFonts w:ascii="Times New Roman" w:hAnsi="Times New Roman" w:cs="Times New Roman"/>
          <w:sz w:val="24"/>
          <w:szCs w:val="24"/>
          <w:rPrChange w:id="3135" w:author="Sarah Lane" w:date="2021-10-13T15:59:00Z">
            <w:rPr/>
          </w:rPrChange>
        </w:rPr>
        <w:t xml:space="preserve">a stronger pillar. Of course, you’ll still need to further define what </w:t>
      </w:r>
      <w:ins w:id="3136" w:author="Sarah Lane" w:date="2021-10-13T15:55:00Z">
        <w:r w:rsidR="00B31662" w:rsidRPr="00B31662">
          <w:rPr>
            <w:rFonts w:ascii="Times New Roman" w:hAnsi="Times New Roman" w:cs="Times New Roman"/>
            <w:sz w:val="24"/>
            <w:szCs w:val="24"/>
            <w:rPrChange w:id="3137" w:author="Sarah Lane" w:date="2021-10-13T15:59:00Z">
              <w:rPr/>
            </w:rPrChange>
          </w:rPr>
          <w:t>"i</w:t>
        </w:r>
      </w:ins>
      <w:del w:id="3138" w:author="Sarah Lane" w:date="2021-10-13T15:55:00Z">
        <w:r w:rsidRPr="00B31662" w:rsidDel="00B31662">
          <w:rPr>
            <w:rFonts w:ascii="Times New Roman" w:hAnsi="Times New Roman" w:cs="Times New Roman"/>
            <w:sz w:val="24"/>
            <w:szCs w:val="24"/>
            <w:rPrChange w:id="3139" w:author="Sarah Lane" w:date="2021-10-13T15:59:00Z">
              <w:rPr/>
            </w:rPrChange>
          </w:rPr>
          <w:delText>I</w:delText>
        </w:r>
      </w:del>
      <w:r w:rsidRPr="00B31662">
        <w:rPr>
          <w:rFonts w:ascii="Times New Roman" w:hAnsi="Times New Roman" w:cs="Times New Roman"/>
          <w:sz w:val="24"/>
          <w:szCs w:val="24"/>
          <w:rPrChange w:id="3140" w:author="Sarah Lane" w:date="2021-10-13T15:59:00Z">
            <w:rPr/>
          </w:rPrChange>
        </w:rPr>
        <w:t>n-</w:t>
      </w:r>
      <w:del w:id="3141" w:author="Sarah Lane" w:date="2021-10-22T10:36:00Z">
        <w:r w:rsidRPr="00B31662" w:rsidDel="00F8432D">
          <w:rPr>
            <w:rFonts w:ascii="Times New Roman" w:hAnsi="Times New Roman" w:cs="Times New Roman"/>
            <w:sz w:val="24"/>
            <w:szCs w:val="24"/>
            <w:rPrChange w:id="3142" w:author="Sarah Lane" w:date="2021-10-13T15:59:00Z">
              <w:rPr/>
            </w:rPrChange>
          </w:rPr>
          <w:delText xml:space="preserve">Game </w:delText>
        </w:r>
      </w:del>
      <w:ins w:id="3143" w:author="Sarah Lane" w:date="2021-10-22T10:36:00Z">
        <w:r w:rsidR="00F8432D">
          <w:rPr>
            <w:rFonts w:ascii="Times New Roman" w:hAnsi="Times New Roman" w:cs="Times New Roman"/>
            <w:sz w:val="24"/>
            <w:szCs w:val="24"/>
          </w:rPr>
          <w:t>g</w:t>
        </w:r>
        <w:r w:rsidR="00F8432D" w:rsidRPr="00B31662">
          <w:rPr>
            <w:rFonts w:ascii="Times New Roman" w:hAnsi="Times New Roman" w:cs="Times New Roman"/>
            <w:sz w:val="24"/>
            <w:szCs w:val="24"/>
            <w:rPrChange w:id="3144" w:author="Sarah Lane" w:date="2021-10-13T15:59:00Z">
              <w:rPr/>
            </w:rPrChange>
          </w:rPr>
          <w:t xml:space="preserve">ame </w:t>
        </w:r>
      </w:ins>
      <w:del w:id="3145" w:author="Sarah Lane" w:date="2021-10-22T10:36:00Z">
        <w:r w:rsidRPr="00B31662" w:rsidDel="00F8432D">
          <w:rPr>
            <w:rFonts w:ascii="Times New Roman" w:hAnsi="Times New Roman" w:cs="Times New Roman"/>
            <w:sz w:val="24"/>
            <w:szCs w:val="24"/>
            <w:rPrChange w:id="3146" w:author="Sarah Lane" w:date="2021-10-13T15:59:00Z">
              <w:rPr/>
            </w:rPrChange>
          </w:rPr>
          <w:delText>C</w:delText>
        </w:r>
      </w:del>
      <w:ins w:id="3147" w:author="Sarah Lane" w:date="2021-10-22T10:36:00Z">
        <w:r w:rsidR="00F8432D">
          <w:rPr>
            <w:rFonts w:ascii="Times New Roman" w:hAnsi="Times New Roman" w:cs="Times New Roman"/>
            <w:sz w:val="24"/>
            <w:szCs w:val="24"/>
          </w:rPr>
          <w:t>c</w:t>
        </w:r>
      </w:ins>
      <w:r w:rsidRPr="00B31662">
        <w:rPr>
          <w:rFonts w:ascii="Times New Roman" w:hAnsi="Times New Roman" w:cs="Times New Roman"/>
          <w:sz w:val="24"/>
          <w:szCs w:val="24"/>
          <w:rPrChange w:id="3148" w:author="Sarah Lane" w:date="2021-10-13T15:59:00Z">
            <w:rPr/>
          </w:rPrChange>
        </w:rPr>
        <w:t>ommunity</w:t>
      </w:r>
      <w:ins w:id="3149" w:author="Sarah Lane" w:date="2021-10-13T15:55:00Z">
        <w:r w:rsidR="00B31662" w:rsidRPr="00B31662">
          <w:rPr>
            <w:rFonts w:ascii="Times New Roman" w:hAnsi="Times New Roman" w:cs="Times New Roman"/>
            <w:sz w:val="24"/>
            <w:szCs w:val="24"/>
            <w:rPrChange w:id="3150" w:author="Sarah Lane" w:date="2021-10-13T15:59:00Z">
              <w:rPr/>
            </w:rPrChange>
          </w:rPr>
          <w:t>"</w:t>
        </w:r>
      </w:ins>
      <w:r w:rsidRPr="00B31662">
        <w:rPr>
          <w:rFonts w:ascii="Times New Roman" w:hAnsi="Times New Roman" w:cs="Times New Roman"/>
          <w:sz w:val="24"/>
          <w:szCs w:val="24"/>
          <w:rPrChange w:id="3151" w:author="Sarah Lane" w:date="2021-10-13T15:59:00Z">
            <w:rPr/>
          </w:rPrChange>
        </w:rPr>
        <w:t xml:space="preserve"> means for the experience.</w:t>
      </w:r>
      <w:r w:rsidRPr="00B31662">
        <w:rPr>
          <w:rStyle w:val="ql-soft-break"/>
          <w:rFonts w:ascii="Calibri" w:hAnsi="Calibri" w:cs="Calibri"/>
          <w:sz w:val="24"/>
          <w:szCs w:val="24"/>
          <w:rPrChange w:id="3152" w:author="Sarah Lane" w:date="2021-10-13T15:59:00Z">
            <w:rPr>
              <w:rStyle w:val="ql-soft-break"/>
            </w:rPr>
          </w:rPrChange>
        </w:rPr>
        <w:t>﻿</w:t>
      </w:r>
      <w:r w:rsidRPr="00B31662">
        <w:rPr>
          <w:rFonts w:ascii="Times New Roman" w:hAnsi="Times New Roman" w:cs="Times New Roman"/>
          <w:sz w:val="24"/>
          <w:szCs w:val="24"/>
          <w:rPrChange w:id="3153" w:author="Sarah Lane" w:date="2021-10-13T15:59:00Z">
            <w:rPr/>
          </w:rPrChange>
        </w:rPr>
        <w:br/>
      </w:r>
      <w:r w:rsidRPr="00B31662">
        <w:rPr>
          <w:rStyle w:val="ql-soft-break"/>
          <w:rFonts w:ascii="Calibri" w:hAnsi="Calibri" w:cs="Calibri"/>
          <w:sz w:val="24"/>
          <w:szCs w:val="24"/>
          <w:rPrChange w:id="3154" w:author="Sarah Lane" w:date="2021-10-13T15:59:00Z">
            <w:rPr>
              <w:rStyle w:val="ql-soft-break"/>
              <w:rFonts w:ascii="Tahoma" w:hAnsi="Tahoma" w:cs="Tahoma"/>
            </w:rPr>
          </w:rPrChange>
        </w:rPr>
        <w:t>﻿</w:t>
      </w:r>
    </w:p>
    <w:p w14:paraId="6E15FC0E" w14:textId="013732D2" w:rsidR="003928FE" w:rsidRPr="00B31662" w:rsidRDefault="003928FE" w:rsidP="009D1509">
      <w:pPr>
        <w:numPr>
          <w:ilvl w:val="0"/>
          <w:numId w:val="21"/>
        </w:numPr>
        <w:spacing w:before="100" w:beforeAutospacing="1" w:after="100" w:afterAutospacing="1" w:line="240" w:lineRule="auto"/>
        <w:rPr>
          <w:rFonts w:ascii="Times New Roman" w:hAnsi="Times New Roman" w:cs="Times New Roman"/>
          <w:sz w:val="24"/>
          <w:szCs w:val="24"/>
          <w:rPrChange w:id="3155" w:author="Sarah Lane" w:date="2021-10-13T15:59:00Z">
            <w:rPr/>
          </w:rPrChange>
        </w:rPr>
      </w:pPr>
      <w:r w:rsidRPr="00B31662">
        <w:rPr>
          <w:rStyle w:val="Strong"/>
          <w:rFonts w:ascii="Times New Roman" w:hAnsi="Times New Roman" w:cs="Times New Roman"/>
          <w:sz w:val="24"/>
          <w:szCs w:val="24"/>
          <w:rPrChange w:id="3156" w:author="Sarah Lane" w:date="2021-10-13T15:59:00Z">
            <w:rPr>
              <w:rStyle w:val="Strong"/>
            </w:rPr>
          </w:rPrChange>
        </w:rPr>
        <w:t xml:space="preserve">Think </w:t>
      </w:r>
      <w:del w:id="3157" w:author="Sarah Lane" w:date="2021-10-13T15:55:00Z">
        <w:r w:rsidRPr="00B31662" w:rsidDel="00B31662">
          <w:rPr>
            <w:rStyle w:val="Strong"/>
            <w:rFonts w:ascii="Times New Roman" w:hAnsi="Times New Roman" w:cs="Times New Roman"/>
            <w:i/>
            <w:iCs/>
            <w:sz w:val="24"/>
            <w:szCs w:val="24"/>
            <w:rPrChange w:id="3158" w:author="Sarah Lane" w:date="2021-10-13T15:59:00Z">
              <w:rPr>
                <w:rStyle w:val="Strong"/>
              </w:rPr>
            </w:rPrChange>
          </w:rPr>
          <w:delText>Mood</w:delText>
        </w:r>
      </w:del>
      <w:ins w:id="3159" w:author="Sarah Lane" w:date="2021-10-13T15:55:00Z">
        <w:r w:rsidR="00B31662" w:rsidRPr="00B31662">
          <w:rPr>
            <w:rStyle w:val="Strong"/>
            <w:rFonts w:ascii="Times New Roman" w:hAnsi="Times New Roman" w:cs="Times New Roman"/>
            <w:i/>
            <w:iCs/>
            <w:sz w:val="24"/>
            <w:szCs w:val="24"/>
            <w:rPrChange w:id="3160" w:author="Sarah Lane" w:date="2021-10-13T15:59:00Z">
              <w:rPr>
                <w:rStyle w:val="Strong"/>
                <w:i/>
                <w:iCs/>
              </w:rPr>
            </w:rPrChange>
          </w:rPr>
          <w:t>m</w:t>
        </w:r>
        <w:r w:rsidR="00B31662" w:rsidRPr="00B31662">
          <w:rPr>
            <w:rStyle w:val="Strong"/>
            <w:rFonts w:ascii="Times New Roman" w:hAnsi="Times New Roman" w:cs="Times New Roman"/>
            <w:i/>
            <w:iCs/>
            <w:sz w:val="24"/>
            <w:szCs w:val="24"/>
            <w:rPrChange w:id="3161" w:author="Sarah Lane" w:date="2021-10-13T15:59:00Z">
              <w:rPr>
                <w:rStyle w:val="Strong"/>
              </w:rPr>
            </w:rPrChange>
          </w:rPr>
          <w:t>ood</w:t>
        </w:r>
      </w:ins>
      <w:r w:rsidRPr="00B31662">
        <w:rPr>
          <w:rStyle w:val="Strong"/>
          <w:rFonts w:ascii="Times New Roman" w:hAnsi="Times New Roman" w:cs="Times New Roman"/>
          <w:i/>
          <w:iCs/>
          <w:sz w:val="24"/>
          <w:szCs w:val="24"/>
          <w:rPrChange w:id="3162" w:author="Sarah Lane" w:date="2021-10-13T15:59:00Z">
            <w:rPr>
              <w:rStyle w:val="Strong"/>
            </w:rPr>
          </w:rPrChange>
        </w:rPr>
        <w:t xml:space="preserve">, </w:t>
      </w:r>
      <w:del w:id="3163" w:author="Sarah Lane" w:date="2021-10-13T15:55:00Z">
        <w:r w:rsidRPr="00B31662" w:rsidDel="00B31662">
          <w:rPr>
            <w:rStyle w:val="Strong"/>
            <w:rFonts w:ascii="Times New Roman" w:hAnsi="Times New Roman" w:cs="Times New Roman"/>
            <w:i/>
            <w:iCs/>
            <w:sz w:val="24"/>
            <w:szCs w:val="24"/>
            <w:rPrChange w:id="3164" w:author="Sarah Lane" w:date="2021-10-13T15:59:00Z">
              <w:rPr>
                <w:rStyle w:val="Strong"/>
              </w:rPr>
            </w:rPrChange>
          </w:rPr>
          <w:delText>World</w:delText>
        </w:r>
      </w:del>
      <w:ins w:id="3165" w:author="Sarah Lane" w:date="2021-10-13T15:55:00Z">
        <w:r w:rsidR="00B31662" w:rsidRPr="00B31662">
          <w:rPr>
            <w:rStyle w:val="Strong"/>
            <w:rFonts w:ascii="Times New Roman" w:hAnsi="Times New Roman" w:cs="Times New Roman"/>
            <w:i/>
            <w:iCs/>
            <w:sz w:val="24"/>
            <w:szCs w:val="24"/>
            <w:rPrChange w:id="3166" w:author="Sarah Lane" w:date="2021-10-13T15:59:00Z">
              <w:rPr>
                <w:rStyle w:val="Strong"/>
                <w:i/>
                <w:iCs/>
              </w:rPr>
            </w:rPrChange>
          </w:rPr>
          <w:t>w</w:t>
        </w:r>
        <w:r w:rsidR="00B31662" w:rsidRPr="00B31662">
          <w:rPr>
            <w:rStyle w:val="Strong"/>
            <w:rFonts w:ascii="Times New Roman" w:hAnsi="Times New Roman" w:cs="Times New Roman"/>
            <w:i/>
            <w:iCs/>
            <w:sz w:val="24"/>
            <w:szCs w:val="24"/>
            <w:rPrChange w:id="3167" w:author="Sarah Lane" w:date="2021-10-13T15:59:00Z">
              <w:rPr>
                <w:rStyle w:val="Strong"/>
              </w:rPr>
            </w:rPrChange>
          </w:rPr>
          <w:t>orld</w:t>
        </w:r>
      </w:ins>
      <w:r w:rsidRPr="00B31662">
        <w:rPr>
          <w:rStyle w:val="Strong"/>
          <w:rFonts w:ascii="Times New Roman" w:hAnsi="Times New Roman" w:cs="Times New Roman"/>
          <w:i/>
          <w:iCs/>
          <w:sz w:val="24"/>
          <w:szCs w:val="24"/>
          <w:rPrChange w:id="3168" w:author="Sarah Lane" w:date="2021-10-13T15:59:00Z">
            <w:rPr>
              <w:rStyle w:val="Strong"/>
            </w:rPr>
          </w:rPrChange>
        </w:rPr>
        <w:t>,</w:t>
      </w:r>
      <w:r w:rsidRPr="00B31662">
        <w:rPr>
          <w:rStyle w:val="Strong"/>
          <w:rFonts w:ascii="Times New Roman" w:hAnsi="Times New Roman" w:cs="Times New Roman"/>
          <w:sz w:val="24"/>
          <w:szCs w:val="24"/>
          <w:rPrChange w:id="3169" w:author="Sarah Lane" w:date="2021-10-13T15:59:00Z">
            <w:rPr>
              <w:rStyle w:val="Strong"/>
            </w:rPr>
          </w:rPrChange>
        </w:rPr>
        <w:t xml:space="preserve"> and </w:t>
      </w:r>
      <w:del w:id="3170" w:author="Sarah Lane" w:date="2021-10-13T15:56:00Z">
        <w:r w:rsidRPr="00B31662" w:rsidDel="00B31662">
          <w:rPr>
            <w:rStyle w:val="Strong"/>
            <w:rFonts w:ascii="Times New Roman" w:hAnsi="Times New Roman" w:cs="Times New Roman"/>
            <w:i/>
            <w:iCs/>
            <w:sz w:val="24"/>
            <w:szCs w:val="24"/>
            <w:rPrChange w:id="3171" w:author="Sarah Lane" w:date="2021-10-13T15:59:00Z">
              <w:rPr>
                <w:rStyle w:val="Strong"/>
              </w:rPr>
            </w:rPrChange>
          </w:rPr>
          <w:delText>Experience</w:delText>
        </w:r>
      </w:del>
      <w:ins w:id="3172" w:author="Sarah Lane" w:date="2021-10-13T15:56:00Z">
        <w:r w:rsidR="00B31662" w:rsidRPr="00B31662">
          <w:rPr>
            <w:rStyle w:val="Strong"/>
            <w:rFonts w:ascii="Times New Roman" w:hAnsi="Times New Roman" w:cs="Times New Roman"/>
            <w:i/>
            <w:iCs/>
            <w:sz w:val="24"/>
            <w:szCs w:val="24"/>
            <w:rPrChange w:id="3173" w:author="Sarah Lane" w:date="2021-10-13T15:59:00Z">
              <w:rPr>
                <w:rStyle w:val="Strong"/>
                <w:i/>
                <w:iCs/>
              </w:rPr>
            </w:rPrChange>
          </w:rPr>
          <w:t>e</w:t>
        </w:r>
        <w:r w:rsidR="00B31662" w:rsidRPr="00B31662">
          <w:rPr>
            <w:rStyle w:val="Strong"/>
            <w:rFonts w:ascii="Times New Roman" w:hAnsi="Times New Roman" w:cs="Times New Roman"/>
            <w:i/>
            <w:iCs/>
            <w:sz w:val="24"/>
            <w:szCs w:val="24"/>
            <w:rPrChange w:id="3174" w:author="Sarah Lane" w:date="2021-10-13T15:59:00Z">
              <w:rPr>
                <w:rStyle w:val="Strong"/>
              </w:rPr>
            </w:rPrChange>
          </w:rPr>
          <w:t>xperience</w:t>
        </w:r>
      </w:ins>
      <w:r w:rsidRPr="00B31662">
        <w:rPr>
          <w:rFonts w:ascii="Times New Roman" w:hAnsi="Times New Roman" w:cs="Times New Roman"/>
          <w:b/>
          <w:bCs/>
          <w:sz w:val="24"/>
          <w:szCs w:val="24"/>
          <w:rPrChange w:id="3175" w:author="Sarah Lane" w:date="2021-10-13T15:59:00Z">
            <w:rPr/>
          </w:rPrChange>
        </w:rPr>
        <w:t>.</w:t>
      </w:r>
      <w:r w:rsidRPr="00B31662">
        <w:rPr>
          <w:rFonts w:ascii="Times New Roman" w:hAnsi="Times New Roman" w:cs="Times New Roman"/>
          <w:sz w:val="24"/>
          <w:szCs w:val="24"/>
          <w:rPrChange w:id="3176" w:author="Sarah Lane" w:date="2021-10-13T15:59:00Z">
            <w:rPr/>
          </w:rPrChange>
        </w:rPr>
        <w:t xml:space="preserve"> I’ve found </w:t>
      </w:r>
      <w:ins w:id="3177" w:author="Sarah Lane" w:date="2021-10-13T15:55:00Z">
        <w:r w:rsidR="00B31662" w:rsidRPr="00B31662">
          <w:rPr>
            <w:rFonts w:ascii="Times New Roman" w:hAnsi="Times New Roman" w:cs="Times New Roman"/>
            <w:sz w:val="24"/>
            <w:szCs w:val="24"/>
            <w:rPrChange w:id="3178" w:author="Sarah Lane" w:date="2021-10-13T15:59:00Z">
              <w:rPr/>
            </w:rPrChange>
          </w:rPr>
          <w:t xml:space="preserve">that </w:t>
        </w:r>
      </w:ins>
      <w:r w:rsidRPr="00B31662">
        <w:rPr>
          <w:rFonts w:ascii="Times New Roman" w:hAnsi="Times New Roman" w:cs="Times New Roman"/>
          <w:sz w:val="24"/>
          <w:szCs w:val="24"/>
          <w:rPrChange w:id="3179" w:author="Sarah Lane" w:date="2021-10-13T15:59:00Z">
            <w:rPr/>
          </w:rPrChange>
        </w:rPr>
        <w:t xml:space="preserve">focusing one pillar on each of these </w:t>
      </w:r>
      <w:ins w:id="3180" w:author="Sarah Lane" w:date="2021-10-13T15:55:00Z">
        <w:r w:rsidR="00B31662" w:rsidRPr="00B31662">
          <w:rPr>
            <w:rFonts w:ascii="Times New Roman" w:hAnsi="Times New Roman" w:cs="Times New Roman"/>
            <w:sz w:val="24"/>
            <w:szCs w:val="24"/>
            <w:rPrChange w:id="3181" w:author="Sarah Lane" w:date="2021-10-13T15:59:00Z">
              <w:rPr/>
            </w:rPrChange>
          </w:rPr>
          <w:t xml:space="preserve">three </w:t>
        </w:r>
      </w:ins>
      <w:r w:rsidRPr="00B31662">
        <w:rPr>
          <w:rFonts w:ascii="Times New Roman" w:hAnsi="Times New Roman" w:cs="Times New Roman"/>
          <w:sz w:val="24"/>
          <w:szCs w:val="24"/>
          <w:rPrChange w:id="3182" w:author="Sarah Lane" w:date="2021-10-13T15:59:00Z">
            <w:rPr/>
          </w:rPrChange>
        </w:rPr>
        <w:t xml:space="preserve">concepts can generate a well-rounded </w:t>
      </w:r>
      <w:del w:id="3183" w:author="Sarah Lane" w:date="2021-10-13T15:55:00Z">
        <w:r w:rsidRPr="00B31662" w:rsidDel="00B31662">
          <w:rPr>
            <w:rFonts w:ascii="Times New Roman" w:hAnsi="Times New Roman" w:cs="Times New Roman"/>
            <w:sz w:val="24"/>
            <w:szCs w:val="24"/>
            <w:rPrChange w:id="3184" w:author="Sarah Lane" w:date="2021-10-13T15:59:00Z">
              <w:rPr/>
            </w:rPrChange>
          </w:rPr>
          <w:delText xml:space="preserve">idea of the </w:delText>
        </w:r>
      </w:del>
      <w:ins w:id="3185" w:author="Sarah Lane" w:date="2021-10-13T15:58:00Z">
        <w:r w:rsidR="00B31662" w:rsidRPr="00B31662">
          <w:rPr>
            <w:rFonts w:ascii="Times New Roman" w:hAnsi="Times New Roman" w:cs="Times New Roman"/>
            <w:sz w:val="24"/>
            <w:szCs w:val="24"/>
            <w:rPrChange w:id="3186" w:author="Sarah Lane" w:date="2021-10-13T15:59:00Z">
              <w:rPr/>
            </w:rPrChange>
          </w:rPr>
          <w:t>g</w:t>
        </w:r>
      </w:ins>
      <w:del w:id="3187" w:author="Sarah Lane" w:date="2021-10-13T15:58:00Z">
        <w:r w:rsidRPr="00B31662" w:rsidDel="00B31662">
          <w:rPr>
            <w:rFonts w:ascii="Times New Roman" w:hAnsi="Times New Roman" w:cs="Times New Roman"/>
            <w:sz w:val="24"/>
            <w:szCs w:val="24"/>
            <w:rPrChange w:id="3188" w:author="Sarah Lane" w:date="2021-10-13T15:59:00Z">
              <w:rPr/>
            </w:rPrChange>
          </w:rPr>
          <w:delText>G</w:delText>
        </w:r>
      </w:del>
      <w:r w:rsidRPr="00B31662">
        <w:rPr>
          <w:rFonts w:ascii="Times New Roman" w:hAnsi="Times New Roman" w:cs="Times New Roman"/>
          <w:sz w:val="24"/>
          <w:szCs w:val="24"/>
          <w:rPrChange w:id="3189" w:author="Sarah Lane" w:date="2021-10-13T15:59:00Z">
            <w:rPr/>
          </w:rPrChange>
        </w:rPr>
        <w:t xml:space="preserve">ame </w:t>
      </w:r>
      <w:ins w:id="3190" w:author="Sarah Lane" w:date="2021-10-13T15:58:00Z">
        <w:r w:rsidR="00B31662" w:rsidRPr="00B31662">
          <w:rPr>
            <w:rFonts w:ascii="Times New Roman" w:hAnsi="Times New Roman" w:cs="Times New Roman"/>
            <w:sz w:val="24"/>
            <w:szCs w:val="24"/>
            <w:rPrChange w:id="3191" w:author="Sarah Lane" w:date="2021-10-13T15:59:00Z">
              <w:rPr/>
            </w:rPrChange>
          </w:rPr>
          <w:t>v</w:t>
        </w:r>
      </w:ins>
      <w:del w:id="3192" w:author="Sarah Lane" w:date="2021-10-13T15:58:00Z">
        <w:r w:rsidRPr="00B31662" w:rsidDel="00B31662">
          <w:rPr>
            <w:rFonts w:ascii="Times New Roman" w:hAnsi="Times New Roman" w:cs="Times New Roman"/>
            <w:sz w:val="24"/>
            <w:szCs w:val="24"/>
            <w:rPrChange w:id="3193" w:author="Sarah Lane" w:date="2021-10-13T15:59:00Z">
              <w:rPr/>
            </w:rPrChange>
          </w:rPr>
          <w:delText>V</w:delText>
        </w:r>
      </w:del>
      <w:r w:rsidRPr="00B31662">
        <w:rPr>
          <w:rFonts w:ascii="Times New Roman" w:hAnsi="Times New Roman" w:cs="Times New Roman"/>
          <w:sz w:val="24"/>
          <w:szCs w:val="24"/>
          <w:rPrChange w:id="3194" w:author="Sarah Lane" w:date="2021-10-13T15:59:00Z">
            <w:rPr/>
          </w:rPrChange>
        </w:rPr>
        <w:t xml:space="preserve">ision. The </w:t>
      </w:r>
      <w:ins w:id="3195" w:author="Sarah Lane" w:date="2021-10-13T15:55:00Z">
        <w:r w:rsidR="00B31662" w:rsidRPr="00B31662">
          <w:rPr>
            <w:rFonts w:ascii="Times New Roman" w:hAnsi="Times New Roman" w:cs="Times New Roman"/>
            <w:sz w:val="24"/>
            <w:szCs w:val="24"/>
            <w:rPrChange w:id="3196" w:author="Sarah Lane" w:date="2021-10-13T15:59:00Z">
              <w:rPr/>
            </w:rPrChange>
          </w:rPr>
          <w:t>m</w:t>
        </w:r>
      </w:ins>
      <w:del w:id="3197" w:author="Sarah Lane" w:date="2021-10-13T15:55:00Z">
        <w:r w:rsidRPr="00B31662" w:rsidDel="00B31662">
          <w:rPr>
            <w:rFonts w:ascii="Times New Roman" w:hAnsi="Times New Roman" w:cs="Times New Roman"/>
            <w:sz w:val="24"/>
            <w:szCs w:val="24"/>
            <w:rPrChange w:id="3198" w:author="Sarah Lane" w:date="2021-10-13T15:59:00Z">
              <w:rPr/>
            </w:rPrChange>
          </w:rPr>
          <w:delText>M</w:delText>
        </w:r>
      </w:del>
      <w:r w:rsidRPr="00B31662">
        <w:rPr>
          <w:rFonts w:ascii="Times New Roman" w:hAnsi="Times New Roman" w:cs="Times New Roman"/>
          <w:sz w:val="24"/>
          <w:szCs w:val="24"/>
          <w:rPrChange w:id="3199" w:author="Sarah Lane" w:date="2021-10-13T15:59:00Z">
            <w:rPr/>
          </w:rPrChange>
        </w:rPr>
        <w:t xml:space="preserve">ood </w:t>
      </w:r>
      <w:del w:id="3200" w:author="Sarah Lane" w:date="2021-10-13T15:56:00Z">
        <w:r w:rsidRPr="00B31662" w:rsidDel="00B31662">
          <w:rPr>
            <w:rFonts w:ascii="Times New Roman" w:hAnsi="Times New Roman" w:cs="Times New Roman"/>
            <w:sz w:val="24"/>
            <w:szCs w:val="24"/>
            <w:rPrChange w:id="3201" w:author="Sarah Lane" w:date="2021-10-13T15:59:00Z">
              <w:rPr/>
            </w:rPrChange>
          </w:rPr>
          <w:delText xml:space="preserve">Pillar </w:delText>
        </w:r>
      </w:del>
      <w:ins w:id="3202" w:author="Sarah Lane" w:date="2021-10-13T15:56:00Z">
        <w:r w:rsidR="00B31662" w:rsidRPr="00B31662">
          <w:rPr>
            <w:rFonts w:ascii="Times New Roman" w:hAnsi="Times New Roman" w:cs="Times New Roman"/>
            <w:sz w:val="24"/>
            <w:szCs w:val="24"/>
            <w:rPrChange w:id="3203" w:author="Sarah Lane" w:date="2021-10-13T15:59:00Z">
              <w:rPr/>
            </w:rPrChange>
          </w:rPr>
          <w:t xml:space="preserve">pillar </w:t>
        </w:r>
      </w:ins>
      <w:r w:rsidRPr="00B31662">
        <w:rPr>
          <w:rFonts w:ascii="Times New Roman" w:hAnsi="Times New Roman" w:cs="Times New Roman"/>
          <w:sz w:val="24"/>
          <w:szCs w:val="24"/>
          <w:rPrChange w:id="3204" w:author="Sarah Lane" w:date="2021-10-13T15:59:00Z">
            <w:rPr/>
          </w:rPrChange>
        </w:rPr>
        <w:t xml:space="preserve">should define what you want the player to feel. The </w:t>
      </w:r>
      <w:ins w:id="3205" w:author="Sarah Lane" w:date="2021-10-13T15:56:00Z">
        <w:r w:rsidR="00B31662" w:rsidRPr="00B31662">
          <w:rPr>
            <w:rFonts w:ascii="Times New Roman" w:hAnsi="Times New Roman" w:cs="Times New Roman"/>
            <w:sz w:val="24"/>
            <w:szCs w:val="24"/>
            <w:rPrChange w:id="3206" w:author="Sarah Lane" w:date="2021-10-13T15:59:00Z">
              <w:rPr/>
            </w:rPrChange>
          </w:rPr>
          <w:t>w</w:t>
        </w:r>
      </w:ins>
      <w:del w:id="3207" w:author="Sarah Lane" w:date="2021-10-13T15:56:00Z">
        <w:r w:rsidRPr="00B31662" w:rsidDel="00B31662">
          <w:rPr>
            <w:rFonts w:ascii="Times New Roman" w:hAnsi="Times New Roman" w:cs="Times New Roman"/>
            <w:sz w:val="24"/>
            <w:szCs w:val="24"/>
            <w:rPrChange w:id="3208" w:author="Sarah Lane" w:date="2021-10-13T15:59:00Z">
              <w:rPr/>
            </w:rPrChange>
          </w:rPr>
          <w:delText>W</w:delText>
        </w:r>
      </w:del>
      <w:r w:rsidRPr="00B31662">
        <w:rPr>
          <w:rFonts w:ascii="Times New Roman" w:hAnsi="Times New Roman" w:cs="Times New Roman"/>
          <w:sz w:val="24"/>
          <w:szCs w:val="24"/>
          <w:rPrChange w:id="3209" w:author="Sarah Lane" w:date="2021-10-13T15:59:00Z">
            <w:rPr/>
          </w:rPrChange>
        </w:rPr>
        <w:t xml:space="preserve">orld </w:t>
      </w:r>
      <w:ins w:id="3210" w:author="Sarah Lane" w:date="2021-10-13T15:56:00Z">
        <w:r w:rsidR="00B31662" w:rsidRPr="00B31662">
          <w:rPr>
            <w:rFonts w:ascii="Times New Roman" w:hAnsi="Times New Roman" w:cs="Times New Roman"/>
            <w:sz w:val="24"/>
            <w:szCs w:val="24"/>
            <w:rPrChange w:id="3211" w:author="Sarah Lane" w:date="2021-10-13T15:59:00Z">
              <w:rPr/>
            </w:rPrChange>
          </w:rPr>
          <w:t>p</w:t>
        </w:r>
      </w:ins>
      <w:del w:id="3212" w:author="Sarah Lane" w:date="2021-10-13T15:56:00Z">
        <w:r w:rsidRPr="00B31662" w:rsidDel="00B31662">
          <w:rPr>
            <w:rFonts w:ascii="Times New Roman" w:hAnsi="Times New Roman" w:cs="Times New Roman"/>
            <w:sz w:val="24"/>
            <w:szCs w:val="24"/>
            <w:rPrChange w:id="3213" w:author="Sarah Lane" w:date="2021-10-13T15:59:00Z">
              <w:rPr/>
            </w:rPrChange>
          </w:rPr>
          <w:delText>P</w:delText>
        </w:r>
      </w:del>
      <w:r w:rsidRPr="00B31662">
        <w:rPr>
          <w:rFonts w:ascii="Times New Roman" w:hAnsi="Times New Roman" w:cs="Times New Roman"/>
          <w:sz w:val="24"/>
          <w:szCs w:val="24"/>
          <w:rPrChange w:id="3214" w:author="Sarah Lane" w:date="2021-10-13T15:59:00Z">
            <w:rPr/>
          </w:rPrChange>
        </w:rPr>
        <w:t xml:space="preserve">illar focuses on setting and what makes it stand out. The </w:t>
      </w:r>
      <w:ins w:id="3215" w:author="Sarah Lane" w:date="2021-10-13T15:56:00Z">
        <w:r w:rsidR="00B31662" w:rsidRPr="00B31662">
          <w:rPr>
            <w:rFonts w:ascii="Times New Roman" w:hAnsi="Times New Roman" w:cs="Times New Roman"/>
            <w:sz w:val="24"/>
            <w:szCs w:val="24"/>
            <w:rPrChange w:id="3216" w:author="Sarah Lane" w:date="2021-10-13T15:59:00Z">
              <w:rPr/>
            </w:rPrChange>
          </w:rPr>
          <w:t>e</w:t>
        </w:r>
      </w:ins>
      <w:del w:id="3217" w:author="Sarah Lane" w:date="2021-10-13T15:56:00Z">
        <w:r w:rsidRPr="00B31662" w:rsidDel="00B31662">
          <w:rPr>
            <w:rFonts w:ascii="Times New Roman" w:hAnsi="Times New Roman" w:cs="Times New Roman"/>
            <w:sz w:val="24"/>
            <w:szCs w:val="24"/>
            <w:rPrChange w:id="3218" w:author="Sarah Lane" w:date="2021-10-13T15:59:00Z">
              <w:rPr/>
            </w:rPrChange>
          </w:rPr>
          <w:delText>E</w:delText>
        </w:r>
      </w:del>
      <w:r w:rsidRPr="00B31662">
        <w:rPr>
          <w:rFonts w:ascii="Times New Roman" w:hAnsi="Times New Roman" w:cs="Times New Roman"/>
          <w:sz w:val="24"/>
          <w:szCs w:val="24"/>
          <w:rPrChange w:id="3219" w:author="Sarah Lane" w:date="2021-10-13T15:59:00Z">
            <w:rPr/>
          </w:rPrChange>
        </w:rPr>
        <w:t xml:space="preserve">xperience </w:t>
      </w:r>
      <w:ins w:id="3220" w:author="Sarah Lane" w:date="2021-10-13T15:56:00Z">
        <w:r w:rsidR="00B31662" w:rsidRPr="00B31662">
          <w:rPr>
            <w:rFonts w:ascii="Times New Roman" w:hAnsi="Times New Roman" w:cs="Times New Roman"/>
            <w:sz w:val="24"/>
            <w:szCs w:val="24"/>
            <w:rPrChange w:id="3221" w:author="Sarah Lane" w:date="2021-10-13T15:59:00Z">
              <w:rPr/>
            </w:rPrChange>
          </w:rPr>
          <w:t>p</w:t>
        </w:r>
      </w:ins>
      <w:del w:id="3222" w:author="Sarah Lane" w:date="2021-10-13T15:56:00Z">
        <w:r w:rsidRPr="00B31662" w:rsidDel="00B31662">
          <w:rPr>
            <w:rFonts w:ascii="Times New Roman" w:hAnsi="Times New Roman" w:cs="Times New Roman"/>
            <w:sz w:val="24"/>
            <w:szCs w:val="24"/>
            <w:rPrChange w:id="3223" w:author="Sarah Lane" w:date="2021-10-13T15:59:00Z">
              <w:rPr/>
            </w:rPrChange>
          </w:rPr>
          <w:delText>P</w:delText>
        </w:r>
      </w:del>
      <w:r w:rsidRPr="00B31662">
        <w:rPr>
          <w:rFonts w:ascii="Times New Roman" w:hAnsi="Times New Roman" w:cs="Times New Roman"/>
          <w:sz w:val="24"/>
          <w:szCs w:val="24"/>
          <w:rPrChange w:id="3224" w:author="Sarah Lane" w:date="2021-10-13T15:59:00Z">
            <w:rPr/>
          </w:rPrChange>
        </w:rPr>
        <w:t>illar should focus on action or fantasy</w:t>
      </w:r>
      <w:del w:id="3225" w:author="Sarah Lane" w:date="2021-10-13T15:56:00Z">
        <w:r w:rsidRPr="00B31662" w:rsidDel="00B31662">
          <w:rPr>
            <w:rFonts w:ascii="Times New Roman" w:hAnsi="Times New Roman" w:cs="Times New Roman"/>
            <w:sz w:val="24"/>
            <w:szCs w:val="24"/>
            <w:rPrChange w:id="3226" w:author="Sarah Lane" w:date="2021-10-13T15:59:00Z">
              <w:rPr/>
            </w:rPrChange>
          </w:rPr>
          <w:delText xml:space="preserve">; </w:delText>
        </w:r>
      </w:del>
      <w:ins w:id="3227" w:author="Sarah Lane" w:date="2021-10-13T15:56:00Z">
        <w:r w:rsidR="00B31662" w:rsidRPr="00B31662">
          <w:rPr>
            <w:rFonts w:ascii="Times New Roman" w:hAnsi="Times New Roman" w:cs="Times New Roman"/>
            <w:sz w:val="24"/>
            <w:szCs w:val="24"/>
            <w:rPrChange w:id="3228" w:author="Sarah Lane" w:date="2021-10-13T15:59:00Z">
              <w:rPr/>
            </w:rPrChange>
          </w:rPr>
          <w:t>—</w:t>
        </w:r>
      </w:ins>
      <w:r w:rsidRPr="00B31662">
        <w:rPr>
          <w:rFonts w:ascii="Times New Roman" w:hAnsi="Times New Roman" w:cs="Times New Roman"/>
          <w:sz w:val="24"/>
          <w:szCs w:val="24"/>
          <w:rPrChange w:id="3229" w:author="Sarah Lane" w:date="2021-10-13T15:59:00Z">
            <w:rPr/>
          </w:rPrChange>
        </w:rPr>
        <w:t>who the player is and what they’re doing.</w:t>
      </w:r>
    </w:p>
    <w:p w14:paraId="5C73A4B0" w14:textId="0A4B3837" w:rsidR="003928FE" w:rsidRDefault="003928FE" w:rsidP="003928FE">
      <w:pPr>
        <w:pStyle w:val="NormalWeb"/>
      </w:pPr>
      <w:r>
        <w:t xml:space="preserve">These three </w:t>
      </w:r>
      <w:del w:id="3230" w:author="Sarah Lane" w:date="2021-10-13T15:56:00Z">
        <w:r w:rsidDel="00B31662">
          <w:delText xml:space="preserve">principles </w:delText>
        </w:r>
      </w:del>
      <w:ins w:id="3231" w:author="Sarah Lane" w:date="2021-10-13T15:56:00Z">
        <w:r w:rsidR="00B31662">
          <w:t xml:space="preserve">concepts </w:t>
        </w:r>
      </w:ins>
      <w:r>
        <w:t xml:space="preserve">have helped me to better define the experiences I’ve worked on, but they aren’t the only path to successful pillars. What’s important is to iterate with the team. The entire point of the </w:t>
      </w:r>
      <w:ins w:id="3232" w:author="Sarah Lane" w:date="2021-10-13T15:58:00Z">
        <w:r w:rsidR="00B31662">
          <w:t>g</w:t>
        </w:r>
      </w:ins>
      <w:del w:id="3233" w:author="Sarah Lane" w:date="2021-10-13T15:58:00Z">
        <w:r w:rsidDel="00B31662">
          <w:delText>G</w:delText>
        </w:r>
      </w:del>
      <w:r>
        <w:t xml:space="preserve">ame </w:t>
      </w:r>
      <w:ins w:id="3234" w:author="Sarah Lane" w:date="2021-10-13T15:58:00Z">
        <w:r w:rsidR="00B31662">
          <w:t>v</w:t>
        </w:r>
      </w:ins>
      <w:del w:id="3235" w:author="Sarah Lane" w:date="2021-10-13T15:58:00Z">
        <w:r w:rsidDel="00B31662">
          <w:delText>V</w:delText>
        </w:r>
      </w:del>
      <w:r>
        <w:t xml:space="preserve">ision is to ensure understanding and </w:t>
      </w:r>
      <w:commentRangeStart w:id="3236"/>
      <w:r>
        <w:t>belief</w:t>
      </w:r>
      <w:commentRangeEnd w:id="3236"/>
      <w:r w:rsidR="00B31662">
        <w:rPr>
          <w:rStyle w:val="CommentReference"/>
          <w:rFonts w:asciiTheme="minorHAnsi" w:eastAsiaTheme="minorHAnsi" w:hAnsiTheme="minorHAnsi" w:cstheme="minorBidi"/>
          <w:lang w:val="en-CA"/>
        </w:rPr>
        <w:commentReference w:id="3236"/>
      </w:r>
      <w:r>
        <w:t xml:space="preserve"> across the team.</w:t>
      </w:r>
    </w:p>
    <w:p w14:paraId="5B81DAAA" w14:textId="77777777" w:rsidR="003928FE" w:rsidRPr="00355176" w:rsidRDefault="003928FE" w:rsidP="003928FE">
      <w:pPr>
        <w:pStyle w:val="Heading2"/>
        <w:rPr>
          <w:rFonts w:ascii="Times New Roman" w:hAnsi="Times New Roman" w:cs="Times New Roman"/>
          <w:b/>
          <w:bCs/>
          <w:color w:val="000000" w:themeColor="text1"/>
          <w:sz w:val="24"/>
          <w:szCs w:val="24"/>
          <w:rPrChange w:id="3237" w:author="Sarah Lane" w:date="2021-10-13T16:09:00Z">
            <w:rPr>
              <w:b/>
              <w:bCs/>
            </w:rPr>
          </w:rPrChange>
        </w:rPr>
      </w:pPr>
      <w:r w:rsidRPr="00355176">
        <w:rPr>
          <w:rFonts w:ascii="Times New Roman" w:hAnsi="Times New Roman" w:cs="Times New Roman"/>
          <w:b/>
          <w:bCs/>
          <w:color w:val="000000" w:themeColor="text1"/>
          <w:sz w:val="24"/>
          <w:szCs w:val="24"/>
          <w:rPrChange w:id="3238" w:author="Sarah Lane" w:date="2021-10-13T16:09:00Z">
            <w:rPr>
              <w:b/>
              <w:bCs/>
            </w:rPr>
          </w:rPrChange>
        </w:rPr>
        <w:t>Game Goals</w:t>
      </w:r>
    </w:p>
    <w:p w14:paraId="1FAE86B9" w14:textId="34F58258" w:rsidR="003928FE" w:rsidRDefault="003928FE" w:rsidP="003928FE">
      <w:pPr>
        <w:pStyle w:val="NormalWeb"/>
      </w:pPr>
      <w:r>
        <w:t xml:space="preserve">Every game usually has a set of high-level goals the higher-ups want to achieve with the experience. These are all part of the </w:t>
      </w:r>
      <w:del w:id="3239" w:author="Sarah Lane" w:date="2021-10-13T15:59:00Z">
        <w:r w:rsidDel="00B31662">
          <w:delText xml:space="preserve">Game </w:delText>
        </w:r>
      </w:del>
      <w:ins w:id="3240" w:author="Sarah Lane" w:date="2021-10-13T15:59:00Z">
        <w:r w:rsidR="00B31662">
          <w:t>game v</w:t>
        </w:r>
      </w:ins>
      <w:del w:id="3241" w:author="Sarah Lane" w:date="2021-10-13T15:59:00Z">
        <w:r w:rsidDel="00B31662">
          <w:delText>V</w:delText>
        </w:r>
      </w:del>
      <w:r>
        <w:t>ision</w:t>
      </w:r>
      <w:ins w:id="3242" w:author="Sarah Lane" w:date="2021-10-13T15:59:00Z">
        <w:r w:rsidR="00B31662">
          <w:t>,</w:t>
        </w:r>
      </w:ins>
      <w:r>
        <w:t xml:space="preserve"> and it’s important for the team to fully understand and believe in them. Here’s an example for </w:t>
      </w:r>
      <w:r>
        <w:rPr>
          <w:rStyle w:val="Emphasis"/>
        </w:rPr>
        <w:t>Splinter Cell: Blacklist</w:t>
      </w:r>
      <w:r>
        <w:t>:</w:t>
      </w:r>
    </w:p>
    <w:p w14:paraId="05732E51" w14:textId="5137ECA8" w:rsidR="003928FE" w:rsidRPr="00B31662" w:rsidRDefault="003928FE" w:rsidP="00F92B6D">
      <w:pPr>
        <w:ind w:left="720"/>
        <w:rPr>
          <w:rFonts w:ascii="Times New Roman" w:hAnsi="Times New Roman" w:cs="Times New Roman"/>
          <w:sz w:val="24"/>
          <w:szCs w:val="24"/>
          <w:rPrChange w:id="3243" w:author="Sarah Lane" w:date="2021-10-13T16:00:00Z">
            <w:rPr/>
          </w:rPrChange>
        </w:rPr>
      </w:pPr>
      <w:r w:rsidRPr="00B31662">
        <w:rPr>
          <w:rStyle w:val="Strong"/>
          <w:rFonts w:ascii="Times New Roman" w:hAnsi="Times New Roman" w:cs="Times New Roman"/>
          <w:sz w:val="24"/>
          <w:szCs w:val="24"/>
          <w:rPrChange w:id="3244" w:author="Sarah Lane" w:date="2021-10-13T16:00:00Z">
            <w:rPr>
              <w:rStyle w:val="Strong"/>
            </w:rPr>
          </w:rPrChange>
        </w:rPr>
        <w:t>Appeal to the Shooter Market</w:t>
      </w:r>
      <w:r w:rsidRPr="00CA674B">
        <w:rPr>
          <w:rFonts w:ascii="Times New Roman" w:hAnsi="Times New Roman" w:cs="Times New Roman"/>
          <w:b/>
          <w:bCs/>
          <w:sz w:val="24"/>
          <w:szCs w:val="24"/>
          <w:rPrChange w:id="3245" w:author="Sarah Lane" w:date="2021-10-22T14:55:00Z">
            <w:rPr/>
          </w:rPrChange>
        </w:rPr>
        <w:t>:</w:t>
      </w:r>
      <w:r w:rsidRPr="00B31662">
        <w:rPr>
          <w:rFonts w:ascii="Times New Roman" w:hAnsi="Times New Roman" w:cs="Times New Roman"/>
          <w:sz w:val="24"/>
          <w:szCs w:val="24"/>
          <w:rPrChange w:id="3246" w:author="Sarah Lane" w:date="2021-10-13T16:00:00Z">
            <w:rPr/>
          </w:rPrChange>
        </w:rPr>
        <w:t xml:space="preserve"> Historically, the </w:t>
      </w:r>
      <w:r w:rsidRPr="00B31662">
        <w:rPr>
          <w:rStyle w:val="Emphasis"/>
          <w:rFonts w:ascii="Times New Roman" w:hAnsi="Times New Roman" w:cs="Times New Roman"/>
          <w:sz w:val="24"/>
          <w:szCs w:val="24"/>
          <w:rPrChange w:id="3247" w:author="Sarah Lane" w:date="2021-10-13T16:00:00Z">
            <w:rPr>
              <w:rStyle w:val="Emphasis"/>
            </w:rPr>
          </w:rPrChange>
        </w:rPr>
        <w:t>Splinter Cell</w:t>
      </w:r>
      <w:r w:rsidRPr="00B31662">
        <w:rPr>
          <w:rFonts w:ascii="Times New Roman" w:hAnsi="Times New Roman" w:cs="Times New Roman"/>
          <w:sz w:val="24"/>
          <w:szCs w:val="24"/>
          <w:rPrChange w:id="3248" w:author="Sarah Lane" w:date="2021-10-13T16:00:00Z">
            <w:rPr/>
          </w:rPrChange>
        </w:rPr>
        <w:t xml:space="preserve"> brand has focused on the hardcore stealth market. With </w:t>
      </w:r>
      <w:r w:rsidRPr="00B31662">
        <w:rPr>
          <w:rStyle w:val="Emphasis"/>
          <w:rFonts w:ascii="Times New Roman" w:hAnsi="Times New Roman" w:cs="Times New Roman"/>
          <w:sz w:val="24"/>
          <w:szCs w:val="24"/>
          <w:rPrChange w:id="3249" w:author="Sarah Lane" w:date="2021-10-13T16:00:00Z">
            <w:rPr>
              <w:rStyle w:val="Emphasis"/>
            </w:rPr>
          </w:rPrChange>
        </w:rPr>
        <w:t>Splinter Cell: Conviction</w:t>
      </w:r>
      <w:r w:rsidRPr="00B31662">
        <w:rPr>
          <w:rFonts w:ascii="Times New Roman" w:hAnsi="Times New Roman" w:cs="Times New Roman"/>
          <w:sz w:val="24"/>
          <w:szCs w:val="24"/>
          <w:rPrChange w:id="3250" w:author="Sarah Lane" w:date="2021-10-13T16:00:00Z">
            <w:rPr/>
          </w:rPrChange>
        </w:rPr>
        <w:t xml:space="preserve">, the team opened up the experience to a wider audience </w:t>
      </w:r>
      <w:del w:id="3251" w:author="Sarah Lane" w:date="2021-10-13T16:00:00Z">
        <w:r w:rsidRPr="00B31662" w:rsidDel="00355176">
          <w:rPr>
            <w:rFonts w:ascii="Times New Roman" w:hAnsi="Times New Roman" w:cs="Times New Roman"/>
            <w:sz w:val="24"/>
            <w:szCs w:val="24"/>
            <w:rPrChange w:id="3252" w:author="Sarah Lane" w:date="2021-10-13T16:00:00Z">
              <w:rPr/>
            </w:rPrChange>
          </w:rPr>
          <w:delText>with a focus</w:delText>
        </w:r>
      </w:del>
      <w:ins w:id="3253" w:author="Sarah Lane" w:date="2021-10-13T16:00:00Z">
        <w:r w:rsidR="00355176">
          <w:rPr>
            <w:rFonts w:ascii="Times New Roman" w:hAnsi="Times New Roman" w:cs="Times New Roman"/>
            <w:sz w:val="24"/>
            <w:szCs w:val="24"/>
          </w:rPr>
          <w:t>by focusing</w:t>
        </w:r>
      </w:ins>
      <w:r w:rsidRPr="00B31662">
        <w:rPr>
          <w:rFonts w:ascii="Times New Roman" w:hAnsi="Times New Roman" w:cs="Times New Roman"/>
          <w:sz w:val="24"/>
          <w:szCs w:val="24"/>
          <w:rPrChange w:id="3254" w:author="Sarah Lane" w:date="2021-10-13T16:00:00Z">
            <w:rPr/>
          </w:rPrChange>
        </w:rPr>
        <w:t xml:space="preserve"> on lethal stealth. We want </w:t>
      </w:r>
      <w:r w:rsidRPr="00B31662">
        <w:rPr>
          <w:rStyle w:val="Emphasis"/>
          <w:rFonts w:ascii="Times New Roman" w:hAnsi="Times New Roman" w:cs="Times New Roman"/>
          <w:sz w:val="24"/>
          <w:szCs w:val="24"/>
          <w:rPrChange w:id="3255" w:author="Sarah Lane" w:date="2021-10-13T16:00:00Z">
            <w:rPr>
              <w:rStyle w:val="Emphasis"/>
            </w:rPr>
          </w:rPrChange>
        </w:rPr>
        <w:t>SC: Blacklist</w:t>
      </w:r>
      <w:r w:rsidRPr="00B31662">
        <w:rPr>
          <w:rFonts w:ascii="Times New Roman" w:hAnsi="Times New Roman" w:cs="Times New Roman"/>
          <w:sz w:val="24"/>
          <w:szCs w:val="24"/>
          <w:rPrChange w:id="3256" w:author="Sarah Lane" w:date="2021-10-13T16:00:00Z">
            <w:rPr/>
          </w:rPrChange>
        </w:rPr>
        <w:t xml:space="preserve"> to take it further and open the experience to all third-person shooter fans while not alienating the stealth or lethal stealth markets. </w:t>
      </w:r>
    </w:p>
    <w:p w14:paraId="2EC49B5D" w14:textId="5EC3C0AF" w:rsidR="003928FE" w:rsidRDefault="003928FE" w:rsidP="003928FE">
      <w:pPr>
        <w:pStyle w:val="NormalWeb"/>
      </w:pPr>
      <w:r>
        <w:t xml:space="preserve">Game </w:t>
      </w:r>
      <w:del w:id="3257" w:author="Sarah Lane" w:date="2021-10-13T16:01:00Z">
        <w:r w:rsidDel="00355176">
          <w:delText xml:space="preserve">Goals </w:delText>
        </w:r>
      </w:del>
      <w:ins w:id="3258" w:author="Sarah Lane" w:date="2021-10-13T16:01:00Z">
        <w:r w:rsidR="00355176">
          <w:t xml:space="preserve">goals </w:t>
        </w:r>
      </w:ins>
      <w:r>
        <w:t>are directed more toward</w:t>
      </w:r>
      <w:del w:id="3259" w:author="Sarah Lane" w:date="2021-10-13T16:01:00Z">
        <w:r w:rsidDel="00355176">
          <w:delText>s</w:delText>
        </w:r>
      </w:del>
      <w:r>
        <w:t xml:space="preserve"> tackling individual </w:t>
      </w:r>
      <w:del w:id="3260" w:author="Sarah Lane" w:date="2021-10-13T16:01:00Z">
        <w:r w:rsidDel="00355176">
          <w:delText>problems</w:delText>
        </w:r>
      </w:del>
      <w:ins w:id="3261" w:author="Sarah Lane" w:date="2021-10-13T16:01:00Z">
        <w:r w:rsidR="00355176">
          <w:t>challenges</w:t>
        </w:r>
      </w:ins>
      <w:del w:id="3262" w:author="Sarah Lane" w:date="2021-10-13T16:01:00Z">
        <w:r w:rsidDel="00355176">
          <w:delText xml:space="preserve">. </w:delText>
        </w:r>
      </w:del>
      <w:ins w:id="3263" w:author="Sarah Lane" w:date="2021-10-13T16:01:00Z">
        <w:r w:rsidR="00355176">
          <w:t>, l</w:t>
        </w:r>
      </w:ins>
      <w:del w:id="3264" w:author="Sarah Lane" w:date="2021-10-13T16:01:00Z">
        <w:r w:rsidDel="00355176">
          <w:delText>L</w:delText>
        </w:r>
      </w:del>
      <w:r>
        <w:t>ike hitting a specific market, integrating a unique technology, or maintaining 60</w:t>
      </w:r>
      <w:ins w:id="3265" w:author="Sarah Lane" w:date="2021-10-13T16:01:00Z">
        <w:r w:rsidR="00355176">
          <w:t xml:space="preserve"> </w:t>
        </w:r>
      </w:ins>
      <w:r>
        <w:t xml:space="preserve">fps throughout development. They are an important aspect of the vision and are a bit easier to change during development than </w:t>
      </w:r>
      <w:ins w:id="3266" w:author="Sarah Lane" w:date="2021-10-13T16:01:00Z">
        <w:r w:rsidR="00355176">
          <w:t xml:space="preserve">are </w:t>
        </w:r>
      </w:ins>
      <w:r>
        <w:t>pillars or the X-</w:t>
      </w:r>
      <w:ins w:id="3267" w:author="Sarah Lane" w:date="2021-10-13T16:03:00Z">
        <w:r w:rsidR="00355176">
          <w:t>s</w:t>
        </w:r>
      </w:ins>
      <w:del w:id="3268" w:author="Sarah Lane" w:date="2021-10-13T16:03:00Z">
        <w:r w:rsidDel="00355176">
          <w:delText>S</w:delText>
        </w:r>
      </w:del>
      <w:r>
        <w:t xml:space="preserve">tatement. </w:t>
      </w:r>
    </w:p>
    <w:p w14:paraId="478912A1" w14:textId="77777777" w:rsidR="003928FE" w:rsidRPr="00355176" w:rsidRDefault="003928FE" w:rsidP="003928FE">
      <w:pPr>
        <w:pStyle w:val="Heading2"/>
        <w:rPr>
          <w:rFonts w:ascii="Times New Roman" w:hAnsi="Times New Roman" w:cs="Times New Roman"/>
          <w:b/>
          <w:bCs/>
          <w:color w:val="000000" w:themeColor="text1"/>
          <w:sz w:val="32"/>
          <w:szCs w:val="32"/>
          <w:rPrChange w:id="3269" w:author="Sarah Lane" w:date="2021-10-13T16:02:00Z">
            <w:rPr>
              <w:b/>
              <w:bCs/>
            </w:rPr>
          </w:rPrChange>
        </w:rPr>
      </w:pPr>
      <w:r w:rsidRPr="00355176">
        <w:rPr>
          <w:rFonts w:ascii="Times New Roman" w:hAnsi="Times New Roman" w:cs="Times New Roman"/>
          <w:b/>
          <w:bCs/>
          <w:color w:val="000000" w:themeColor="text1"/>
          <w:sz w:val="32"/>
          <w:szCs w:val="32"/>
          <w:rPrChange w:id="3270" w:author="Sarah Lane" w:date="2021-10-13T16:02:00Z">
            <w:rPr>
              <w:b/>
              <w:bCs/>
            </w:rPr>
          </w:rPrChange>
        </w:rPr>
        <w:t>Bringing the Game Vision Together</w:t>
      </w:r>
    </w:p>
    <w:p w14:paraId="709C8E24" w14:textId="41173160" w:rsidR="003928FE" w:rsidRDefault="003928FE" w:rsidP="003928FE">
      <w:pPr>
        <w:pStyle w:val="NormalWeb"/>
      </w:pPr>
      <w:r>
        <w:t>X-</w:t>
      </w:r>
      <w:ins w:id="3271" w:author="Sarah Lane" w:date="2021-10-13T16:03:00Z">
        <w:r w:rsidR="00355176">
          <w:t>s</w:t>
        </w:r>
      </w:ins>
      <w:del w:id="3272" w:author="Sarah Lane" w:date="2021-10-13T16:03:00Z">
        <w:r w:rsidDel="00355176">
          <w:delText>S</w:delText>
        </w:r>
      </w:del>
      <w:r>
        <w:t xml:space="preserve">tatements, </w:t>
      </w:r>
      <w:ins w:id="3273" w:author="Sarah Lane" w:date="2021-10-13T16:03:00Z">
        <w:r w:rsidR="00355176">
          <w:t>p</w:t>
        </w:r>
      </w:ins>
      <w:del w:id="3274" w:author="Sarah Lane" w:date="2021-10-13T16:03:00Z">
        <w:r w:rsidDel="00355176">
          <w:delText>P</w:delText>
        </w:r>
      </w:del>
      <w:r>
        <w:t xml:space="preserve">illars, and </w:t>
      </w:r>
      <w:ins w:id="3275" w:author="Sarah Lane" w:date="2021-10-13T16:03:00Z">
        <w:r w:rsidR="00355176">
          <w:t>g</w:t>
        </w:r>
      </w:ins>
      <w:del w:id="3276" w:author="Sarah Lane" w:date="2021-10-13T16:03:00Z">
        <w:r w:rsidDel="00355176">
          <w:delText>G</w:delText>
        </w:r>
      </w:del>
      <w:r>
        <w:t xml:space="preserve">ame </w:t>
      </w:r>
      <w:ins w:id="3277" w:author="Sarah Lane" w:date="2021-10-13T16:03:00Z">
        <w:r w:rsidR="00355176">
          <w:t>g</w:t>
        </w:r>
      </w:ins>
      <w:del w:id="3278" w:author="Sarah Lane" w:date="2021-10-13T16:03:00Z">
        <w:r w:rsidDel="00355176">
          <w:delText>G</w:delText>
        </w:r>
      </w:del>
      <w:r>
        <w:t xml:space="preserve">oals are a few of the </w:t>
      </w:r>
      <w:ins w:id="3279" w:author="Sarah Lane" w:date="2021-10-13T16:03:00Z">
        <w:r w:rsidR="00355176">
          <w:t>g</w:t>
        </w:r>
      </w:ins>
      <w:del w:id="3280" w:author="Sarah Lane" w:date="2021-10-13T16:03:00Z">
        <w:r w:rsidDel="00355176">
          <w:delText>G</w:delText>
        </w:r>
      </w:del>
      <w:r>
        <w:t xml:space="preserve">ame </w:t>
      </w:r>
      <w:ins w:id="3281" w:author="Sarah Lane" w:date="2021-10-13T16:03:00Z">
        <w:r w:rsidR="00355176">
          <w:t>v</w:t>
        </w:r>
      </w:ins>
      <w:del w:id="3282" w:author="Sarah Lane" w:date="2021-10-13T16:03:00Z">
        <w:r w:rsidDel="00355176">
          <w:delText>V</w:delText>
        </w:r>
      </w:del>
      <w:r>
        <w:t xml:space="preserve">ision elements I’ve </w:t>
      </w:r>
      <w:del w:id="3283" w:author="Sarah Lane" w:date="2021-10-13T16:04:00Z">
        <w:r w:rsidDel="00355176">
          <w:delText xml:space="preserve">witnessed </w:delText>
        </w:r>
      </w:del>
      <w:ins w:id="3284" w:author="Sarah Lane" w:date="2021-10-13T16:04:00Z">
        <w:r w:rsidR="00355176">
          <w:t xml:space="preserve">worked with </w:t>
        </w:r>
      </w:ins>
      <w:r>
        <w:t xml:space="preserve">in my career. </w:t>
      </w:r>
      <w:del w:id="3285" w:author="Sarah Lane" w:date="2021-10-13T16:04:00Z">
        <w:r w:rsidDel="00355176">
          <w:delText>While there may be more</w:delText>
        </w:r>
      </w:del>
      <w:ins w:id="3286" w:author="Sarah Lane" w:date="2021-10-13T16:04:00Z">
        <w:r w:rsidR="00355176">
          <w:t>Perhaps you've encountered additional elements. Regardless</w:t>
        </w:r>
      </w:ins>
      <w:r>
        <w:t xml:space="preserve">, they all have the same purpose: </w:t>
      </w:r>
      <w:ins w:id="3287" w:author="Sarah Lane" w:date="2021-10-13T16:04:00Z">
        <w:r w:rsidR="00355176">
          <w:t>t</w:t>
        </w:r>
      </w:ins>
      <w:del w:id="3288" w:author="Sarah Lane" w:date="2021-10-13T16:04:00Z">
        <w:r w:rsidDel="00355176">
          <w:delText>T</w:delText>
        </w:r>
      </w:del>
      <w:r>
        <w:t xml:space="preserve">o inspire the team and align them on the experience they’re creating. The goal isn’t to sound cool or wow the cameras. It’s </w:t>
      </w:r>
      <w:r>
        <w:lastRenderedPageBreak/>
        <w:t xml:space="preserve">simply to ensure understanding and belief. Without understanding, everyone is walking in different directions. Without belief, developers lose passion and the end product suffers. </w:t>
      </w:r>
      <w:del w:id="3289" w:author="Sarah Lane" w:date="2021-10-13T16:05:00Z">
        <w:r w:rsidDel="00355176">
          <w:delText xml:space="preserve">While </w:delText>
        </w:r>
      </w:del>
      <w:ins w:id="3290" w:author="Sarah Lane" w:date="2021-10-13T16:05:00Z">
        <w:r w:rsidR="00355176">
          <w:t xml:space="preserve">Although </w:t>
        </w:r>
      </w:ins>
      <w:r>
        <w:t xml:space="preserve">the </w:t>
      </w:r>
      <w:ins w:id="3291" w:author="Sarah Lane" w:date="2021-10-13T16:05:00Z">
        <w:r w:rsidR="00355176">
          <w:t>g</w:t>
        </w:r>
      </w:ins>
      <w:del w:id="3292" w:author="Sarah Lane" w:date="2021-10-13T16:05:00Z">
        <w:r w:rsidDel="00355176">
          <w:delText>G</w:delText>
        </w:r>
      </w:del>
      <w:r>
        <w:t xml:space="preserve">ame </w:t>
      </w:r>
      <w:ins w:id="3293" w:author="Sarah Lane" w:date="2021-10-13T16:05:00Z">
        <w:r w:rsidR="00355176">
          <w:t>v</w:t>
        </w:r>
      </w:ins>
      <w:del w:id="3294" w:author="Sarah Lane" w:date="2021-10-13T16:05:00Z">
        <w:r w:rsidDel="00355176">
          <w:delText>V</w:delText>
        </w:r>
      </w:del>
      <w:r>
        <w:t xml:space="preserve">ision is owned by the top creative seat, they should still utilize their entire conception team (usually </w:t>
      </w:r>
      <w:del w:id="3295" w:author="Sarah Lane" w:date="2021-10-13T16:05:00Z">
        <w:r w:rsidDel="00355176">
          <w:delText>&lt;20</w:delText>
        </w:r>
      </w:del>
      <w:ins w:id="3296" w:author="Sarah Lane" w:date="2021-10-13T16:05:00Z">
        <w:r w:rsidR="00355176">
          <w:t>under twenty</w:t>
        </w:r>
      </w:ins>
      <w:r>
        <w:t xml:space="preserve"> devs) for brainstorming and feedback. </w:t>
      </w:r>
    </w:p>
    <w:p w14:paraId="4105EB3F" w14:textId="57614CDC" w:rsidR="003928FE" w:rsidRDefault="003928FE" w:rsidP="003928FE">
      <w:pPr>
        <w:pStyle w:val="indented"/>
      </w:pPr>
      <w:r>
        <w:t xml:space="preserve">A strong </w:t>
      </w:r>
      <w:del w:id="3297" w:author="Sarah Lane" w:date="2021-10-13T16:05:00Z">
        <w:r w:rsidDel="00355176">
          <w:delText>High</w:delText>
        </w:r>
      </w:del>
      <w:ins w:id="3298" w:author="Sarah Lane" w:date="2021-10-13T16:05:00Z">
        <w:r w:rsidR="00355176">
          <w:t>high</w:t>
        </w:r>
      </w:ins>
      <w:r>
        <w:t>-</w:t>
      </w:r>
      <w:ins w:id="3299" w:author="Sarah Lane" w:date="2021-10-13T16:05:00Z">
        <w:r w:rsidR="00355176">
          <w:t>l</w:t>
        </w:r>
      </w:ins>
      <w:del w:id="3300" w:author="Sarah Lane" w:date="2021-10-13T16:05:00Z">
        <w:r w:rsidDel="00355176">
          <w:delText>L</w:delText>
        </w:r>
      </w:del>
      <w:r>
        <w:t xml:space="preserve">evel </w:t>
      </w:r>
      <w:ins w:id="3301" w:author="Sarah Lane" w:date="2021-10-13T16:05:00Z">
        <w:r w:rsidR="00355176">
          <w:t>v</w:t>
        </w:r>
      </w:ins>
      <w:del w:id="3302" w:author="Sarah Lane" w:date="2021-10-13T16:05:00Z">
        <w:r w:rsidDel="00355176">
          <w:delText>V</w:delText>
        </w:r>
      </w:del>
      <w:r>
        <w:t>ision that the team believes in is invaluable. It leads to a team all working together toward</w:t>
      </w:r>
      <w:del w:id="3303" w:author="Sarah Lane" w:date="2021-10-13T16:05:00Z">
        <w:r w:rsidDel="00355176">
          <w:delText>s</w:delText>
        </w:r>
      </w:del>
      <w:r>
        <w:t xml:space="preserve"> the same goal without a lot of oversight needed. That, in turn, creates the feeling of ownership. I’ve always found that if a team has </w:t>
      </w:r>
      <w:del w:id="3304" w:author="Sarah Lane" w:date="2021-10-13T16:06:00Z">
        <w:r w:rsidDel="00355176">
          <w:delText>a lot of</w:delText>
        </w:r>
      </w:del>
      <w:ins w:id="3305" w:author="Sarah Lane" w:date="2021-10-13T16:06:00Z">
        <w:r w:rsidR="00355176">
          <w:t>many</w:t>
        </w:r>
      </w:ins>
      <w:r>
        <w:t xml:space="preserve"> micro</w:t>
      </w:r>
      <w:del w:id="3306" w:author="Sarah Lane" w:date="2021-10-13T16:06:00Z">
        <w:r w:rsidDel="00355176">
          <w:delText>-</w:delText>
        </w:r>
      </w:del>
      <w:r>
        <w:t>managing directors, it’s usually because the vision isn’t strong enough. The more a team doesn’t understand where they are going, the more likely they are to build something that doesn’t fit. The more that happens, the less directors will trust them. This spirals into horrible micro</w:t>
      </w:r>
      <w:del w:id="3307" w:author="Sarah Lane" w:date="2021-10-13T16:06:00Z">
        <w:r w:rsidDel="00355176">
          <w:delText>-</w:delText>
        </w:r>
      </w:del>
      <w:r>
        <w:t xml:space="preserve">managing conditions </w:t>
      </w:r>
      <w:del w:id="3308" w:author="Sarah Lane" w:date="2021-10-13T16:06:00Z">
        <w:r w:rsidDel="00355176">
          <w:delText>when the issue all along was</w:delText>
        </w:r>
      </w:del>
      <w:ins w:id="3309" w:author="Sarah Lane" w:date="2021-10-13T16:06:00Z">
        <w:r w:rsidR="00355176">
          <w:t>initially sparked by</w:t>
        </w:r>
      </w:ins>
      <w:r>
        <w:t xml:space="preserve"> poor high-level direction. </w:t>
      </w:r>
    </w:p>
    <w:p w14:paraId="1B1EA695" w14:textId="4ACE6DE9" w:rsidR="003928FE" w:rsidRDefault="003928FE" w:rsidP="003928FE">
      <w:pPr>
        <w:pStyle w:val="indented"/>
      </w:pPr>
      <w:r>
        <w:t>To all directors, if you find a team member developing something that doesn’t jive with the vision, then you must ask yourselves</w:t>
      </w:r>
      <w:ins w:id="3310" w:author="Sarah Lane" w:date="2021-10-13T16:06:00Z">
        <w:r w:rsidR="00355176">
          <w:t>,</w:t>
        </w:r>
      </w:ins>
      <w:r>
        <w:t xml:space="preserve"> “Where is the vision failing? How is it being misinterpreted? How can I make it more clear?” </w:t>
      </w:r>
    </w:p>
    <w:p w14:paraId="01E95BAE" w14:textId="77777777" w:rsidR="003928FE" w:rsidRPr="009166FD" w:rsidRDefault="003928FE" w:rsidP="003928FE">
      <w:pPr>
        <w:pStyle w:val="Heading1"/>
        <w:rPr>
          <w:sz w:val="32"/>
          <w:szCs w:val="32"/>
        </w:rPr>
      </w:pPr>
      <w:r w:rsidRPr="009166FD">
        <w:rPr>
          <w:sz w:val="32"/>
          <w:szCs w:val="32"/>
        </w:rPr>
        <w:t>Gameplay Vision</w:t>
      </w:r>
    </w:p>
    <w:p w14:paraId="706EC281" w14:textId="0C167A68" w:rsidR="003928FE" w:rsidRDefault="003928FE" w:rsidP="003928FE">
      <w:pPr>
        <w:pStyle w:val="NormalWeb"/>
      </w:pPr>
      <w:r>
        <w:t xml:space="preserve">The </w:t>
      </w:r>
      <w:ins w:id="3311" w:author="Sarah Lane" w:date="2021-10-13T16:07:00Z">
        <w:r w:rsidR="00355176">
          <w:t>g</w:t>
        </w:r>
      </w:ins>
      <w:del w:id="3312" w:author="Sarah Lane" w:date="2021-10-13T16:07:00Z">
        <w:r w:rsidDel="00355176">
          <w:delText>G</w:delText>
        </w:r>
      </w:del>
      <w:r>
        <w:t xml:space="preserve">ameplay </w:t>
      </w:r>
      <w:ins w:id="3313" w:author="Sarah Lane" w:date="2021-10-13T16:07:00Z">
        <w:r w:rsidR="00355176">
          <w:t>v</w:t>
        </w:r>
      </w:ins>
      <w:del w:id="3314" w:author="Sarah Lane" w:date="2021-10-13T16:07:00Z">
        <w:r w:rsidDel="00355176">
          <w:delText>V</w:delText>
        </w:r>
      </w:del>
      <w:r>
        <w:t xml:space="preserve">ision is an understanding of how all the pieces come together to create the gameplay experience. This vision is owned by the entire </w:t>
      </w:r>
      <w:del w:id="3315" w:author="Sarah Lane" w:date="2021-10-22T10:37:00Z">
        <w:r w:rsidDel="00F8432D">
          <w:delText xml:space="preserve">Game </w:delText>
        </w:r>
      </w:del>
      <w:ins w:id="3316" w:author="Sarah Lane" w:date="2021-10-22T10:37:00Z">
        <w:r w:rsidR="00F8432D">
          <w:t xml:space="preserve">game </w:t>
        </w:r>
      </w:ins>
      <w:del w:id="3317" w:author="Sarah Lane" w:date="2021-10-22T14:30:00Z">
        <w:r w:rsidR="00180F2F" w:rsidDel="006A212B">
          <w:delText>D</w:delText>
        </w:r>
      </w:del>
      <w:ins w:id="3318" w:author="Sarah Lane" w:date="2021-10-22T10:37:00Z">
        <w:r w:rsidR="00180F2F">
          <w:t>d</w:t>
        </w:r>
      </w:ins>
      <w:r w:rsidR="00180F2F">
        <w:t>esign</w:t>
      </w:r>
      <w:r>
        <w:t xml:space="preserve"> team, not just the designers at the top. With a strong </w:t>
      </w:r>
      <w:ins w:id="3319" w:author="Sarah Lane" w:date="2021-10-13T16:07:00Z">
        <w:r w:rsidR="00355176">
          <w:t>g</w:t>
        </w:r>
      </w:ins>
      <w:del w:id="3320" w:author="Sarah Lane" w:date="2021-10-13T16:07:00Z">
        <w:r w:rsidDel="00355176">
          <w:delText>G</w:delText>
        </w:r>
      </w:del>
      <w:r>
        <w:t xml:space="preserve">ameplay </w:t>
      </w:r>
      <w:ins w:id="3321" w:author="Sarah Lane" w:date="2021-10-13T16:07:00Z">
        <w:r w:rsidR="00355176">
          <w:t>v</w:t>
        </w:r>
      </w:ins>
      <w:del w:id="3322" w:author="Sarah Lane" w:date="2021-10-13T16:07:00Z">
        <w:r w:rsidDel="00355176">
          <w:delText>V</w:delText>
        </w:r>
      </w:del>
      <w:r>
        <w:t xml:space="preserve">ision, every developer </w:t>
      </w:r>
      <w:del w:id="3323" w:author="Sarah Lane" w:date="2021-10-13T16:07:00Z">
        <w:r w:rsidDel="00355176">
          <w:delText xml:space="preserve">that </w:delText>
        </w:r>
      </w:del>
      <w:ins w:id="3324" w:author="Sarah Lane" w:date="2021-10-13T16:07:00Z">
        <w:r w:rsidR="00355176">
          <w:t xml:space="preserve">who </w:t>
        </w:r>
      </w:ins>
      <w:r>
        <w:t xml:space="preserve">touches gameplay will be able to make </w:t>
      </w:r>
      <w:del w:id="3325" w:author="Sarah Lane" w:date="2021-10-13T16:07:00Z">
        <w:r w:rsidDel="00355176">
          <w:delText xml:space="preserve">their </w:delText>
        </w:r>
      </w:del>
      <w:ins w:id="3326" w:author="Sarah Lane" w:date="2021-10-13T16:07:00Z">
        <w:r w:rsidR="00355176">
          <w:t xml:space="preserve">correct </w:t>
        </w:r>
      </w:ins>
      <w:r>
        <w:t>day</w:t>
      </w:r>
      <w:ins w:id="3327" w:author="Sarah Lane" w:date="2021-10-13T16:07:00Z">
        <w:r w:rsidR="00355176">
          <w:t>-</w:t>
        </w:r>
      </w:ins>
      <w:del w:id="3328" w:author="Sarah Lane" w:date="2021-10-13T16:07:00Z">
        <w:r w:rsidDel="00355176">
          <w:delText xml:space="preserve"> </w:delText>
        </w:r>
      </w:del>
      <w:r>
        <w:t>to</w:t>
      </w:r>
      <w:ins w:id="3329" w:author="Sarah Lane" w:date="2021-10-13T16:07:00Z">
        <w:r w:rsidR="00355176">
          <w:t>-</w:t>
        </w:r>
      </w:ins>
      <w:del w:id="3330" w:author="Sarah Lane" w:date="2021-10-13T16:07:00Z">
        <w:r w:rsidDel="00355176">
          <w:delText xml:space="preserve"> </w:delText>
        </w:r>
      </w:del>
      <w:r>
        <w:t>day decisions</w:t>
      </w:r>
      <w:del w:id="3331" w:author="Sarah Lane" w:date="2021-10-13T16:07:00Z">
        <w:r w:rsidDel="00355176">
          <w:delText xml:space="preserve"> correctly</w:delText>
        </w:r>
      </w:del>
      <w:r>
        <w:t>, without a lot of oversight. As with all discipline</w:t>
      </w:r>
      <w:ins w:id="3332" w:author="Sarah Lane" w:date="2021-10-13T16:07:00Z">
        <w:r w:rsidR="00355176">
          <w:t>-</w:t>
        </w:r>
      </w:ins>
      <w:del w:id="3333" w:author="Sarah Lane" w:date="2021-10-13T16:07:00Z">
        <w:r w:rsidDel="00355176">
          <w:delText xml:space="preserve"> </w:delText>
        </w:r>
      </w:del>
      <w:r>
        <w:t xml:space="preserve">focused visions, the </w:t>
      </w:r>
      <w:ins w:id="3334" w:author="Sarah Lane" w:date="2021-10-13T16:07:00Z">
        <w:r w:rsidR="00355176">
          <w:t>g</w:t>
        </w:r>
      </w:ins>
      <w:del w:id="3335" w:author="Sarah Lane" w:date="2021-10-13T16:07:00Z">
        <w:r w:rsidDel="00355176">
          <w:delText>G</w:delText>
        </w:r>
      </w:del>
      <w:r>
        <w:t xml:space="preserve">ameplay </w:t>
      </w:r>
      <w:ins w:id="3336" w:author="Sarah Lane" w:date="2021-10-13T16:07:00Z">
        <w:r w:rsidR="00355176">
          <w:t>v</w:t>
        </w:r>
      </w:ins>
      <w:del w:id="3337" w:author="Sarah Lane" w:date="2021-10-13T16:07:00Z">
        <w:r w:rsidDel="00355176">
          <w:delText>V</w:delText>
        </w:r>
      </w:del>
      <w:r>
        <w:t xml:space="preserve">ision is an offshoot of the </w:t>
      </w:r>
      <w:del w:id="3338" w:author="Sarah Lane" w:date="2021-10-13T16:07:00Z">
        <w:r w:rsidDel="00355176">
          <w:delText xml:space="preserve">Game </w:delText>
        </w:r>
      </w:del>
      <w:ins w:id="3339" w:author="Sarah Lane" w:date="2021-10-13T16:07:00Z">
        <w:r w:rsidR="00355176">
          <w:t>game v</w:t>
        </w:r>
      </w:ins>
      <w:del w:id="3340" w:author="Sarah Lane" w:date="2021-10-13T16:07:00Z">
        <w:r w:rsidDel="00355176">
          <w:delText>V</w:delText>
        </w:r>
      </w:del>
      <w:r>
        <w:t xml:space="preserve">ision and can be broken into three sections: </w:t>
      </w:r>
      <w:ins w:id="3341" w:author="Sarah Lane" w:date="2021-10-13T16:07:00Z">
        <w:r w:rsidR="00355176">
          <w:t>h</w:t>
        </w:r>
      </w:ins>
      <w:del w:id="3342" w:author="Sarah Lane" w:date="2021-10-13T16:07:00Z">
        <w:r w:rsidDel="00355176">
          <w:delText>H</w:delText>
        </w:r>
      </w:del>
      <w:r>
        <w:t>igh-</w:t>
      </w:r>
      <w:ins w:id="3343" w:author="Sarah Lane" w:date="2021-10-13T16:07:00Z">
        <w:r w:rsidR="00355176">
          <w:t>l</w:t>
        </w:r>
      </w:ins>
      <w:del w:id="3344" w:author="Sarah Lane" w:date="2021-10-13T16:07:00Z">
        <w:r w:rsidDel="00355176">
          <w:delText>L</w:delText>
        </w:r>
      </w:del>
      <w:r>
        <w:t xml:space="preserve">evel, </w:t>
      </w:r>
      <w:ins w:id="3345" w:author="Sarah Lane" w:date="2021-10-13T16:08:00Z">
        <w:r w:rsidR="00355176">
          <w:t>m</w:t>
        </w:r>
      </w:ins>
      <w:del w:id="3346" w:author="Sarah Lane" w:date="2021-10-13T16:08:00Z">
        <w:r w:rsidDel="00355176">
          <w:delText>M</w:delText>
        </w:r>
      </w:del>
      <w:r>
        <w:t>id-</w:t>
      </w:r>
      <w:ins w:id="3347" w:author="Sarah Lane" w:date="2021-10-13T16:08:00Z">
        <w:r w:rsidR="00355176">
          <w:t>l</w:t>
        </w:r>
      </w:ins>
      <w:del w:id="3348" w:author="Sarah Lane" w:date="2021-10-13T16:08:00Z">
        <w:r w:rsidDel="00355176">
          <w:delText>L</w:delText>
        </w:r>
      </w:del>
      <w:r>
        <w:t xml:space="preserve">evel, and </w:t>
      </w:r>
      <w:ins w:id="3349" w:author="Sarah Lane" w:date="2021-10-13T16:08:00Z">
        <w:r w:rsidR="00355176">
          <w:t>l</w:t>
        </w:r>
      </w:ins>
      <w:del w:id="3350" w:author="Sarah Lane" w:date="2021-10-13T16:08:00Z">
        <w:r w:rsidDel="00355176">
          <w:delText>L</w:delText>
        </w:r>
      </w:del>
      <w:r>
        <w:t>ow-</w:t>
      </w:r>
      <w:ins w:id="3351" w:author="Sarah Lane" w:date="2021-10-13T16:08:00Z">
        <w:r w:rsidR="00355176">
          <w:t>l</w:t>
        </w:r>
      </w:ins>
      <w:del w:id="3352" w:author="Sarah Lane" w:date="2021-10-13T16:08:00Z">
        <w:r w:rsidDel="00355176">
          <w:delText>L</w:delText>
        </w:r>
      </w:del>
      <w:r>
        <w:t>evel.</w:t>
      </w:r>
    </w:p>
    <w:p w14:paraId="6428B3B8" w14:textId="77777777" w:rsidR="003928FE" w:rsidRPr="00355176" w:rsidRDefault="003928FE" w:rsidP="003928FE">
      <w:pPr>
        <w:pStyle w:val="Heading2"/>
        <w:rPr>
          <w:rFonts w:ascii="Times New Roman" w:hAnsi="Times New Roman" w:cs="Times New Roman"/>
          <w:b/>
          <w:bCs/>
          <w:color w:val="000000" w:themeColor="text1"/>
          <w:sz w:val="24"/>
          <w:szCs w:val="24"/>
          <w:rPrChange w:id="3353" w:author="Sarah Lane" w:date="2021-10-13T16:08:00Z">
            <w:rPr>
              <w:b/>
              <w:bCs/>
            </w:rPr>
          </w:rPrChange>
        </w:rPr>
      </w:pPr>
      <w:r w:rsidRPr="00355176">
        <w:rPr>
          <w:rFonts w:ascii="Times New Roman" w:hAnsi="Times New Roman" w:cs="Times New Roman"/>
          <w:b/>
          <w:bCs/>
          <w:color w:val="000000" w:themeColor="text1"/>
          <w:sz w:val="24"/>
          <w:szCs w:val="24"/>
          <w:rPrChange w:id="3354" w:author="Sarah Lane" w:date="2021-10-13T16:08:00Z">
            <w:rPr>
              <w:b/>
              <w:bCs/>
            </w:rPr>
          </w:rPrChange>
        </w:rPr>
        <w:t>High-Level Gameplay Vision</w:t>
      </w:r>
    </w:p>
    <w:p w14:paraId="08837722" w14:textId="2FB82EA0" w:rsidR="003928FE" w:rsidRDefault="003928FE" w:rsidP="003928FE">
      <w:pPr>
        <w:pStyle w:val="NormalWeb"/>
      </w:pPr>
      <w:r>
        <w:t xml:space="preserve">The </w:t>
      </w:r>
      <w:ins w:id="3355" w:author="Sarah Lane" w:date="2021-10-13T16:09:00Z">
        <w:r w:rsidR="00355176">
          <w:t>h</w:t>
        </w:r>
      </w:ins>
      <w:del w:id="3356" w:author="Sarah Lane" w:date="2021-10-13T16:09:00Z">
        <w:r w:rsidDel="00355176">
          <w:delText>H</w:delText>
        </w:r>
      </w:del>
      <w:r>
        <w:t>igh-</w:t>
      </w:r>
      <w:ins w:id="3357" w:author="Sarah Lane" w:date="2021-10-13T16:09:00Z">
        <w:r w:rsidR="00355176">
          <w:t>l</w:t>
        </w:r>
      </w:ins>
      <w:del w:id="3358" w:author="Sarah Lane" w:date="2021-10-13T16:09:00Z">
        <w:r w:rsidDel="00355176">
          <w:delText>L</w:delText>
        </w:r>
      </w:del>
      <w:r>
        <w:t xml:space="preserve">evel </w:t>
      </w:r>
      <w:ins w:id="3359" w:author="Sarah Lane" w:date="2021-10-13T16:09:00Z">
        <w:r w:rsidR="00355176">
          <w:t>g</w:t>
        </w:r>
      </w:ins>
      <w:del w:id="3360" w:author="Sarah Lane" w:date="2021-10-13T16:09:00Z">
        <w:r w:rsidDel="00355176">
          <w:delText>G</w:delText>
        </w:r>
      </w:del>
      <w:r>
        <w:t xml:space="preserve">ameplay </w:t>
      </w:r>
      <w:ins w:id="3361" w:author="Sarah Lane" w:date="2021-10-13T16:09:00Z">
        <w:r w:rsidR="00355176">
          <w:t>v</w:t>
        </w:r>
      </w:ins>
      <w:del w:id="3362" w:author="Sarah Lane" w:date="2021-10-13T16:09:00Z">
        <w:r w:rsidDel="00355176">
          <w:delText>V</w:delText>
        </w:r>
      </w:del>
      <w:r>
        <w:t xml:space="preserve">ision is owned by the highest member of the </w:t>
      </w:r>
      <w:del w:id="3363" w:author="Sarah Lane" w:date="2021-10-22T10:37:00Z">
        <w:r w:rsidDel="00F8432D">
          <w:delText xml:space="preserve">Game </w:delText>
        </w:r>
      </w:del>
      <w:ins w:id="3364" w:author="Sarah Lane" w:date="2021-10-22T10:37:00Z">
        <w:r w:rsidR="00F8432D">
          <w:t xml:space="preserve">game </w:t>
        </w:r>
      </w:ins>
      <w:del w:id="3365" w:author="Sarah Lane" w:date="2021-10-22T10:37:00Z">
        <w:r w:rsidDel="00F8432D">
          <w:delText xml:space="preserve">Design </w:delText>
        </w:r>
      </w:del>
      <w:ins w:id="3366" w:author="Sarah Lane" w:date="2021-10-22T10:37:00Z">
        <w:r w:rsidR="00F8432D">
          <w:t xml:space="preserve">design </w:t>
        </w:r>
      </w:ins>
      <w:r>
        <w:t xml:space="preserve">hierarchy, usually a </w:t>
      </w:r>
      <w:del w:id="3367" w:author="Sarah Lane" w:date="2021-10-22T10:37:00Z">
        <w:r w:rsidDel="00F8432D">
          <w:delText xml:space="preserve">Game </w:delText>
        </w:r>
      </w:del>
      <w:ins w:id="3368" w:author="Sarah Lane" w:date="2021-10-22T10:37:00Z">
        <w:r w:rsidR="00F8432D">
          <w:t xml:space="preserve">game </w:t>
        </w:r>
      </w:ins>
      <w:del w:id="3369" w:author="Sarah Lane" w:date="2021-10-22T10:37:00Z">
        <w:r w:rsidDel="00F8432D">
          <w:delText xml:space="preserve">Director </w:delText>
        </w:r>
      </w:del>
      <w:ins w:id="3370" w:author="Sarah Lane" w:date="2021-10-22T10:37:00Z">
        <w:r w:rsidR="00F8432D">
          <w:t xml:space="preserve">director </w:t>
        </w:r>
      </w:ins>
      <w:r>
        <w:t xml:space="preserve">or </w:t>
      </w:r>
      <w:del w:id="3371" w:author="Sarah Lane" w:date="2021-10-22T10:37:00Z">
        <w:r w:rsidDel="00F8432D">
          <w:delText xml:space="preserve">Lead </w:delText>
        </w:r>
      </w:del>
      <w:ins w:id="3372" w:author="Sarah Lane" w:date="2021-10-22T10:37:00Z">
        <w:r w:rsidR="00F8432D">
          <w:t xml:space="preserve">lead </w:t>
        </w:r>
      </w:ins>
      <w:del w:id="3373" w:author="Sarah Lane" w:date="2021-10-22T10:37:00Z">
        <w:r w:rsidDel="00F8432D">
          <w:delText xml:space="preserve">Game </w:delText>
        </w:r>
      </w:del>
      <w:ins w:id="3374" w:author="Sarah Lane" w:date="2021-10-22T10:37:00Z">
        <w:r w:rsidR="00F8432D">
          <w:t xml:space="preserve">game </w:t>
        </w:r>
      </w:ins>
      <w:del w:id="3375" w:author="Sarah Lane" w:date="2021-10-22T10:37:00Z">
        <w:r w:rsidDel="00F8432D">
          <w:delText>Designer</w:delText>
        </w:r>
      </w:del>
      <w:ins w:id="3376" w:author="Sarah Lane" w:date="2021-10-22T10:37:00Z">
        <w:r w:rsidR="00F8432D">
          <w:t>designer</w:t>
        </w:r>
      </w:ins>
      <w:r>
        <w:t xml:space="preserve">. The goal is to translate the overall </w:t>
      </w:r>
      <w:ins w:id="3377" w:author="Sarah Lane" w:date="2021-10-13T16:09:00Z">
        <w:r w:rsidR="00355176">
          <w:t>g</w:t>
        </w:r>
      </w:ins>
      <w:del w:id="3378" w:author="Sarah Lane" w:date="2021-10-13T16:09:00Z">
        <w:r w:rsidDel="00355176">
          <w:delText>G</w:delText>
        </w:r>
      </w:del>
      <w:r>
        <w:t xml:space="preserve">ame </w:t>
      </w:r>
      <w:ins w:id="3379" w:author="Sarah Lane" w:date="2021-10-13T16:09:00Z">
        <w:r w:rsidR="00355176">
          <w:t>v</w:t>
        </w:r>
      </w:ins>
      <w:del w:id="3380" w:author="Sarah Lane" w:date="2021-10-13T16:09:00Z">
        <w:r w:rsidDel="00355176">
          <w:delText>V</w:delText>
        </w:r>
      </w:del>
      <w:r>
        <w:t xml:space="preserve">ision from the </w:t>
      </w:r>
      <w:del w:id="3381" w:author="Sarah Lane" w:date="2021-10-22T10:37:00Z">
        <w:r w:rsidDel="00F8432D">
          <w:delText xml:space="preserve">Creative </w:delText>
        </w:r>
      </w:del>
      <w:ins w:id="3382" w:author="Sarah Lane" w:date="2021-10-22T10:37:00Z">
        <w:r w:rsidR="00F8432D">
          <w:t xml:space="preserve">creative </w:t>
        </w:r>
      </w:ins>
      <w:del w:id="3383" w:author="Sarah Lane" w:date="2021-10-22T10:37:00Z">
        <w:r w:rsidDel="00F8432D">
          <w:delText xml:space="preserve">Director </w:delText>
        </w:r>
      </w:del>
      <w:ins w:id="3384" w:author="Sarah Lane" w:date="2021-10-22T10:37:00Z">
        <w:r w:rsidR="00F8432D">
          <w:t xml:space="preserve">director </w:t>
        </w:r>
      </w:ins>
      <w:r>
        <w:t xml:space="preserve">into what </w:t>
      </w:r>
      <w:del w:id="3385" w:author="Sarah Lane" w:date="2021-10-13T16:10:00Z">
        <w:r w:rsidDel="00355176">
          <w:delText xml:space="preserve">that </w:delText>
        </w:r>
      </w:del>
      <w:ins w:id="3386" w:author="Sarah Lane" w:date="2021-10-13T16:10:00Z">
        <w:r w:rsidR="00355176">
          <w:t xml:space="preserve">it </w:t>
        </w:r>
      </w:ins>
      <w:r>
        <w:t xml:space="preserve">means for the gameplay experience. I’ve seen teams </w:t>
      </w:r>
      <w:del w:id="3387" w:author="Sarah Lane" w:date="2021-10-13T16:10:00Z">
        <w:r w:rsidDel="00355176">
          <w:delText xml:space="preserve">where </w:delText>
        </w:r>
      </w:del>
      <w:ins w:id="3388" w:author="Sarah Lane" w:date="2021-10-13T16:10:00Z">
        <w:r w:rsidR="00355176">
          <w:t xml:space="preserve">on which </w:t>
        </w:r>
      </w:ins>
      <w:r>
        <w:t xml:space="preserve">each director tries to come up with </w:t>
      </w:r>
      <w:del w:id="3389" w:author="Sarah Lane" w:date="2021-10-13T16:10:00Z">
        <w:r w:rsidDel="00355176">
          <w:delText>their own</w:delText>
        </w:r>
      </w:del>
      <w:ins w:id="3390" w:author="Sarah Lane" w:date="2021-10-13T16:10:00Z">
        <w:r w:rsidR="00355176">
          <w:t>a</w:t>
        </w:r>
      </w:ins>
      <w:r>
        <w:t xml:space="preserve"> unique set of pillars. This tends to create more silos and less of a cohesive experience. It’s important to build all visions off of the core </w:t>
      </w:r>
      <w:ins w:id="3391" w:author="Sarah Lane" w:date="2021-10-13T16:10:00Z">
        <w:r w:rsidR="00355176">
          <w:t>g</w:t>
        </w:r>
      </w:ins>
      <w:del w:id="3392" w:author="Sarah Lane" w:date="2021-10-13T16:10:00Z">
        <w:r w:rsidDel="00355176">
          <w:delText>G</w:delText>
        </w:r>
      </w:del>
      <w:r>
        <w:t xml:space="preserve">ame </w:t>
      </w:r>
      <w:ins w:id="3393" w:author="Sarah Lane" w:date="2021-10-13T16:10:00Z">
        <w:r w:rsidR="00355176">
          <w:t>v</w:t>
        </w:r>
      </w:ins>
      <w:del w:id="3394" w:author="Sarah Lane" w:date="2021-10-13T16:10:00Z">
        <w:r w:rsidDel="00355176">
          <w:delText>V</w:delText>
        </w:r>
      </w:del>
      <w:r>
        <w:t>ision. Defining how that vision translates into your discipline will ensure everything stays aligned.</w:t>
      </w:r>
    </w:p>
    <w:p w14:paraId="367E0C4C" w14:textId="4FD11886" w:rsidR="003928FE" w:rsidRDefault="003928FE" w:rsidP="003928FE">
      <w:pPr>
        <w:pStyle w:val="indented"/>
      </w:pPr>
      <w:r>
        <w:t xml:space="preserve">The intention is to build a clear and concise high-level vision that the entire team can understand while also leaving it open enough to allow for the game design team to own the mid-level and low-level visions. It should inspire, not prescribe. </w:t>
      </w:r>
      <w:del w:id="3395" w:author="Sarah Lane" w:date="2021-10-15T15:50:00Z">
        <w:r w:rsidDel="00723B2A">
          <w:delText xml:space="preserve">Here’s </w:delText>
        </w:r>
      </w:del>
      <w:ins w:id="3396" w:author="Sarah Lane" w:date="2021-10-15T15:50:00Z">
        <w:r w:rsidR="00723B2A">
          <w:t xml:space="preserve">We’ll now consider </w:t>
        </w:r>
      </w:ins>
      <w:r>
        <w:t xml:space="preserve">an example based on the </w:t>
      </w:r>
      <w:r>
        <w:rPr>
          <w:rStyle w:val="Emphasis"/>
        </w:rPr>
        <w:t>Splinter Cell: Blacklist</w:t>
      </w:r>
      <w:r>
        <w:t xml:space="preserve"> </w:t>
      </w:r>
      <w:del w:id="3397" w:author="Sarah Lane" w:date="2021-10-13T16:10:00Z">
        <w:r w:rsidDel="00D200AC">
          <w:delText xml:space="preserve">Game </w:delText>
        </w:r>
      </w:del>
      <w:ins w:id="3398" w:author="Sarah Lane" w:date="2021-10-13T16:10:00Z">
        <w:r w:rsidR="00D200AC">
          <w:t xml:space="preserve">game </w:t>
        </w:r>
      </w:ins>
      <w:del w:id="3399" w:author="Sarah Lane" w:date="2021-10-13T16:10:00Z">
        <w:r w:rsidDel="00D200AC">
          <w:delText xml:space="preserve">Vision </w:delText>
        </w:r>
      </w:del>
      <w:ins w:id="3400" w:author="Sarah Lane" w:date="2021-10-13T16:10:00Z">
        <w:r w:rsidR="00D200AC">
          <w:t xml:space="preserve">vision </w:t>
        </w:r>
      </w:ins>
      <w:r>
        <w:t xml:space="preserve">we discussed </w:t>
      </w:r>
      <w:commentRangeStart w:id="3401"/>
      <w:r>
        <w:t>earlier</w:t>
      </w:r>
      <w:commentRangeEnd w:id="3401"/>
      <w:r w:rsidR="00D200AC">
        <w:rPr>
          <w:rStyle w:val="CommentReference"/>
          <w:rFonts w:asciiTheme="minorHAnsi" w:eastAsiaTheme="minorHAnsi" w:hAnsiTheme="minorHAnsi" w:cstheme="minorBidi"/>
          <w:lang w:val="en-CA"/>
        </w:rPr>
        <w:commentReference w:id="3401"/>
      </w:r>
      <w:ins w:id="3402" w:author="Sarah Lane" w:date="2021-10-15T15:50:00Z">
        <w:r w:rsidR="00723B2A">
          <w:t>.</w:t>
        </w:r>
      </w:ins>
      <w:del w:id="3403" w:author="Sarah Lane" w:date="2021-10-15T15:50:00Z">
        <w:r w:rsidDel="00723B2A">
          <w:delText>:</w:delText>
        </w:r>
      </w:del>
    </w:p>
    <w:p w14:paraId="3BF1775E" w14:textId="77777777" w:rsidR="00723B2A" w:rsidRPr="00032714" w:rsidRDefault="00723B2A">
      <w:pPr>
        <w:pStyle w:val="Heading3"/>
        <w:shd w:val="clear" w:color="auto" w:fill="D9D9D9" w:themeFill="background1" w:themeFillShade="D9"/>
        <w:rPr>
          <w:ins w:id="3404" w:author="Sarah Lane" w:date="2021-10-15T15:53:00Z"/>
          <w:rFonts w:ascii="Times New Roman" w:hAnsi="Times New Roman" w:cs="Times New Roman"/>
          <w:b/>
          <w:bCs/>
          <w:i/>
          <w:iCs/>
          <w:rPrChange w:id="3405" w:author="Sarah Lane" w:date="2021-10-15T17:07:00Z">
            <w:rPr>
              <w:ins w:id="3406" w:author="Sarah Lane" w:date="2021-10-15T15:53:00Z"/>
            </w:rPr>
          </w:rPrChange>
        </w:rPr>
        <w:pPrChange w:id="3407" w:author="Sarah Lane" w:date="2021-10-15T17:41:00Z">
          <w:pPr>
            <w:pStyle w:val="Heading3"/>
          </w:pPr>
        </w:pPrChange>
      </w:pPr>
      <w:ins w:id="3408" w:author="Sarah Lane" w:date="2021-10-15T15:53:00Z">
        <w:r w:rsidRPr="00032714">
          <w:rPr>
            <w:rFonts w:ascii="Times New Roman" w:hAnsi="Times New Roman" w:cs="Times New Roman"/>
            <w:b/>
            <w:bCs/>
            <w:i/>
            <w:iCs/>
            <w:rPrChange w:id="3409" w:author="Sarah Lane" w:date="2021-10-15T17:07:00Z">
              <w:rPr/>
            </w:rPrChange>
          </w:rPr>
          <w:lastRenderedPageBreak/>
          <w:t>Splinter Cell: Blacklist</w:t>
        </w:r>
      </w:ins>
    </w:p>
    <w:p w14:paraId="12E3F234" w14:textId="77777777" w:rsidR="00723B2A" w:rsidRDefault="00723B2A">
      <w:pPr>
        <w:pStyle w:val="Heading3"/>
        <w:shd w:val="clear" w:color="auto" w:fill="D9D9D9" w:themeFill="background1" w:themeFillShade="D9"/>
        <w:rPr>
          <w:ins w:id="3410" w:author="Sarah Lane" w:date="2021-10-15T15:53:00Z"/>
        </w:rPr>
        <w:pPrChange w:id="3411" w:author="Sarah Lane" w:date="2021-10-15T17:41:00Z">
          <w:pPr>
            <w:pStyle w:val="Heading3"/>
          </w:pPr>
        </w:pPrChange>
      </w:pPr>
    </w:p>
    <w:p w14:paraId="1CAA9B40" w14:textId="2BF74C63" w:rsidR="003928FE" w:rsidRPr="00723B2A" w:rsidDel="00723B2A" w:rsidRDefault="003928FE">
      <w:pPr>
        <w:pStyle w:val="Heading3"/>
        <w:shd w:val="clear" w:color="auto" w:fill="D9D9D9" w:themeFill="background1" w:themeFillShade="D9"/>
        <w:rPr>
          <w:del w:id="3412" w:author="Sarah Lane" w:date="2021-10-15T15:53:00Z"/>
          <w:rFonts w:ascii="Times New Roman" w:hAnsi="Times New Roman" w:cs="Times New Roman"/>
          <w:b/>
          <w:bCs/>
          <w:rPrChange w:id="3413" w:author="Sarah Lane" w:date="2021-10-15T15:53:00Z">
            <w:rPr>
              <w:del w:id="3414" w:author="Sarah Lane" w:date="2021-10-15T15:53:00Z"/>
            </w:rPr>
          </w:rPrChange>
        </w:rPr>
        <w:pPrChange w:id="3415" w:author="Sarah Lane" w:date="2021-10-15T17:41:00Z">
          <w:pPr>
            <w:pStyle w:val="Heading3"/>
          </w:pPr>
        </w:pPrChange>
      </w:pPr>
      <w:r w:rsidRPr="00723B2A">
        <w:rPr>
          <w:rFonts w:ascii="Times New Roman" w:hAnsi="Times New Roman" w:cs="Times New Roman"/>
          <w:b/>
          <w:bCs/>
          <w:rPrChange w:id="3416" w:author="Sarah Lane" w:date="2021-10-15T15:53:00Z">
            <w:rPr/>
          </w:rPrChange>
        </w:rPr>
        <w:t>Pillar Translation</w:t>
      </w:r>
      <w:ins w:id="3417" w:author="Sarah Lane" w:date="2021-10-15T15:53:00Z">
        <w:r w:rsidR="00723B2A">
          <w:rPr>
            <w:rFonts w:ascii="Times New Roman" w:hAnsi="Times New Roman" w:cs="Times New Roman"/>
            <w:b/>
            <w:bCs/>
          </w:rPr>
          <w:t xml:space="preserve">. </w:t>
        </w:r>
      </w:ins>
    </w:p>
    <w:p w14:paraId="58129F58" w14:textId="493A3AB8" w:rsidR="003928FE" w:rsidRDefault="003928FE">
      <w:pPr>
        <w:pStyle w:val="Heading3"/>
        <w:shd w:val="clear" w:color="auto" w:fill="D9D9D9" w:themeFill="background1" w:themeFillShade="D9"/>
        <w:pPrChange w:id="3418" w:author="Sarah Lane" w:date="2021-10-15T17:41:00Z">
          <w:pPr>
            <w:pStyle w:val="NormalWeb"/>
          </w:pPr>
        </w:pPrChange>
      </w:pPr>
      <w:r>
        <w:t>The first step in creating a high-level vision for a discipline is to translate the game vision for that discipline. Starting with the pillars, the director must ask</w:t>
      </w:r>
      <w:del w:id="3419" w:author="Sarah Lane" w:date="2021-10-15T15:53:00Z">
        <w:r w:rsidDel="00723B2A">
          <w:delText xml:space="preserve"> themselves</w:delText>
        </w:r>
      </w:del>
      <w:r>
        <w:t>, “What does this pillar mean for my discipline?”</w:t>
      </w:r>
    </w:p>
    <w:p w14:paraId="3C8CD88C" w14:textId="77777777" w:rsidR="00723B2A" w:rsidRPr="00723B2A" w:rsidRDefault="00723B2A">
      <w:pPr>
        <w:shd w:val="clear" w:color="auto" w:fill="D9D9D9" w:themeFill="background1" w:themeFillShade="D9"/>
        <w:ind w:left="720"/>
        <w:rPr>
          <w:ins w:id="3420" w:author="Sarah Lane" w:date="2021-10-15T15:54:00Z"/>
          <w:rStyle w:val="Strong"/>
          <w:rFonts w:ascii="Times New Roman" w:hAnsi="Times New Roman" w:cs="Times New Roman"/>
          <w:sz w:val="24"/>
          <w:szCs w:val="24"/>
          <w:rPrChange w:id="3421" w:author="Sarah Lane" w:date="2021-10-15T15:57:00Z">
            <w:rPr>
              <w:ins w:id="3422" w:author="Sarah Lane" w:date="2021-10-15T15:54:00Z"/>
              <w:rStyle w:val="Strong"/>
              <w:rFonts w:ascii="Times New Roman" w:hAnsi="Times New Roman" w:cs="Times New Roman"/>
              <w:sz w:val="24"/>
              <w:szCs w:val="24"/>
              <w:lang w:val="en-US"/>
            </w:rPr>
          </w:rPrChange>
        </w:rPr>
        <w:pPrChange w:id="3423" w:author="Sarah Lane" w:date="2021-10-15T17:41:00Z">
          <w:pPr>
            <w:ind w:left="720"/>
          </w:pPr>
        </w:pPrChange>
      </w:pPr>
    </w:p>
    <w:p w14:paraId="79035CA3" w14:textId="59EB8CFE" w:rsidR="00F713BD" w:rsidRPr="00723B2A" w:rsidRDefault="00F713BD">
      <w:pPr>
        <w:shd w:val="clear" w:color="auto" w:fill="D9D9D9" w:themeFill="background1" w:themeFillShade="D9"/>
        <w:ind w:left="720"/>
        <w:rPr>
          <w:rFonts w:ascii="Times New Roman" w:hAnsi="Times New Roman" w:cs="Times New Roman"/>
          <w:sz w:val="24"/>
          <w:szCs w:val="24"/>
          <w:rPrChange w:id="3424" w:author="Sarah Lane" w:date="2021-10-15T15:57:00Z">
            <w:rPr/>
          </w:rPrChange>
        </w:rPr>
        <w:pPrChange w:id="3425" w:author="Sarah Lane" w:date="2021-10-15T17:41:00Z">
          <w:pPr>
            <w:ind w:left="720"/>
          </w:pPr>
        </w:pPrChange>
      </w:pPr>
      <w:r w:rsidRPr="00723B2A">
        <w:rPr>
          <w:rStyle w:val="Strong"/>
          <w:rFonts w:ascii="Times New Roman" w:hAnsi="Times New Roman" w:cs="Times New Roman"/>
          <w:sz w:val="24"/>
          <w:szCs w:val="24"/>
          <w:rPrChange w:id="3426" w:author="Sarah Lane" w:date="2021-10-15T15:57:00Z">
            <w:rPr>
              <w:rStyle w:val="Strong"/>
            </w:rPr>
          </w:rPrChange>
        </w:rPr>
        <w:t xml:space="preserve">Game Vision </w:t>
      </w:r>
      <w:r w:rsidR="003928FE" w:rsidRPr="00723B2A">
        <w:rPr>
          <w:rStyle w:val="Strong"/>
          <w:rFonts w:ascii="Times New Roman" w:hAnsi="Times New Roman" w:cs="Times New Roman"/>
          <w:sz w:val="24"/>
          <w:szCs w:val="24"/>
          <w:rPrChange w:id="3427" w:author="Sarah Lane" w:date="2021-10-15T15:57:00Z">
            <w:rPr>
              <w:rStyle w:val="Strong"/>
            </w:rPr>
          </w:rPrChange>
        </w:rPr>
        <w:t>Pillars</w:t>
      </w:r>
      <w:r w:rsidR="003928FE" w:rsidRPr="00723B2A">
        <w:rPr>
          <w:rFonts w:ascii="Times New Roman" w:hAnsi="Times New Roman" w:cs="Times New Roman"/>
          <w:b/>
          <w:bCs/>
          <w:sz w:val="24"/>
          <w:szCs w:val="24"/>
          <w:rPrChange w:id="3428" w:author="Sarah Lane" w:date="2021-10-15T15:57:00Z">
            <w:rPr/>
          </w:rPrChange>
        </w:rPr>
        <w:t>:</w:t>
      </w:r>
      <w:r w:rsidR="003928FE" w:rsidRPr="00723B2A">
        <w:rPr>
          <w:rFonts w:ascii="Times New Roman" w:hAnsi="Times New Roman" w:cs="Times New Roman"/>
          <w:sz w:val="24"/>
          <w:szCs w:val="24"/>
          <w:rPrChange w:id="3429" w:author="Sarah Lane" w:date="2021-10-15T15:57:00Z">
            <w:rPr/>
          </w:rPrChange>
        </w:rPr>
        <w:t xml:space="preserve"> Sam | Killing Ballet | Strategic Mission Interface (SMI)</w:t>
      </w:r>
    </w:p>
    <w:p w14:paraId="25287596" w14:textId="33C925C9" w:rsidR="00F713BD" w:rsidRPr="00723B2A" w:rsidRDefault="003928FE">
      <w:pPr>
        <w:shd w:val="clear" w:color="auto" w:fill="D9D9D9" w:themeFill="background1" w:themeFillShade="D9"/>
        <w:ind w:left="1080"/>
        <w:rPr>
          <w:rFonts w:ascii="Times New Roman" w:hAnsi="Times New Roman" w:cs="Times New Roman"/>
          <w:sz w:val="24"/>
          <w:szCs w:val="24"/>
          <w:rPrChange w:id="3430" w:author="Sarah Lane" w:date="2021-10-15T15:57:00Z">
            <w:rPr/>
          </w:rPrChange>
        </w:rPr>
        <w:pPrChange w:id="3431" w:author="Sarah Lane" w:date="2021-10-15T17:41:00Z">
          <w:pPr>
            <w:ind w:left="720"/>
          </w:pPr>
        </w:pPrChange>
      </w:pPr>
      <w:r w:rsidRPr="00723B2A">
        <w:rPr>
          <w:rStyle w:val="Strong"/>
          <w:rFonts w:ascii="Times New Roman" w:hAnsi="Times New Roman" w:cs="Times New Roman"/>
          <w:sz w:val="24"/>
          <w:szCs w:val="24"/>
          <w:rPrChange w:id="3432" w:author="Sarah Lane" w:date="2021-10-15T15:57:00Z">
            <w:rPr>
              <w:rStyle w:val="Strong"/>
            </w:rPr>
          </w:rPrChange>
        </w:rPr>
        <w:t xml:space="preserve">Sam </w:t>
      </w:r>
      <w:r w:rsidRPr="00723B2A">
        <w:rPr>
          <w:rFonts w:ascii="Times New Roman" w:hAnsi="Times New Roman" w:cs="Times New Roman"/>
          <w:sz w:val="24"/>
          <w:szCs w:val="24"/>
          <w:rPrChange w:id="3433" w:author="Sarah Lane" w:date="2021-10-15T15:57:00Z">
            <w:rPr/>
          </w:rPrChange>
        </w:rPr>
        <w:t>→</w:t>
      </w:r>
      <w:r w:rsidRPr="00723B2A">
        <w:rPr>
          <w:rStyle w:val="Strong"/>
          <w:rFonts w:ascii="Times New Roman" w:hAnsi="Times New Roman" w:cs="Times New Roman"/>
          <w:sz w:val="24"/>
          <w:szCs w:val="24"/>
          <w:rPrChange w:id="3434" w:author="Sarah Lane" w:date="2021-10-15T15:57:00Z">
            <w:rPr>
              <w:rStyle w:val="Strong"/>
            </w:rPr>
          </w:rPrChange>
        </w:rPr>
        <w:t xml:space="preserve"> Ultimate Spy</w:t>
      </w:r>
      <w:r w:rsidRPr="00723B2A">
        <w:rPr>
          <w:rFonts w:ascii="Times New Roman" w:hAnsi="Times New Roman" w:cs="Times New Roman"/>
          <w:b/>
          <w:bCs/>
          <w:sz w:val="24"/>
          <w:szCs w:val="24"/>
          <w:rPrChange w:id="3435" w:author="Sarah Lane" w:date="2021-10-15T15:57:00Z">
            <w:rPr/>
          </w:rPrChange>
        </w:rPr>
        <w:t>:</w:t>
      </w:r>
      <w:r w:rsidRPr="00723B2A">
        <w:rPr>
          <w:rFonts w:ascii="Times New Roman" w:hAnsi="Times New Roman" w:cs="Times New Roman"/>
          <w:sz w:val="24"/>
          <w:szCs w:val="24"/>
          <w:rPrChange w:id="3436" w:author="Sarah Lane" w:date="2021-10-15T15:57:00Z">
            <w:rPr/>
          </w:rPrChange>
        </w:rPr>
        <w:t xml:space="preserve"> Sam Fisher is the </w:t>
      </w:r>
      <w:del w:id="3437" w:author="Sarah Lane" w:date="2021-10-15T15:54:00Z">
        <w:r w:rsidRPr="00723B2A" w:rsidDel="00723B2A">
          <w:rPr>
            <w:rFonts w:ascii="Times New Roman" w:hAnsi="Times New Roman" w:cs="Times New Roman"/>
            <w:sz w:val="24"/>
            <w:szCs w:val="24"/>
            <w:rPrChange w:id="3438" w:author="Sarah Lane" w:date="2021-10-15T15:57:00Z">
              <w:rPr/>
            </w:rPrChange>
          </w:rPr>
          <w:delText xml:space="preserve">Ultimate </w:delText>
        </w:r>
      </w:del>
      <w:ins w:id="3439" w:author="Sarah Lane" w:date="2021-10-15T15:54:00Z">
        <w:r w:rsidR="00723B2A" w:rsidRPr="00723B2A">
          <w:rPr>
            <w:rFonts w:ascii="Times New Roman" w:hAnsi="Times New Roman" w:cs="Times New Roman"/>
            <w:sz w:val="24"/>
            <w:szCs w:val="24"/>
            <w:rPrChange w:id="3440" w:author="Sarah Lane" w:date="2021-10-15T15:57:00Z">
              <w:rPr/>
            </w:rPrChange>
          </w:rPr>
          <w:t>ultimate s</w:t>
        </w:r>
      </w:ins>
      <w:del w:id="3441" w:author="Sarah Lane" w:date="2021-10-15T15:54:00Z">
        <w:r w:rsidRPr="00723B2A" w:rsidDel="00723B2A">
          <w:rPr>
            <w:rFonts w:ascii="Times New Roman" w:hAnsi="Times New Roman" w:cs="Times New Roman"/>
            <w:sz w:val="24"/>
            <w:szCs w:val="24"/>
            <w:rPrChange w:id="3442" w:author="Sarah Lane" w:date="2021-10-15T15:57:00Z">
              <w:rPr/>
            </w:rPrChange>
          </w:rPr>
          <w:delText>S</w:delText>
        </w:r>
      </w:del>
      <w:r w:rsidRPr="00723B2A">
        <w:rPr>
          <w:rFonts w:ascii="Times New Roman" w:hAnsi="Times New Roman" w:cs="Times New Roman"/>
          <w:sz w:val="24"/>
          <w:szCs w:val="24"/>
          <w:rPrChange w:id="3443" w:author="Sarah Lane" w:date="2021-10-15T15:57:00Z">
            <w:rPr/>
          </w:rPrChange>
        </w:rPr>
        <w:t>py</w:t>
      </w:r>
      <w:ins w:id="3444" w:author="Sarah Lane" w:date="2021-10-15T15:54:00Z">
        <w:r w:rsidR="00723B2A" w:rsidRPr="00723B2A">
          <w:rPr>
            <w:rFonts w:ascii="Times New Roman" w:hAnsi="Times New Roman" w:cs="Times New Roman"/>
            <w:sz w:val="24"/>
            <w:szCs w:val="24"/>
            <w:rPrChange w:id="3445" w:author="Sarah Lane" w:date="2021-10-15T15:57:00Z">
              <w:rPr/>
            </w:rPrChange>
          </w:rPr>
          <w:t>,</w:t>
        </w:r>
      </w:ins>
      <w:r w:rsidRPr="00723B2A">
        <w:rPr>
          <w:rFonts w:ascii="Times New Roman" w:hAnsi="Times New Roman" w:cs="Times New Roman"/>
          <w:sz w:val="24"/>
          <w:szCs w:val="24"/>
          <w:rPrChange w:id="3446" w:author="Sarah Lane" w:date="2021-10-15T15:57:00Z">
            <w:rPr/>
          </w:rPrChange>
        </w:rPr>
        <w:t xml:space="preserve"> and what we’re delivering is the </w:t>
      </w:r>
      <w:del w:id="3447" w:author="Sarah Lane" w:date="2021-10-15T15:54:00Z">
        <w:r w:rsidRPr="00723B2A" w:rsidDel="00723B2A">
          <w:rPr>
            <w:rFonts w:ascii="Times New Roman" w:hAnsi="Times New Roman" w:cs="Times New Roman"/>
            <w:sz w:val="24"/>
            <w:szCs w:val="24"/>
            <w:rPrChange w:id="3448" w:author="Sarah Lane" w:date="2021-10-15T15:57:00Z">
              <w:rPr/>
            </w:rPrChange>
          </w:rPr>
          <w:delText xml:space="preserve">Ultimate </w:delText>
        </w:r>
      </w:del>
      <w:ins w:id="3449" w:author="Sarah Lane" w:date="2021-10-15T15:54:00Z">
        <w:r w:rsidR="00723B2A" w:rsidRPr="00723B2A">
          <w:rPr>
            <w:rFonts w:ascii="Times New Roman" w:hAnsi="Times New Roman" w:cs="Times New Roman"/>
            <w:sz w:val="24"/>
            <w:szCs w:val="24"/>
            <w:rPrChange w:id="3450" w:author="Sarah Lane" w:date="2021-10-15T15:57:00Z">
              <w:rPr/>
            </w:rPrChange>
          </w:rPr>
          <w:t xml:space="preserve">ultimate </w:t>
        </w:r>
      </w:ins>
      <w:del w:id="3451" w:author="Sarah Lane" w:date="2021-10-15T15:54:00Z">
        <w:r w:rsidRPr="00723B2A" w:rsidDel="00723B2A">
          <w:rPr>
            <w:rFonts w:ascii="Times New Roman" w:hAnsi="Times New Roman" w:cs="Times New Roman"/>
            <w:sz w:val="24"/>
            <w:szCs w:val="24"/>
            <w:rPrChange w:id="3452" w:author="Sarah Lane" w:date="2021-10-15T15:57:00Z">
              <w:rPr/>
            </w:rPrChange>
          </w:rPr>
          <w:delText xml:space="preserve">Spy </w:delText>
        </w:r>
      </w:del>
      <w:ins w:id="3453" w:author="Sarah Lane" w:date="2021-10-15T15:54:00Z">
        <w:r w:rsidR="00723B2A" w:rsidRPr="00723B2A">
          <w:rPr>
            <w:rFonts w:ascii="Times New Roman" w:hAnsi="Times New Roman" w:cs="Times New Roman"/>
            <w:sz w:val="24"/>
            <w:szCs w:val="24"/>
            <w:rPrChange w:id="3454" w:author="Sarah Lane" w:date="2021-10-15T15:57:00Z">
              <w:rPr/>
            </w:rPrChange>
          </w:rPr>
          <w:t xml:space="preserve">spy </w:t>
        </w:r>
      </w:ins>
      <w:del w:id="3455" w:author="Sarah Lane" w:date="2021-10-15T15:55:00Z">
        <w:r w:rsidRPr="00723B2A" w:rsidDel="00723B2A">
          <w:rPr>
            <w:rFonts w:ascii="Times New Roman" w:hAnsi="Times New Roman" w:cs="Times New Roman"/>
            <w:sz w:val="24"/>
            <w:szCs w:val="24"/>
            <w:rPrChange w:id="3456" w:author="Sarah Lane" w:date="2021-10-15T15:57:00Z">
              <w:rPr/>
            </w:rPrChange>
          </w:rPr>
          <w:delText>Fantasy</w:delText>
        </w:r>
      </w:del>
      <w:ins w:id="3457" w:author="Sarah Lane" w:date="2021-10-15T15:55:00Z">
        <w:r w:rsidR="00723B2A" w:rsidRPr="00723B2A">
          <w:rPr>
            <w:rFonts w:ascii="Times New Roman" w:hAnsi="Times New Roman" w:cs="Times New Roman"/>
            <w:sz w:val="24"/>
            <w:szCs w:val="24"/>
            <w:rPrChange w:id="3458" w:author="Sarah Lane" w:date="2021-10-15T15:57:00Z">
              <w:rPr/>
            </w:rPrChange>
          </w:rPr>
          <w:t>fantasy</w:t>
        </w:r>
      </w:ins>
      <w:r w:rsidRPr="00723B2A">
        <w:rPr>
          <w:rFonts w:ascii="Times New Roman" w:hAnsi="Times New Roman" w:cs="Times New Roman"/>
          <w:sz w:val="24"/>
          <w:szCs w:val="24"/>
          <w:rPrChange w:id="3459" w:author="Sarah Lane" w:date="2021-10-15T15:57:00Z">
            <w:rPr/>
          </w:rPrChange>
        </w:rPr>
        <w:t>. This means high-tech gadgets, cutting edge weaponry, and a strong focus on infiltration. The player should feel like their arsenal allows them to remain in control no matter the situation.</w:t>
      </w:r>
    </w:p>
    <w:p w14:paraId="0A8C1B10" w14:textId="69B2B607" w:rsidR="00F713BD" w:rsidRPr="00723B2A" w:rsidRDefault="003928FE">
      <w:pPr>
        <w:shd w:val="clear" w:color="auto" w:fill="D9D9D9" w:themeFill="background1" w:themeFillShade="D9"/>
        <w:ind w:left="1080"/>
        <w:rPr>
          <w:rFonts w:ascii="Times New Roman" w:hAnsi="Times New Roman" w:cs="Times New Roman"/>
          <w:sz w:val="24"/>
          <w:szCs w:val="24"/>
          <w:rPrChange w:id="3460" w:author="Sarah Lane" w:date="2021-10-15T15:57:00Z">
            <w:rPr/>
          </w:rPrChange>
        </w:rPr>
        <w:pPrChange w:id="3461" w:author="Sarah Lane" w:date="2021-10-15T17:41:00Z">
          <w:pPr>
            <w:ind w:left="720"/>
          </w:pPr>
        </w:pPrChange>
      </w:pPr>
      <w:r w:rsidRPr="00723B2A">
        <w:rPr>
          <w:rStyle w:val="Strong"/>
          <w:rFonts w:ascii="Times New Roman" w:hAnsi="Times New Roman" w:cs="Times New Roman"/>
          <w:sz w:val="24"/>
          <w:szCs w:val="24"/>
          <w:rPrChange w:id="3462" w:author="Sarah Lane" w:date="2021-10-15T15:57:00Z">
            <w:rPr>
              <w:rStyle w:val="Strong"/>
            </w:rPr>
          </w:rPrChange>
        </w:rPr>
        <w:t xml:space="preserve">Killing Ballet </w:t>
      </w:r>
      <w:r w:rsidRPr="00723B2A">
        <w:rPr>
          <w:rFonts w:ascii="Times New Roman" w:hAnsi="Times New Roman" w:cs="Times New Roman"/>
          <w:sz w:val="24"/>
          <w:szCs w:val="24"/>
          <w:rPrChange w:id="3463" w:author="Sarah Lane" w:date="2021-10-15T15:57:00Z">
            <w:rPr/>
          </w:rPrChange>
        </w:rPr>
        <w:t xml:space="preserve">→ </w:t>
      </w:r>
      <w:r w:rsidRPr="00723B2A">
        <w:rPr>
          <w:rStyle w:val="Strong"/>
          <w:rFonts w:ascii="Times New Roman" w:hAnsi="Times New Roman" w:cs="Times New Roman"/>
          <w:sz w:val="24"/>
          <w:szCs w:val="24"/>
          <w:rPrChange w:id="3464" w:author="Sarah Lane" w:date="2021-10-15T15:57:00Z">
            <w:rPr>
              <w:rStyle w:val="Strong"/>
            </w:rPr>
          </w:rPrChange>
        </w:rPr>
        <w:t>Fluid Nav &amp; Combat</w:t>
      </w:r>
      <w:r w:rsidRPr="00723B2A">
        <w:rPr>
          <w:rFonts w:ascii="Times New Roman" w:hAnsi="Times New Roman" w:cs="Times New Roman"/>
          <w:b/>
          <w:bCs/>
          <w:sz w:val="24"/>
          <w:szCs w:val="24"/>
          <w:rPrChange w:id="3465" w:author="Sarah Lane" w:date="2021-10-15T15:57:00Z">
            <w:rPr/>
          </w:rPrChange>
        </w:rPr>
        <w:t>:</w:t>
      </w:r>
      <w:r w:rsidRPr="00723B2A">
        <w:rPr>
          <w:rFonts w:ascii="Times New Roman" w:hAnsi="Times New Roman" w:cs="Times New Roman"/>
          <w:sz w:val="24"/>
          <w:szCs w:val="24"/>
          <w:rPrChange w:id="3466" w:author="Sarah Lane" w:date="2021-10-15T15:57:00Z">
            <w:rPr/>
          </w:rPrChange>
        </w:rPr>
        <w:t xml:space="preserve"> Moving through enemies should feel like a dance</w:t>
      </w:r>
      <w:ins w:id="3467" w:author="Sarah Lane" w:date="2021-10-15T15:55:00Z">
        <w:r w:rsidR="00723B2A" w:rsidRPr="00723B2A">
          <w:rPr>
            <w:rFonts w:ascii="Times New Roman" w:hAnsi="Times New Roman" w:cs="Times New Roman"/>
            <w:sz w:val="24"/>
            <w:szCs w:val="24"/>
            <w:rPrChange w:id="3468" w:author="Sarah Lane" w:date="2021-10-15T15:57:00Z">
              <w:rPr/>
            </w:rPrChange>
          </w:rPr>
          <w:t>,</w:t>
        </w:r>
      </w:ins>
      <w:r w:rsidRPr="00723B2A">
        <w:rPr>
          <w:rFonts w:ascii="Times New Roman" w:hAnsi="Times New Roman" w:cs="Times New Roman"/>
          <w:sz w:val="24"/>
          <w:szCs w:val="24"/>
          <w:rPrChange w:id="3469" w:author="Sarah Lane" w:date="2021-10-15T15:57:00Z">
            <w:rPr/>
          </w:rPrChange>
        </w:rPr>
        <w:t xml:space="preserve"> with the player’s momentum never slowing. The player should feel unleashed and not restricted by animations or clunky systems. By planning their actions and choosing their moment</w:t>
      </w:r>
      <w:ins w:id="3470" w:author="Sarah Lane" w:date="2021-10-15T15:55:00Z">
        <w:r w:rsidR="00723B2A" w:rsidRPr="00723B2A">
          <w:rPr>
            <w:rFonts w:ascii="Times New Roman" w:hAnsi="Times New Roman" w:cs="Times New Roman"/>
            <w:sz w:val="24"/>
            <w:szCs w:val="24"/>
            <w:rPrChange w:id="3471" w:author="Sarah Lane" w:date="2021-10-15T15:57:00Z">
              <w:rPr/>
            </w:rPrChange>
          </w:rPr>
          <w:t>,</w:t>
        </w:r>
      </w:ins>
      <w:r w:rsidRPr="00723B2A">
        <w:rPr>
          <w:rFonts w:ascii="Times New Roman" w:hAnsi="Times New Roman" w:cs="Times New Roman"/>
          <w:sz w:val="24"/>
          <w:szCs w:val="24"/>
          <w:rPrChange w:id="3472" w:author="Sarah Lane" w:date="2021-10-15T15:57:00Z">
            <w:rPr/>
          </w:rPrChange>
        </w:rPr>
        <w:t xml:space="preserve"> the player can string together kills and clear a room without being stopped. We’ll give them the tools</w:t>
      </w:r>
      <w:ins w:id="3473" w:author="Sarah Lane" w:date="2021-10-15T15:55:00Z">
        <w:r w:rsidR="00723B2A" w:rsidRPr="00723B2A">
          <w:rPr>
            <w:rFonts w:ascii="Times New Roman" w:hAnsi="Times New Roman" w:cs="Times New Roman"/>
            <w:sz w:val="24"/>
            <w:szCs w:val="24"/>
            <w:rPrChange w:id="3474" w:author="Sarah Lane" w:date="2021-10-15T15:57:00Z">
              <w:rPr/>
            </w:rPrChange>
          </w:rPr>
          <w:t>,</w:t>
        </w:r>
      </w:ins>
      <w:r w:rsidRPr="00723B2A">
        <w:rPr>
          <w:rFonts w:ascii="Times New Roman" w:hAnsi="Times New Roman" w:cs="Times New Roman"/>
          <w:sz w:val="24"/>
          <w:szCs w:val="24"/>
          <w:rPrChange w:id="3475" w:author="Sarah Lane" w:date="2021-10-15T15:57:00Z">
            <w:rPr/>
          </w:rPrChange>
        </w:rPr>
        <w:t xml:space="preserve"> but it will take their tactics and skill to pull it off.</w:t>
      </w:r>
    </w:p>
    <w:p w14:paraId="0D61EC38" w14:textId="28DA65DA" w:rsidR="00F713BD" w:rsidRPr="00723B2A" w:rsidRDefault="003928FE">
      <w:pPr>
        <w:shd w:val="clear" w:color="auto" w:fill="D9D9D9" w:themeFill="background1" w:themeFillShade="D9"/>
        <w:ind w:left="1080"/>
        <w:rPr>
          <w:rFonts w:ascii="Times New Roman" w:hAnsi="Times New Roman" w:cs="Times New Roman"/>
          <w:sz w:val="24"/>
          <w:szCs w:val="24"/>
          <w:rPrChange w:id="3476" w:author="Sarah Lane" w:date="2021-10-15T15:57:00Z">
            <w:rPr/>
          </w:rPrChange>
        </w:rPr>
        <w:pPrChange w:id="3477" w:author="Sarah Lane" w:date="2021-10-15T17:41:00Z">
          <w:pPr>
            <w:ind w:left="720"/>
          </w:pPr>
        </w:pPrChange>
      </w:pPr>
      <w:r w:rsidRPr="00723B2A">
        <w:rPr>
          <w:rStyle w:val="Strong"/>
          <w:rFonts w:ascii="Times New Roman" w:hAnsi="Times New Roman" w:cs="Times New Roman"/>
          <w:sz w:val="24"/>
          <w:szCs w:val="24"/>
          <w:rPrChange w:id="3478" w:author="Sarah Lane" w:date="2021-10-15T15:57:00Z">
            <w:rPr>
              <w:rStyle w:val="Strong"/>
            </w:rPr>
          </w:rPrChange>
        </w:rPr>
        <w:t xml:space="preserve">SMI </w:t>
      </w:r>
      <w:r w:rsidRPr="00723B2A">
        <w:rPr>
          <w:rFonts w:ascii="Times New Roman" w:hAnsi="Times New Roman" w:cs="Times New Roman"/>
          <w:sz w:val="24"/>
          <w:szCs w:val="24"/>
          <w:rPrChange w:id="3479" w:author="Sarah Lane" w:date="2021-10-15T15:57:00Z">
            <w:rPr/>
          </w:rPrChange>
        </w:rPr>
        <w:t>→</w:t>
      </w:r>
      <w:r w:rsidRPr="00723B2A">
        <w:rPr>
          <w:rStyle w:val="Strong"/>
          <w:rFonts w:ascii="Times New Roman" w:hAnsi="Times New Roman" w:cs="Times New Roman"/>
          <w:sz w:val="24"/>
          <w:szCs w:val="24"/>
          <w:rPrChange w:id="3480" w:author="Sarah Lane" w:date="2021-10-15T15:57:00Z">
            <w:rPr>
              <w:rStyle w:val="Strong"/>
            </w:rPr>
          </w:rPrChange>
        </w:rPr>
        <w:t xml:space="preserve"> Progression &amp; Economy</w:t>
      </w:r>
      <w:r w:rsidRPr="00723B2A">
        <w:rPr>
          <w:rFonts w:ascii="Times New Roman" w:hAnsi="Times New Roman" w:cs="Times New Roman"/>
          <w:b/>
          <w:bCs/>
          <w:sz w:val="24"/>
          <w:szCs w:val="24"/>
          <w:rPrChange w:id="3481" w:author="Sarah Lane" w:date="2021-10-15T15:57:00Z">
            <w:rPr/>
          </w:rPrChange>
        </w:rPr>
        <w:t>:</w:t>
      </w:r>
      <w:r w:rsidRPr="00723B2A">
        <w:rPr>
          <w:rFonts w:ascii="Times New Roman" w:hAnsi="Times New Roman" w:cs="Times New Roman"/>
          <w:sz w:val="24"/>
          <w:szCs w:val="24"/>
          <w:rPrChange w:id="3482" w:author="Sarah Lane" w:date="2021-10-15T15:57:00Z">
            <w:rPr/>
          </w:rPrChange>
        </w:rPr>
        <w:t xml:space="preserve"> </w:t>
      </w:r>
      <w:del w:id="3483" w:author="Sarah Lane" w:date="2021-10-15T15:55:00Z">
        <w:r w:rsidRPr="00723B2A" w:rsidDel="00723B2A">
          <w:rPr>
            <w:rFonts w:ascii="Times New Roman" w:hAnsi="Times New Roman" w:cs="Times New Roman"/>
            <w:sz w:val="24"/>
            <w:szCs w:val="24"/>
            <w:rPrChange w:id="3484" w:author="Sarah Lane" w:date="2021-10-15T15:57:00Z">
              <w:rPr/>
            </w:rPrChange>
          </w:rPr>
          <w:delText xml:space="preserve">While </w:delText>
        </w:r>
      </w:del>
      <w:ins w:id="3485" w:author="Sarah Lane" w:date="2021-10-15T15:55:00Z">
        <w:r w:rsidR="00723B2A" w:rsidRPr="00723B2A">
          <w:rPr>
            <w:rFonts w:ascii="Times New Roman" w:hAnsi="Times New Roman" w:cs="Times New Roman"/>
            <w:sz w:val="24"/>
            <w:szCs w:val="24"/>
            <w:rPrChange w:id="3486" w:author="Sarah Lane" w:date="2021-10-15T15:57:00Z">
              <w:rPr/>
            </w:rPrChange>
          </w:rPr>
          <w:t xml:space="preserve">Although </w:t>
        </w:r>
      </w:ins>
      <w:del w:id="3487" w:author="Sarah Lane" w:date="2021-10-15T15:56:00Z">
        <w:r w:rsidRPr="00723B2A" w:rsidDel="00723B2A">
          <w:rPr>
            <w:rFonts w:ascii="Times New Roman" w:hAnsi="Times New Roman" w:cs="Times New Roman"/>
            <w:sz w:val="24"/>
            <w:szCs w:val="24"/>
            <w:rPrChange w:id="3488" w:author="Sarah Lane" w:date="2021-10-15T15:57:00Z">
              <w:rPr/>
            </w:rPrChange>
          </w:rPr>
          <w:delText xml:space="preserve">it </w:delText>
        </w:r>
      </w:del>
      <w:ins w:id="3489" w:author="Sarah Lane" w:date="2021-10-15T15:56:00Z">
        <w:r w:rsidR="00723B2A" w:rsidRPr="00723B2A">
          <w:rPr>
            <w:rFonts w:ascii="Times New Roman" w:hAnsi="Times New Roman" w:cs="Times New Roman"/>
            <w:sz w:val="24"/>
            <w:szCs w:val="24"/>
            <w:rPrChange w:id="3490" w:author="Sarah Lane" w:date="2021-10-15T15:57:00Z">
              <w:rPr/>
            </w:rPrChange>
          </w:rPr>
          <w:t xml:space="preserve">they </w:t>
        </w:r>
      </w:ins>
      <w:r w:rsidRPr="00723B2A">
        <w:rPr>
          <w:rFonts w:ascii="Times New Roman" w:hAnsi="Times New Roman" w:cs="Times New Roman"/>
          <w:sz w:val="24"/>
          <w:szCs w:val="24"/>
          <w:rPrChange w:id="3491" w:author="Sarah Lane" w:date="2021-10-15T15:57:00Z">
            <w:rPr/>
          </w:rPrChange>
        </w:rPr>
        <w:t xml:space="preserve">may seem simple, progression </w:t>
      </w:r>
      <w:del w:id="3492" w:author="Sarah Lane" w:date="2021-10-15T15:55:00Z">
        <w:r w:rsidRPr="00723B2A" w:rsidDel="00723B2A">
          <w:rPr>
            <w:rFonts w:ascii="Times New Roman" w:hAnsi="Times New Roman" w:cs="Times New Roman"/>
            <w:sz w:val="24"/>
            <w:szCs w:val="24"/>
            <w:rPrChange w:id="3493" w:author="Sarah Lane" w:date="2021-10-15T15:57:00Z">
              <w:rPr/>
            </w:rPrChange>
          </w:rPr>
          <w:delText xml:space="preserve">&amp; </w:delText>
        </w:r>
      </w:del>
      <w:ins w:id="3494" w:author="Sarah Lane" w:date="2021-10-15T15:55:00Z">
        <w:r w:rsidR="00723B2A" w:rsidRPr="00723B2A">
          <w:rPr>
            <w:rFonts w:ascii="Times New Roman" w:hAnsi="Times New Roman" w:cs="Times New Roman"/>
            <w:sz w:val="24"/>
            <w:szCs w:val="24"/>
            <w:rPrChange w:id="3495" w:author="Sarah Lane" w:date="2021-10-15T15:57:00Z">
              <w:rPr/>
            </w:rPrChange>
          </w:rPr>
          <w:t xml:space="preserve">and </w:t>
        </w:r>
      </w:ins>
      <w:r w:rsidRPr="00723B2A">
        <w:rPr>
          <w:rFonts w:ascii="Times New Roman" w:hAnsi="Times New Roman" w:cs="Times New Roman"/>
          <w:sz w:val="24"/>
          <w:szCs w:val="24"/>
          <w:rPrChange w:id="3496" w:author="Sarah Lane" w:date="2021-10-15T15:57:00Z">
            <w:rPr/>
          </w:rPrChange>
        </w:rPr>
        <w:t xml:space="preserve">economy systems have never been a part of the </w:t>
      </w:r>
      <w:r w:rsidRPr="00723B2A">
        <w:rPr>
          <w:rStyle w:val="Emphasis"/>
          <w:rFonts w:ascii="Times New Roman" w:hAnsi="Times New Roman" w:cs="Times New Roman"/>
          <w:sz w:val="24"/>
          <w:szCs w:val="24"/>
          <w:rPrChange w:id="3497" w:author="Sarah Lane" w:date="2021-10-15T15:57:00Z">
            <w:rPr>
              <w:rStyle w:val="Emphasis"/>
            </w:rPr>
          </w:rPrChange>
        </w:rPr>
        <w:t>Splinter Cell</w:t>
      </w:r>
      <w:r w:rsidRPr="00723B2A">
        <w:rPr>
          <w:rFonts w:ascii="Times New Roman" w:hAnsi="Times New Roman" w:cs="Times New Roman"/>
          <w:sz w:val="24"/>
          <w:szCs w:val="24"/>
          <w:rPrChange w:id="3498" w:author="Sarah Lane" w:date="2021-10-15T15:57:00Z">
            <w:rPr/>
          </w:rPrChange>
        </w:rPr>
        <w:t xml:space="preserve"> franchise before. For us, these systems will focus on increasing player autonomy and adding an extra layer of strategy before and during each mission. The player should be able to play the way they want and progress </w:t>
      </w:r>
      <w:del w:id="3499" w:author="Sarah Lane" w:date="2021-10-22T14:30:00Z">
        <w:r w:rsidRPr="00723B2A" w:rsidDel="00180F2F">
          <w:rPr>
            <w:rFonts w:ascii="Times New Roman" w:hAnsi="Times New Roman" w:cs="Times New Roman"/>
            <w:sz w:val="24"/>
            <w:szCs w:val="24"/>
            <w:rPrChange w:id="3500" w:author="Sarah Lane" w:date="2021-10-15T15:57:00Z">
              <w:rPr/>
            </w:rPrChange>
          </w:rPr>
          <w:delText>they</w:delText>
        </w:r>
      </w:del>
      <w:ins w:id="3501" w:author="Sarah Lane" w:date="2021-10-22T14:30:00Z">
        <w:r w:rsidR="00180F2F" w:rsidRPr="00180F2F">
          <w:rPr>
            <w:rFonts w:ascii="Times New Roman" w:hAnsi="Times New Roman" w:cs="Times New Roman"/>
            <w:sz w:val="24"/>
            <w:szCs w:val="24"/>
          </w:rPr>
          <w:t>the</w:t>
        </w:r>
      </w:ins>
      <w:r w:rsidRPr="00723B2A">
        <w:rPr>
          <w:rFonts w:ascii="Times New Roman" w:hAnsi="Times New Roman" w:cs="Times New Roman"/>
          <w:sz w:val="24"/>
          <w:szCs w:val="24"/>
          <w:rPrChange w:id="3502" w:author="Sarah Lane" w:date="2021-10-15T15:57:00Z">
            <w:rPr/>
          </w:rPrChange>
        </w:rPr>
        <w:t xml:space="preserve"> way they want</w:t>
      </w:r>
      <w:del w:id="3503" w:author="Sarah Lane" w:date="2021-10-15T15:56:00Z">
        <w:r w:rsidRPr="00723B2A" w:rsidDel="00723B2A">
          <w:rPr>
            <w:rFonts w:ascii="Times New Roman" w:hAnsi="Times New Roman" w:cs="Times New Roman"/>
            <w:sz w:val="24"/>
            <w:szCs w:val="24"/>
            <w:rPrChange w:id="3504" w:author="Sarah Lane" w:date="2021-10-15T15:57:00Z">
              <w:rPr/>
            </w:rPrChange>
          </w:rPr>
          <w:delText xml:space="preserve">; </w:delText>
        </w:r>
      </w:del>
      <w:ins w:id="3505" w:author="Sarah Lane" w:date="2021-10-15T15:56:00Z">
        <w:r w:rsidR="00723B2A" w:rsidRPr="00723B2A">
          <w:rPr>
            <w:rFonts w:ascii="Times New Roman" w:hAnsi="Times New Roman" w:cs="Times New Roman"/>
            <w:sz w:val="24"/>
            <w:szCs w:val="24"/>
            <w:rPrChange w:id="3506" w:author="Sarah Lane" w:date="2021-10-15T15:57:00Z">
              <w:rPr/>
            </w:rPrChange>
          </w:rPr>
          <w:t xml:space="preserve">, </w:t>
        </w:r>
      </w:ins>
      <w:r w:rsidRPr="00723B2A">
        <w:rPr>
          <w:rFonts w:ascii="Times New Roman" w:hAnsi="Times New Roman" w:cs="Times New Roman"/>
          <w:sz w:val="24"/>
          <w:szCs w:val="24"/>
          <w:rPrChange w:id="3507" w:author="Sarah Lane" w:date="2021-10-15T15:57:00Z">
            <w:rPr/>
          </w:rPrChange>
        </w:rPr>
        <w:t xml:space="preserve">ensuring they are building their Fourth Echelon. </w:t>
      </w:r>
    </w:p>
    <w:p w14:paraId="5D77DC8B" w14:textId="6EFC7F69" w:rsidR="003928FE" w:rsidRPr="00723B2A" w:rsidRDefault="003928FE">
      <w:pPr>
        <w:shd w:val="clear" w:color="auto" w:fill="D9D9D9" w:themeFill="background1" w:themeFillShade="D9"/>
        <w:ind w:left="720"/>
        <w:rPr>
          <w:rFonts w:ascii="Times New Roman" w:hAnsi="Times New Roman" w:cs="Times New Roman"/>
          <w:sz w:val="24"/>
          <w:szCs w:val="24"/>
          <w:rPrChange w:id="3508" w:author="Sarah Lane" w:date="2021-10-15T15:57:00Z">
            <w:rPr/>
          </w:rPrChange>
        </w:rPr>
        <w:pPrChange w:id="3509" w:author="Sarah Lane" w:date="2021-10-15T17:41:00Z">
          <w:pPr>
            <w:ind w:left="720"/>
          </w:pPr>
        </w:pPrChange>
      </w:pPr>
      <w:r w:rsidRPr="00723B2A">
        <w:rPr>
          <w:rStyle w:val="Strong"/>
          <w:rFonts w:ascii="Times New Roman" w:hAnsi="Times New Roman" w:cs="Times New Roman"/>
          <w:sz w:val="24"/>
          <w:szCs w:val="24"/>
          <w:rPrChange w:id="3510" w:author="Sarah Lane" w:date="2021-10-15T15:57:00Z">
            <w:rPr>
              <w:rStyle w:val="Strong"/>
            </w:rPr>
          </w:rPrChange>
        </w:rPr>
        <w:t>Gameplay Experience</w:t>
      </w:r>
      <w:r w:rsidRPr="008455B7">
        <w:rPr>
          <w:rFonts w:ascii="Times New Roman" w:hAnsi="Times New Roman" w:cs="Times New Roman"/>
          <w:b/>
          <w:bCs/>
          <w:sz w:val="24"/>
          <w:szCs w:val="24"/>
          <w:rPrChange w:id="3511" w:author="Sarah Lane" w:date="2021-10-15T16:03:00Z">
            <w:rPr/>
          </w:rPrChange>
        </w:rPr>
        <w:t>:</w:t>
      </w:r>
      <w:r w:rsidRPr="00723B2A">
        <w:rPr>
          <w:rFonts w:ascii="Times New Roman" w:hAnsi="Times New Roman" w:cs="Times New Roman"/>
          <w:sz w:val="24"/>
          <w:szCs w:val="24"/>
          <w:rPrChange w:id="3512" w:author="Sarah Lane" w:date="2021-10-15T15:57:00Z">
            <w:rPr/>
          </w:rPrChange>
        </w:rPr>
        <w:t xml:space="preserve"> You are the </w:t>
      </w:r>
      <w:ins w:id="3513" w:author="Sarah Lane" w:date="2021-10-15T15:57:00Z">
        <w:r w:rsidR="00723B2A" w:rsidRPr="00723B2A">
          <w:rPr>
            <w:rFonts w:ascii="Times New Roman" w:hAnsi="Times New Roman" w:cs="Times New Roman"/>
            <w:sz w:val="24"/>
            <w:szCs w:val="24"/>
            <w:rPrChange w:id="3514" w:author="Sarah Lane" w:date="2021-10-15T15:57:00Z">
              <w:rPr/>
            </w:rPrChange>
          </w:rPr>
          <w:t>u</w:t>
        </w:r>
      </w:ins>
      <w:del w:id="3515" w:author="Sarah Lane" w:date="2021-10-15T15:57:00Z">
        <w:r w:rsidRPr="00723B2A" w:rsidDel="00723B2A">
          <w:rPr>
            <w:rFonts w:ascii="Times New Roman" w:hAnsi="Times New Roman" w:cs="Times New Roman"/>
            <w:sz w:val="24"/>
            <w:szCs w:val="24"/>
            <w:rPrChange w:id="3516" w:author="Sarah Lane" w:date="2021-10-15T15:57:00Z">
              <w:rPr/>
            </w:rPrChange>
          </w:rPr>
          <w:delText>U</w:delText>
        </w:r>
      </w:del>
      <w:r w:rsidRPr="00723B2A">
        <w:rPr>
          <w:rFonts w:ascii="Times New Roman" w:hAnsi="Times New Roman" w:cs="Times New Roman"/>
          <w:sz w:val="24"/>
          <w:szCs w:val="24"/>
          <w:rPrChange w:id="3517" w:author="Sarah Lane" w:date="2021-10-15T15:57:00Z">
            <w:rPr/>
          </w:rPrChange>
        </w:rPr>
        <w:t xml:space="preserve">ltimate </w:t>
      </w:r>
      <w:ins w:id="3518" w:author="Sarah Lane" w:date="2021-10-15T15:57:00Z">
        <w:r w:rsidR="00723B2A" w:rsidRPr="00723B2A">
          <w:rPr>
            <w:rFonts w:ascii="Times New Roman" w:hAnsi="Times New Roman" w:cs="Times New Roman"/>
            <w:sz w:val="24"/>
            <w:szCs w:val="24"/>
            <w:rPrChange w:id="3519" w:author="Sarah Lane" w:date="2021-10-15T15:57:00Z">
              <w:rPr/>
            </w:rPrChange>
          </w:rPr>
          <w:t>s</w:t>
        </w:r>
      </w:ins>
      <w:del w:id="3520" w:author="Sarah Lane" w:date="2021-10-15T15:57:00Z">
        <w:r w:rsidRPr="00723B2A" w:rsidDel="00723B2A">
          <w:rPr>
            <w:rFonts w:ascii="Times New Roman" w:hAnsi="Times New Roman" w:cs="Times New Roman"/>
            <w:sz w:val="24"/>
            <w:szCs w:val="24"/>
            <w:rPrChange w:id="3521" w:author="Sarah Lane" w:date="2021-10-15T15:57:00Z">
              <w:rPr/>
            </w:rPrChange>
          </w:rPr>
          <w:delText>S</w:delText>
        </w:r>
      </w:del>
      <w:r w:rsidRPr="00723B2A">
        <w:rPr>
          <w:rFonts w:ascii="Times New Roman" w:hAnsi="Times New Roman" w:cs="Times New Roman"/>
          <w:sz w:val="24"/>
          <w:szCs w:val="24"/>
          <w:rPrChange w:id="3522" w:author="Sarah Lane" w:date="2021-10-15T15:57:00Z">
            <w:rPr/>
          </w:rPrChange>
        </w:rPr>
        <w:t>py. Your training in weapons, infiltration, and espionage allows you to operate flawlessly behind enemy lines. Take your time, plan your advance, and clear each room with ease. You call the shots and reap the rewards as you advance your command center to access cutting-edge tools to help you overcome the next hurdle.</w:t>
      </w:r>
    </w:p>
    <w:p w14:paraId="5A5497B6" w14:textId="583A9E7B" w:rsidR="003928FE" w:rsidRDefault="003928FE">
      <w:pPr>
        <w:pStyle w:val="NormalWeb"/>
        <w:shd w:val="clear" w:color="auto" w:fill="D9D9D9" w:themeFill="background1" w:themeFillShade="D9"/>
        <w:pPrChange w:id="3523" w:author="Sarah Lane" w:date="2021-10-15T17:41:00Z">
          <w:pPr>
            <w:pStyle w:val="NormalWeb"/>
          </w:pPr>
        </w:pPrChange>
      </w:pPr>
      <w:r>
        <w:t xml:space="preserve">These become the major focal points for that discipline. Each designer should develop towards this experience while also keeping the overall </w:t>
      </w:r>
      <w:del w:id="3524" w:author="Sarah Lane" w:date="2021-10-22T10:38:00Z">
        <w:r w:rsidDel="00F8432D">
          <w:delText xml:space="preserve">Game </w:delText>
        </w:r>
      </w:del>
      <w:ins w:id="3525" w:author="Sarah Lane" w:date="2021-10-22T10:38:00Z">
        <w:r w:rsidR="00F8432D">
          <w:t xml:space="preserve">game </w:t>
        </w:r>
      </w:ins>
      <w:del w:id="3526" w:author="Sarah Lane" w:date="2021-10-22T10:38:00Z">
        <w:r w:rsidDel="00F8432D">
          <w:delText xml:space="preserve">Vision </w:delText>
        </w:r>
      </w:del>
      <w:ins w:id="3527" w:author="Sarah Lane" w:date="2021-10-22T10:38:00Z">
        <w:r w:rsidR="00F8432D">
          <w:t xml:space="preserve">vision </w:t>
        </w:r>
      </w:ins>
      <w:r>
        <w:t>in mind.</w:t>
      </w:r>
    </w:p>
    <w:p w14:paraId="7A4D0B70" w14:textId="07D126F2" w:rsidR="003928FE" w:rsidRPr="00723B2A" w:rsidDel="00723B2A" w:rsidRDefault="003928FE">
      <w:pPr>
        <w:pStyle w:val="Heading3"/>
        <w:shd w:val="clear" w:color="auto" w:fill="D9D9D9" w:themeFill="background1" w:themeFillShade="D9"/>
        <w:rPr>
          <w:del w:id="3528" w:author="Sarah Lane" w:date="2021-10-15T15:58:00Z"/>
          <w:b/>
          <w:bCs/>
          <w:color w:val="000000" w:themeColor="text1"/>
          <w:rPrChange w:id="3529" w:author="Sarah Lane" w:date="2021-10-15T15:58:00Z">
            <w:rPr>
              <w:del w:id="3530" w:author="Sarah Lane" w:date="2021-10-15T15:58:00Z"/>
            </w:rPr>
          </w:rPrChange>
        </w:rPr>
        <w:pPrChange w:id="3531" w:author="Sarah Lane" w:date="2021-10-15T17:41:00Z">
          <w:pPr>
            <w:pStyle w:val="Heading3"/>
          </w:pPr>
        </w:pPrChange>
      </w:pPr>
      <w:r w:rsidRPr="00723B2A">
        <w:rPr>
          <w:b/>
          <w:bCs/>
          <w:color w:val="000000" w:themeColor="text1"/>
          <w:rPrChange w:id="3532" w:author="Sarah Lane" w:date="2021-10-15T15:58:00Z">
            <w:rPr/>
          </w:rPrChange>
        </w:rPr>
        <w:lastRenderedPageBreak/>
        <w:t>Goal Translation</w:t>
      </w:r>
      <w:ins w:id="3533" w:author="Sarah Lane" w:date="2021-10-15T15:57:00Z">
        <w:r w:rsidR="00723B2A" w:rsidRPr="00723B2A">
          <w:rPr>
            <w:b/>
            <w:bCs/>
            <w:color w:val="000000" w:themeColor="text1"/>
            <w:rPrChange w:id="3534" w:author="Sarah Lane" w:date="2021-10-15T15:58:00Z">
              <w:rPr/>
            </w:rPrChange>
          </w:rPr>
          <w:t>.</w:t>
        </w:r>
      </w:ins>
      <w:ins w:id="3535" w:author="Sarah Lane" w:date="2021-10-15T15:58:00Z">
        <w:r w:rsidR="00723B2A">
          <w:rPr>
            <w:b/>
            <w:bCs/>
            <w:color w:val="000000" w:themeColor="text1"/>
          </w:rPr>
          <w:t xml:space="preserve"> </w:t>
        </w:r>
      </w:ins>
    </w:p>
    <w:p w14:paraId="78BCBE39" w14:textId="45E0BE93" w:rsidR="003928FE" w:rsidRDefault="003928FE">
      <w:pPr>
        <w:pStyle w:val="Heading3"/>
        <w:shd w:val="clear" w:color="auto" w:fill="D9D9D9" w:themeFill="background1" w:themeFillShade="D9"/>
        <w:rPr>
          <w:ins w:id="3536" w:author="Sarah Lane" w:date="2021-10-15T15:58:00Z"/>
          <w:color w:val="000000" w:themeColor="text1"/>
        </w:rPr>
        <w:pPrChange w:id="3537" w:author="Sarah Lane" w:date="2021-10-15T17:41:00Z">
          <w:pPr>
            <w:pStyle w:val="Heading3"/>
          </w:pPr>
        </w:pPrChange>
      </w:pPr>
      <w:r w:rsidRPr="00723B2A">
        <w:rPr>
          <w:color w:val="000000" w:themeColor="text1"/>
          <w:rPrChange w:id="3538" w:author="Sarah Lane" w:date="2021-10-15T15:58:00Z">
            <w:rPr/>
          </w:rPrChange>
        </w:rPr>
        <w:t xml:space="preserve">The second step is translating the </w:t>
      </w:r>
      <w:del w:id="3539" w:author="Sarah Lane" w:date="2021-10-22T10:38:00Z">
        <w:r w:rsidRPr="00723B2A" w:rsidDel="00F8432D">
          <w:rPr>
            <w:color w:val="000000" w:themeColor="text1"/>
            <w:rPrChange w:id="3540" w:author="Sarah Lane" w:date="2021-10-15T15:58:00Z">
              <w:rPr/>
            </w:rPrChange>
          </w:rPr>
          <w:delText xml:space="preserve">Game </w:delText>
        </w:r>
      </w:del>
      <w:ins w:id="3541" w:author="Sarah Lane" w:date="2021-10-22T10:38:00Z">
        <w:r w:rsidR="00F8432D">
          <w:rPr>
            <w:color w:val="000000" w:themeColor="text1"/>
          </w:rPr>
          <w:t>g</w:t>
        </w:r>
        <w:r w:rsidR="00F8432D" w:rsidRPr="00723B2A">
          <w:rPr>
            <w:color w:val="000000" w:themeColor="text1"/>
            <w:rPrChange w:id="3542" w:author="Sarah Lane" w:date="2021-10-15T15:58:00Z">
              <w:rPr/>
            </w:rPrChange>
          </w:rPr>
          <w:t xml:space="preserve">ame </w:t>
        </w:r>
      </w:ins>
      <w:del w:id="3543" w:author="Sarah Lane" w:date="2021-10-22T10:38:00Z">
        <w:r w:rsidRPr="00723B2A" w:rsidDel="00F8432D">
          <w:rPr>
            <w:color w:val="000000" w:themeColor="text1"/>
            <w:rPrChange w:id="3544" w:author="Sarah Lane" w:date="2021-10-15T15:58:00Z">
              <w:rPr/>
            </w:rPrChange>
          </w:rPr>
          <w:delText xml:space="preserve">Goals </w:delText>
        </w:r>
      </w:del>
      <w:ins w:id="3545" w:author="Sarah Lane" w:date="2021-10-22T10:38:00Z">
        <w:r w:rsidR="00F8432D">
          <w:rPr>
            <w:color w:val="000000" w:themeColor="text1"/>
          </w:rPr>
          <w:t>g</w:t>
        </w:r>
        <w:r w:rsidR="00F8432D" w:rsidRPr="00723B2A">
          <w:rPr>
            <w:color w:val="000000" w:themeColor="text1"/>
            <w:rPrChange w:id="3546" w:author="Sarah Lane" w:date="2021-10-15T15:58:00Z">
              <w:rPr/>
            </w:rPrChange>
          </w:rPr>
          <w:t xml:space="preserve">oals </w:t>
        </w:r>
      </w:ins>
      <w:r w:rsidRPr="00723B2A">
        <w:rPr>
          <w:color w:val="000000" w:themeColor="text1"/>
          <w:rPrChange w:id="3547" w:author="Sarah Lane" w:date="2021-10-15T15:58:00Z">
            <w:rPr/>
          </w:rPrChange>
        </w:rPr>
        <w:t>in terms of what they mean for the gameplay experience. Each director will translate these goals into something for their own field. Here’s an example based on the Broader Market Appeal goal we discussed earlier:</w:t>
      </w:r>
    </w:p>
    <w:p w14:paraId="254A90B8" w14:textId="77777777" w:rsidR="00723B2A" w:rsidRPr="00710333" w:rsidRDefault="00723B2A">
      <w:pPr>
        <w:shd w:val="clear" w:color="auto" w:fill="D9D9D9" w:themeFill="background1" w:themeFillShade="D9"/>
        <w:pPrChange w:id="3548" w:author="Sarah Lane" w:date="2021-10-15T17:41:00Z">
          <w:pPr>
            <w:pStyle w:val="NormalWeb"/>
          </w:pPr>
        </w:pPrChange>
      </w:pPr>
    </w:p>
    <w:p w14:paraId="7BDA7854" w14:textId="234D2662" w:rsidR="003928FE" w:rsidRPr="00723B2A" w:rsidRDefault="003928FE">
      <w:pPr>
        <w:shd w:val="clear" w:color="auto" w:fill="D9D9D9" w:themeFill="background1" w:themeFillShade="D9"/>
        <w:ind w:left="720"/>
        <w:rPr>
          <w:rFonts w:ascii="Times New Roman" w:hAnsi="Times New Roman" w:cs="Times New Roman"/>
          <w:sz w:val="24"/>
          <w:szCs w:val="24"/>
          <w:rPrChange w:id="3549" w:author="Sarah Lane" w:date="2021-10-15T15:58:00Z">
            <w:rPr/>
          </w:rPrChange>
        </w:rPr>
        <w:pPrChange w:id="3550" w:author="Sarah Lane" w:date="2021-10-15T17:41:00Z">
          <w:pPr>
            <w:ind w:left="720"/>
          </w:pPr>
        </w:pPrChange>
      </w:pPr>
      <w:r w:rsidRPr="00723B2A">
        <w:rPr>
          <w:rStyle w:val="Strong"/>
          <w:rFonts w:ascii="Times New Roman" w:hAnsi="Times New Roman" w:cs="Times New Roman"/>
          <w:sz w:val="24"/>
          <w:szCs w:val="24"/>
          <w:rPrChange w:id="3551" w:author="Sarah Lane" w:date="2021-10-15T15:58:00Z">
            <w:rPr>
              <w:rStyle w:val="Strong"/>
            </w:rPr>
          </w:rPrChange>
        </w:rPr>
        <w:t xml:space="preserve">Broader Market Appeal </w:t>
      </w:r>
      <w:r w:rsidRPr="00723B2A">
        <w:rPr>
          <w:rFonts w:ascii="Times New Roman" w:hAnsi="Times New Roman" w:cs="Times New Roman"/>
          <w:sz w:val="24"/>
          <w:szCs w:val="24"/>
          <w:rPrChange w:id="3552" w:author="Sarah Lane" w:date="2021-10-15T15:58:00Z">
            <w:rPr/>
          </w:rPrChange>
        </w:rPr>
        <w:t>→</w:t>
      </w:r>
      <w:r w:rsidRPr="00723B2A">
        <w:rPr>
          <w:rStyle w:val="Strong"/>
          <w:rFonts w:ascii="Times New Roman" w:hAnsi="Times New Roman" w:cs="Times New Roman"/>
          <w:sz w:val="24"/>
          <w:szCs w:val="24"/>
          <w:rPrChange w:id="3553" w:author="Sarah Lane" w:date="2021-10-15T15:58:00Z">
            <w:rPr>
              <w:rStyle w:val="Strong"/>
            </w:rPr>
          </w:rPrChange>
        </w:rPr>
        <w:t xml:space="preserve"> Assault Playstyle</w:t>
      </w:r>
      <w:r w:rsidRPr="008455B7">
        <w:rPr>
          <w:rFonts w:ascii="Times New Roman" w:hAnsi="Times New Roman" w:cs="Times New Roman"/>
          <w:b/>
          <w:bCs/>
          <w:sz w:val="24"/>
          <w:szCs w:val="24"/>
          <w:rPrChange w:id="3554" w:author="Sarah Lane" w:date="2021-10-15T16:03:00Z">
            <w:rPr/>
          </w:rPrChange>
        </w:rPr>
        <w:t>:</w:t>
      </w:r>
      <w:r w:rsidRPr="00723B2A">
        <w:rPr>
          <w:rFonts w:ascii="Times New Roman" w:hAnsi="Times New Roman" w:cs="Times New Roman"/>
          <w:sz w:val="24"/>
          <w:szCs w:val="24"/>
          <w:rPrChange w:id="3555" w:author="Sarah Lane" w:date="2021-10-15T15:58:00Z">
            <w:rPr/>
          </w:rPrChange>
        </w:rPr>
        <w:t xml:space="preserve"> The </w:t>
      </w:r>
      <w:r w:rsidRPr="00723B2A">
        <w:rPr>
          <w:rStyle w:val="Emphasis"/>
          <w:rFonts w:ascii="Times New Roman" w:hAnsi="Times New Roman" w:cs="Times New Roman"/>
          <w:sz w:val="24"/>
          <w:szCs w:val="24"/>
          <w:rPrChange w:id="3556" w:author="Sarah Lane" w:date="2021-10-15T15:58:00Z">
            <w:rPr>
              <w:rStyle w:val="Emphasis"/>
            </w:rPr>
          </w:rPrChange>
        </w:rPr>
        <w:t>Splinter Cell</w:t>
      </w:r>
      <w:r w:rsidRPr="00723B2A">
        <w:rPr>
          <w:rFonts w:ascii="Times New Roman" w:hAnsi="Times New Roman" w:cs="Times New Roman"/>
          <w:sz w:val="24"/>
          <w:szCs w:val="24"/>
          <w:rPrChange w:id="3557" w:author="Sarah Lane" w:date="2021-10-15T15:58:00Z">
            <w:rPr/>
          </w:rPrChange>
        </w:rPr>
        <w:t xml:space="preserve"> brand is known for its </w:t>
      </w:r>
      <w:del w:id="3558" w:author="Sarah Lane" w:date="2021-10-15T15:59:00Z">
        <w:r w:rsidRPr="00723B2A" w:rsidDel="00723B2A">
          <w:rPr>
            <w:rFonts w:ascii="Times New Roman" w:hAnsi="Times New Roman" w:cs="Times New Roman"/>
            <w:sz w:val="24"/>
            <w:szCs w:val="24"/>
            <w:rPrChange w:id="3559" w:author="Sarah Lane" w:date="2021-10-15T15:58:00Z">
              <w:rPr/>
            </w:rPrChange>
          </w:rPr>
          <w:delText xml:space="preserve">Ghost </w:delText>
        </w:r>
      </w:del>
      <w:ins w:id="3560" w:author="Sarah Lane" w:date="2021-10-15T15:59:00Z">
        <w:r w:rsidR="00723B2A">
          <w:rPr>
            <w:rFonts w:ascii="Times New Roman" w:hAnsi="Times New Roman" w:cs="Times New Roman"/>
            <w:sz w:val="24"/>
            <w:szCs w:val="24"/>
          </w:rPr>
          <w:t>g</w:t>
        </w:r>
        <w:r w:rsidR="00723B2A" w:rsidRPr="00723B2A">
          <w:rPr>
            <w:rFonts w:ascii="Times New Roman" w:hAnsi="Times New Roman" w:cs="Times New Roman"/>
            <w:sz w:val="24"/>
            <w:szCs w:val="24"/>
            <w:rPrChange w:id="3561" w:author="Sarah Lane" w:date="2021-10-15T15:58:00Z">
              <w:rPr/>
            </w:rPrChange>
          </w:rPr>
          <w:t xml:space="preserve">host </w:t>
        </w:r>
      </w:ins>
      <w:r w:rsidRPr="00723B2A">
        <w:rPr>
          <w:rFonts w:ascii="Times New Roman" w:hAnsi="Times New Roman" w:cs="Times New Roman"/>
          <w:sz w:val="24"/>
          <w:szCs w:val="24"/>
          <w:rPrChange w:id="3562" w:author="Sarah Lane" w:date="2021-10-15T15:58:00Z">
            <w:rPr/>
          </w:rPrChange>
        </w:rPr>
        <w:t xml:space="preserve">and </w:t>
      </w:r>
      <w:del w:id="3563" w:author="Sarah Lane" w:date="2021-10-15T15:59:00Z">
        <w:r w:rsidRPr="00723B2A" w:rsidDel="00723B2A">
          <w:rPr>
            <w:rFonts w:ascii="Times New Roman" w:hAnsi="Times New Roman" w:cs="Times New Roman"/>
            <w:sz w:val="24"/>
            <w:szCs w:val="24"/>
            <w:rPrChange w:id="3564" w:author="Sarah Lane" w:date="2021-10-15T15:58:00Z">
              <w:rPr/>
            </w:rPrChange>
          </w:rPr>
          <w:delText xml:space="preserve">Panther </w:delText>
        </w:r>
      </w:del>
      <w:ins w:id="3565" w:author="Sarah Lane" w:date="2021-10-15T15:59:00Z">
        <w:r w:rsidR="00723B2A">
          <w:rPr>
            <w:rFonts w:ascii="Times New Roman" w:hAnsi="Times New Roman" w:cs="Times New Roman"/>
            <w:sz w:val="24"/>
            <w:szCs w:val="24"/>
          </w:rPr>
          <w:t>p</w:t>
        </w:r>
        <w:r w:rsidR="00723B2A" w:rsidRPr="00723B2A">
          <w:rPr>
            <w:rFonts w:ascii="Times New Roman" w:hAnsi="Times New Roman" w:cs="Times New Roman"/>
            <w:sz w:val="24"/>
            <w:szCs w:val="24"/>
            <w:rPrChange w:id="3566" w:author="Sarah Lane" w:date="2021-10-15T15:58:00Z">
              <w:rPr/>
            </w:rPrChange>
          </w:rPr>
          <w:t xml:space="preserve">anther </w:t>
        </w:r>
      </w:ins>
      <w:r w:rsidRPr="00723B2A">
        <w:rPr>
          <w:rFonts w:ascii="Times New Roman" w:hAnsi="Times New Roman" w:cs="Times New Roman"/>
          <w:sz w:val="24"/>
          <w:szCs w:val="24"/>
          <w:rPrChange w:id="3567" w:author="Sarah Lane" w:date="2021-10-15T15:58:00Z">
            <w:rPr/>
          </w:rPrChange>
        </w:rPr>
        <w:t xml:space="preserve">playstyles. With </w:t>
      </w:r>
      <w:del w:id="3568" w:author="Sarah Lane" w:date="2021-10-15T15:59:00Z">
        <w:r w:rsidRPr="00723B2A" w:rsidDel="00723B2A">
          <w:rPr>
            <w:rFonts w:ascii="Times New Roman" w:hAnsi="Times New Roman" w:cs="Times New Roman"/>
            <w:sz w:val="24"/>
            <w:szCs w:val="24"/>
            <w:rPrChange w:id="3569" w:author="Sarah Lane" w:date="2021-10-15T15:58:00Z">
              <w:rPr/>
            </w:rPrChange>
          </w:rPr>
          <w:delText>Ghost</w:delText>
        </w:r>
      </w:del>
      <w:ins w:id="3570" w:author="Sarah Lane" w:date="2021-10-15T15:59:00Z">
        <w:r w:rsidR="00723B2A">
          <w:rPr>
            <w:rFonts w:ascii="Times New Roman" w:hAnsi="Times New Roman" w:cs="Times New Roman"/>
            <w:sz w:val="24"/>
            <w:szCs w:val="24"/>
          </w:rPr>
          <w:t>g</w:t>
        </w:r>
        <w:r w:rsidR="00723B2A" w:rsidRPr="00723B2A">
          <w:rPr>
            <w:rFonts w:ascii="Times New Roman" w:hAnsi="Times New Roman" w:cs="Times New Roman"/>
            <w:sz w:val="24"/>
            <w:szCs w:val="24"/>
            <w:rPrChange w:id="3571" w:author="Sarah Lane" w:date="2021-10-15T15:58:00Z">
              <w:rPr/>
            </w:rPrChange>
          </w:rPr>
          <w:t>host</w:t>
        </w:r>
      </w:ins>
      <w:r w:rsidRPr="00723B2A">
        <w:rPr>
          <w:rFonts w:ascii="Times New Roman" w:hAnsi="Times New Roman" w:cs="Times New Roman"/>
          <w:sz w:val="24"/>
          <w:szCs w:val="24"/>
          <w:rPrChange w:id="3572" w:author="Sarah Lane" w:date="2021-10-15T15:58:00Z">
            <w:rPr/>
          </w:rPrChange>
        </w:rPr>
        <w:t xml:space="preserve">, players can stealth a mission so flawlessly there is no sign they were ever there. With </w:t>
      </w:r>
      <w:del w:id="3573" w:author="Sarah Lane" w:date="2021-10-15T15:59:00Z">
        <w:r w:rsidRPr="00723B2A" w:rsidDel="00723B2A">
          <w:rPr>
            <w:rFonts w:ascii="Times New Roman" w:hAnsi="Times New Roman" w:cs="Times New Roman"/>
            <w:sz w:val="24"/>
            <w:szCs w:val="24"/>
            <w:rPrChange w:id="3574" w:author="Sarah Lane" w:date="2021-10-15T15:58:00Z">
              <w:rPr/>
            </w:rPrChange>
          </w:rPr>
          <w:delText>Panther</w:delText>
        </w:r>
      </w:del>
      <w:ins w:id="3575" w:author="Sarah Lane" w:date="2021-10-15T15:59:00Z">
        <w:r w:rsidR="00723B2A">
          <w:rPr>
            <w:rFonts w:ascii="Times New Roman" w:hAnsi="Times New Roman" w:cs="Times New Roman"/>
            <w:sz w:val="24"/>
            <w:szCs w:val="24"/>
          </w:rPr>
          <w:t>p</w:t>
        </w:r>
        <w:r w:rsidR="00723B2A" w:rsidRPr="00723B2A">
          <w:rPr>
            <w:rFonts w:ascii="Times New Roman" w:hAnsi="Times New Roman" w:cs="Times New Roman"/>
            <w:sz w:val="24"/>
            <w:szCs w:val="24"/>
            <w:rPrChange w:id="3576" w:author="Sarah Lane" w:date="2021-10-15T15:58:00Z">
              <w:rPr/>
            </w:rPrChange>
          </w:rPr>
          <w:t>anther</w:t>
        </w:r>
      </w:ins>
      <w:r w:rsidRPr="00723B2A">
        <w:rPr>
          <w:rFonts w:ascii="Times New Roman" w:hAnsi="Times New Roman" w:cs="Times New Roman"/>
          <w:sz w:val="24"/>
          <w:szCs w:val="24"/>
          <w:rPrChange w:id="3577" w:author="Sarah Lane" w:date="2021-10-15T15:58:00Z">
            <w:rPr/>
          </w:rPrChange>
        </w:rPr>
        <w:t xml:space="preserve">, players can clear rooms of enemies by attacking from the shadows and vanishing before others notice. In </w:t>
      </w:r>
      <w:r w:rsidRPr="00723B2A">
        <w:rPr>
          <w:rStyle w:val="Emphasis"/>
          <w:rFonts w:ascii="Times New Roman" w:hAnsi="Times New Roman" w:cs="Times New Roman"/>
          <w:sz w:val="24"/>
          <w:szCs w:val="24"/>
          <w:rPrChange w:id="3578" w:author="Sarah Lane" w:date="2021-10-15T15:58:00Z">
            <w:rPr>
              <w:rStyle w:val="Emphasis"/>
            </w:rPr>
          </w:rPrChange>
        </w:rPr>
        <w:t>Splinter Cell: Blacklist</w:t>
      </w:r>
      <w:ins w:id="3579" w:author="Sarah Lane" w:date="2021-10-15T15:59:00Z">
        <w:r w:rsidR="00723B2A">
          <w:rPr>
            <w:rStyle w:val="Emphasis"/>
            <w:rFonts w:ascii="Times New Roman" w:hAnsi="Times New Roman" w:cs="Times New Roman"/>
            <w:sz w:val="24"/>
            <w:szCs w:val="24"/>
          </w:rPr>
          <w:t>,</w:t>
        </w:r>
      </w:ins>
      <w:r w:rsidRPr="00723B2A">
        <w:rPr>
          <w:rFonts w:ascii="Times New Roman" w:hAnsi="Times New Roman" w:cs="Times New Roman"/>
          <w:sz w:val="24"/>
          <w:szCs w:val="24"/>
          <w:rPrChange w:id="3580" w:author="Sarah Lane" w:date="2021-10-15T15:58:00Z">
            <w:rPr/>
          </w:rPrChange>
        </w:rPr>
        <w:t xml:space="preserve"> we will continue to support these playstyles while also adding a third style: </w:t>
      </w:r>
      <w:del w:id="3581" w:author="Sarah Lane" w:date="2021-10-15T15:59:00Z">
        <w:r w:rsidRPr="00723B2A" w:rsidDel="00723B2A">
          <w:rPr>
            <w:rFonts w:ascii="Times New Roman" w:hAnsi="Times New Roman" w:cs="Times New Roman"/>
            <w:sz w:val="24"/>
            <w:szCs w:val="24"/>
            <w:rPrChange w:id="3582" w:author="Sarah Lane" w:date="2021-10-15T15:58:00Z">
              <w:rPr/>
            </w:rPrChange>
          </w:rPr>
          <w:delText>Assault</w:delText>
        </w:r>
      </w:del>
      <w:ins w:id="3583" w:author="Sarah Lane" w:date="2021-10-15T15:59:00Z">
        <w:r w:rsidR="00723B2A">
          <w:rPr>
            <w:rFonts w:ascii="Times New Roman" w:hAnsi="Times New Roman" w:cs="Times New Roman"/>
            <w:sz w:val="24"/>
            <w:szCs w:val="24"/>
          </w:rPr>
          <w:t>a</w:t>
        </w:r>
        <w:r w:rsidR="00723B2A" w:rsidRPr="00723B2A">
          <w:rPr>
            <w:rFonts w:ascii="Times New Roman" w:hAnsi="Times New Roman" w:cs="Times New Roman"/>
            <w:sz w:val="24"/>
            <w:szCs w:val="24"/>
            <w:rPrChange w:id="3584" w:author="Sarah Lane" w:date="2021-10-15T15:58:00Z">
              <w:rPr/>
            </w:rPrChange>
          </w:rPr>
          <w:t>ssault</w:t>
        </w:r>
      </w:ins>
      <w:r w:rsidRPr="00723B2A">
        <w:rPr>
          <w:rFonts w:ascii="Times New Roman" w:hAnsi="Times New Roman" w:cs="Times New Roman"/>
          <w:sz w:val="24"/>
          <w:szCs w:val="24"/>
          <w:rPrChange w:id="3585" w:author="Sarah Lane" w:date="2021-10-15T15:58:00Z">
            <w:rPr/>
          </w:rPrChange>
        </w:rPr>
        <w:t>. Assault players will be able to go loud and stay loud, using their superior firepower and precision skills to take out enemies quickly and efficiently. All three playstyles will challenge different player skills and be fully supported in our loadout and progression systems. With these three playstyles, players will truly be able to play the full experience their way.</w:t>
      </w:r>
    </w:p>
    <w:p w14:paraId="074736D0" w14:textId="0ED67597" w:rsidR="003928FE" w:rsidRPr="00723B2A" w:rsidDel="00723B2A" w:rsidRDefault="003928FE">
      <w:pPr>
        <w:pStyle w:val="Heading3"/>
        <w:shd w:val="clear" w:color="auto" w:fill="D9D9D9" w:themeFill="background1" w:themeFillShade="D9"/>
        <w:rPr>
          <w:del w:id="3586" w:author="Sarah Lane" w:date="2021-10-15T16:00:00Z"/>
          <w:rFonts w:ascii="Times New Roman" w:hAnsi="Times New Roman" w:cs="Times New Roman"/>
          <w:b/>
          <w:bCs/>
          <w:color w:val="000000" w:themeColor="text1"/>
          <w:rPrChange w:id="3587" w:author="Sarah Lane" w:date="2021-10-15T16:00:00Z">
            <w:rPr>
              <w:del w:id="3588" w:author="Sarah Lane" w:date="2021-10-15T16:00:00Z"/>
            </w:rPr>
          </w:rPrChange>
        </w:rPr>
        <w:pPrChange w:id="3589" w:author="Sarah Lane" w:date="2021-10-15T17:41:00Z">
          <w:pPr>
            <w:pStyle w:val="Heading3"/>
          </w:pPr>
        </w:pPrChange>
      </w:pPr>
      <w:r w:rsidRPr="00723B2A">
        <w:rPr>
          <w:rFonts w:ascii="Times New Roman" w:hAnsi="Times New Roman" w:cs="Times New Roman"/>
          <w:b/>
          <w:bCs/>
          <w:color w:val="000000" w:themeColor="text1"/>
          <w:rPrChange w:id="3590" w:author="Sarah Lane" w:date="2021-10-15T16:00:00Z">
            <w:rPr/>
          </w:rPrChange>
        </w:rPr>
        <w:t>Gameplay Loops</w:t>
      </w:r>
      <w:ins w:id="3591" w:author="Sarah Lane" w:date="2021-10-15T16:00:00Z">
        <w:r w:rsidR="00723B2A">
          <w:rPr>
            <w:rFonts w:ascii="Times New Roman" w:hAnsi="Times New Roman" w:cs="Times New Roman"/>
            <w:b/>
            <w:bCs/>
            <w:color w:val="000000" w:themeColor="text1"/>
          </w:rPr>
          <w:t xml:space="preserve">. </w:t>
        </w:r>
      </w:ins>
    </w:p>
    <w:p w14:paraId="520E8C9F" w14:textId="0A16D351" w:rsidR="003928FE" w:rsidRDefault="003928FE">
      <w:pPr>
        <w:pStyle w:val="Heading3"/>
        <w:shd w:val="clear" w:color="auto" w:fill="D9D9D9" w:themeFill="background1" w:themeFillShade="D9"/>
        <w:rPr>
          <w:ins w:id="3592" w:author="Sarah Lane" w:date="2021-10-15T16:02:00Z"/>
          <w:color w:val="000000" w:themeColor="text1"/>
        </w:rPr>
        <w:pPrChange w:id="3593" w:author="Sarah Lane" w:date="2021-10-15T17:41:00Z">
          <w:pPr>
            <w:pStyle w:val="Heading3"/>
          </w:pPr>
        </w:pPrChange>
      </w:pPr>
      <w:r w:rsidRPr="008455B7">
        <w:rPr>
          <w:color w:val="000000" w:themeColor="text1"/>
          <w:rPrChange w:id="3594" w:author="Sarah Lane" w:date="2021-10-15T16:00:00Z">
            <w:rPr/>
          </w:rPrChange>
        </w:rPr>
        <w:t xml:space="preserve">The </w:t>
      </w:r>
      <w:del w:id="3595" w:author="Sarah Lane" w:date="2021-10-22T10:38:00Z">
        <w:r w:rsidRPr="008455B7" w:rsidDel="00F8432D">
          <w:rPr>
            <w:color w:val="000000" w:themeColor="text1"/>
            <w:rPrChange w:id="3596" w:author="Sarah Lane" w:date="2021-10-15T16:00:00Z">
              <w:rPr/>
            </w:rPrChange>
          </w:rPr>
          <w:delText>High</w:delText>
        </w:r>
      </w:del>
      <w:ins w:id="3597" w:author="Sarah Lane" w:date="2021-10-22T10:38:00Z">
        <w:r w:rsidR="00F8432D">
          <w:rPr>
            <w:color w:val="000000" w:themeColor="text1"/>
          </w:rPr>
          <w:t>h</w:t>
        </w:r>
        <w:r w:rsidR="00F8432D" w:rsidRPr="008455B7">
          <w:rPr>
            <w:color w:val="000000" w:themeColor="text1"/>
            <w:rPrChange w:id="3598" w:author="Sarah Lane" w:date="2021-10-15T16:00:00Z">
              <w:rPr/>
            </w:rPrChange>
          </w:rPr>
          <w:t>igh</w:t>
        </w:r>
      </w:ins>
      <w:r w:rsidRPr="008455B7">
        <w:rPr>
          <w:color w:val="000000" w:themeColor="text1"/>
          <w:rPrChange w:id="3599" w:author="Sarah Lane" w:date="2021-10-15T16:00:00Z">
            <w:rPr/>
          </w:rPrChange>
        </w:rPr>
        <w:t>-</w:t>
      </w:r>
      <w:del w:id="3600" w:author="Sarah Lane" w:date="2021-10-22T10:38:00Z">
        <w:r w:rsidRPr="008455B7" w:rsidDel="00F8432D">
          <w:rPr>
            <w:color w:val="000000" w:themeColor="text1"/>
            <w:rPrChange w:id="3601" w:author="Sarah Lane" w:date="2021-10-15T16:00:00Z">
              <w:rPr/>
            </w:rPrChange>
          </w:rPr>
          <w:delText xml:space="preserve">Level </w:delText>
        </w:r>
      </w:del>
      <w:ins w:id="3602" w:author="Sarah Lane" w:date="2021-10-22T10:38:00Z">
        <w:r w:rsidR="00F8432D">
          <w:rPr>
            <w:color w:val="000000" w:themeColor="text1"/>
          </w:rPr>
          <w:t>l</w:t>
        </w:r>
        <w:r w:rsidR="00F8432D" w:rsidRPr="008455B7">
          <w:rPr>
            <w:color w:val="000000" w:themeColor="text1"/>
            <w:rPrChange w:id="3603" w:author="Sarah Lane" w:date="2021-10-15T16:00:00Z">
              <w:rPr/>
            </w:rPrChange>
          </w:rPr>
          <w:t xml:space="preserve">evel </w:t>
        </w:r>
      </w:ins>
      <w:del w:id="3604" w:author="Sarah Lane" w:date="2021-10-22T10:38:00Z">
        <w:r w:rsidRPr="008455B7" w:rsidDel="00F8432D">
          <w:rPr>
            <w:color w:val="000000" w:themeColor="text1"/>
            <w:rPrChange w:id="3605" w:author="Sarah Lane" w:date="2021-10-15T16:00:00Z">
              <w:rPr/>
            </w:rPrChange>
          </w:rPr>
          <w:delText xml:space="preserve">Gameplay </w:delText>
        </w:r>
      </w:del>
      <w:ins w:id="3606" w:author="Sarah Lane" w:date="2021-10-22T10:38:00Z">
        <w:r w:rsidR="00F8432D">
          <w:rPr>
            <w:color w:val="000000" w:themeColor="text1"/>
          </w:rPr>
          <w:t>g</w:t>
        </w:r>
        <w:r w:rsidR="00F8432D" w:rsidRPr="008455B7">
          <w:rPr>
            <w:color w:val="000000" w:themeColor="text1"/>
            <w:rPrChange w:id="3607" w:author="Sarah Lane" w:date="2021-10-15T16:00:00Z">
              <w:rPr/>
            </w:rPrChange>
          </w:rPr>
          <w:t xml:space="preserve">ameplay </w:t>
        </w:r>
      </w:ins>
      <w:del w:id="3608" w:author="Sarah Lane" w:date="2021-10-22T10:38:00Z">
        <w:r w:rsidRPr="008455B7" w:rsidDel="00F8432D">
          <w:rPr>
            <w:color w:val="000000" w:themeColor="text1"/>
            <w:rPrChange w:id="3609" w:author="Sarah Lane" w:date="2021-10-15T16:00:00Z">
              <w:rPr/>
            </w:rPrChange>
          </w:rPr>
          <w:delText xml:space="preserve">Vision </w:delText>
        </w:r>
      </w:del>
      <w:ins w:id="3610" w:author="Sarah Lane" w:date="2021-10-22T10:38:00Z">
        <w:r w:rsidR="00F8432D">
          <w:rPr>
            <w:color w:val="000000" w:themeColor="text1"/>
          </w:rPr>
          <w:t>v</w:t>
        </w:r>
        <w:r w:rsidR="00F8432D" w:rsidRPr="008455B7">
          <w:rPr>
            <w:color w:val="000000" w:themeColor="text1"/>
            <w:rPrChange w:id="3611" w:author="Sarah Lane" w:date="2021-10-15T16:00:00Z">
              <w:rPr/>
            </w:rPrChange>
          </w:rPr>
          <w:t xml:space="preserve">ision </w:t>
        </w:r>
      </w:ins>
      <w:r w:rsidRPr="008455B7">
        <w:rPr>
          <w:color w:val="000000" w:themeColor="text1"/>
          <w:rPrChange w:id="3612" w:author="Sarah Lane" w:date="2021-10-15T16:00:00Z">
            <w:rPr/>
          </w:rPrChange>
        </w:rPr>
        <w:t xml:space="preserve">should also define the </w:t>
      </w:r>
      <w:del w:id="3613" w:author="Sarah Lane" w:date="2021-10-22T10:38:00Z">
        <w:r w:rsidRPr="008455B7" w:rsidDel="00F8432D">
          <w:rPr>
            <w:color w:val="000000" w:themeColor="text1"/>
            <w:rPrChange w:id="3614" w:author="Sarah Lane" w:date="2021-10-15T16:00:00Z">
              <w:rPr/>
            </w:rPrChange>
          </w:rPr>
          <w:delText xml:space="preserve">Game </w:delText>
        </w:r>
      </w:del>
      <w:ins w:id="3615" w:author="Sarah Lane" w:date="2021-10-22T10:38:00Z">
        <w:r w:rsidR="00F8432D">
          <w:rPr>
            <w:color w:val="000000" w:themeColor="text1"/>
          </w:rPr>
          <w:t>g</w:t>
        </w:r>
        <w:r w:rsidR="00F8432D" w:rsidRPr="008455B7">
          <w:rPr>
            <w:color w:val="000000" w:themeColor="text1"/>
            <w:rPrChange w:id="3616" w:author="Sarah Lane" w:date="2021-10-15T16:00:00Z">
              <w:rPr/>
            </w:rPrChange>
          </w:rPr>
          <w:t xml:space="preserve">ame </w:t>
        </w:r>
      </w:ins>
      <w:del w:id="3617" w:author="Sarah Lane" w:date="2021-10-22T10:38:00Z">
        <w:r w:rsidRPr="008455B7" w:rsidDel="00F8432D">
          <w:rPr>
            <w:color w:val="000000" w:themeColor="text1"/>
            <w:rPrChange w:id="3618" w:author="Sarah Lane" w:date="2021-10-15T16:00:00Z">
              <w:rPr/>
            </w:rPrChange>
          </w:rPr>
          <w:delText xml:space="preserve">Loop </w:delText>
        </w:r>
      </w:del>
      <w:ins w:id="3619" w:author="Sarah Lane" w:date="2021-10-22T10:38:00Z">
        <w:r w:rsidR="00F8432D">
          <w:rPr>
            <w:color w:val="000000" w:themeColor="text1"/>
          </w:rPr>
          <w:t>l</w:t>
        </w:r>
        <w:r w:rsidR="00F8432D" w:rsidRPr="008455B7">
          <w:rPr>
            <w:color w:val="000000" w:themeColor="text1"/>
            <w:rPrChange w:id="3620" w:author="Sarah Lane" w:date="2021-10-15T16:00:00Z">
              <w:rPr/>
            </w:rPrChange>
          </w:rPr>
          <w:t xml:space="preserve">oop </w:t>
        </w:r>
      </w:ins>
      <w:r w:rsidRPr="008455B7">
        <w:rPr>
          <w:color w:val="000000" w:themeColor="text1"/>
          <w:rPrChange w:id="3621" w:author="Sarah Lane" w:date="2021-10-15T16:00:00Z">
            <w:rPr/>
          </w:rPrChange>
        </w:rPr>
        <w:t xml:space="preserve">and </w:t>
      </w:r>
      <w:del w:id="3622" w:author="Sarah Lane" w:date="2021-10-22T10:38:00Z">
        <w:r w:rsidRPr="008455B7" w:rsidDel="00F8432D">
          <w:rPr>
            <w:color w:val="000000" w:themeColor="text1"/>
            <w:rPrChange w:id="3623" w:author="Sarah Lane" w:date="2021-10-15T16:00:00Z">
              <w:rPr/>
            </w:rPrChange>
          </w:rPr>
          <w:delText xml:space="preserve">Gameplay </w:delText>
        </w:r>
      </w:del>
      <w:ins w:id="3624" w:author="Sarah Lane" w:date="2021-10-22T10:38:00Z">
        <w:r w:rsidR="00F8432D">
          <w:rPr>
            <w:color w:val="000000" w:themeColor="text1"/>
          </w:rPr>
          <w:t>g</w:t>
        </w:r>
        <w:r w:rsidR="00F8432D" w:rsidRPr="008455B7">
          <w:rPr>
            <w:color w:val="000000" w:themeColor="text1"/>
            <w:rPrChange w:id="3625" w:author="Sarah Lane" w:date="2021-10-15T16:00:00Z">
              <w:rPr/>
            </w:rPrChange>
          </w:rPr>
          <w:t xml:space="preserve">ameplay </w:t>
        </w:r>
      </w:ins>
      <w:del w:id="3626" w:author="Sarah Lane" w:date="2021-10-22T10:38:00Z">
        <w:r w:rsidRPr="008455B7" w:rsidDel="00F8432D">
          <w:rPr>
            <w:color w:val="000000" w:themeColor="text1"/>
            <w:rPrChange w:id="3627" w:author="Sarah Lane" w:date="2021-10-15T16:00:00Z">
              <w:rPr/>
            </w:rPrChange>
          </w:rPr>
          <w:delText>Loops</w:delText>
        </w:r>
      </w:del>
      <w:ins w:id="3628" w:author="Sarah Lane" w:date="2021-10-22T10:38:00Z">
        <w:r w:rsidR="00F8432D">
          <w:rPr>
            <w:color w:val="000000" w:themeColor="text1"/>
          </w:rPr>
          <w:t>l</w:t>
        </w:r>
        <w:r w:rsidR="00F8432D" w:rsidRPr="008455B7">
          <w:rPr>
            <w:color w:val="000000" w:themeColor="text1"/>
            <w:rPrChange w:id="3629" w:author="Sarah Lane" w:date="2021-10-15T16:00:00Z">
              <w:rPr/>
            </w:rPrChange>
          </w:rPr>
          <w:t>oops</w:t>
        </w:r>
      </w:ins>
      <w:r w:rsidRPr="008455B7">
        <w:rPr>
          <w:color w:val="000000" w:themeColor="text1"/>
          <w:rPrChange w:id="3630" w:author="Sarah Lane" w:date="2021-10-15T16:00:00Z">
            <w:rPr/>
          </w:rPrChange>
        </w:rPr>
        <w:t xml:space="preserve">. Although the owner of this vision makes the final call, it’s important to </w:t>
      </w:r>
      <w:del w:id="3631" w:author="Sarah Lane" w:date="2021-10-15T16:01:00Z">
        <w:r w:rsidRPr="008455B7" w:rsidDel="008455B7">
          <w:rPr>
            <w:color w:val="000000" w:themeColor="text1"/>
            <w:rPrChange w:id="3632" w:author="Sarah Lane" w:date="2021-10-15T16:00:00Z">
              <w:rPr/>
            </w:rPrChange>
          </w:rPr>
          <w:delText>validate them with</w:delText>
        </w:r>
      </w:del>
      <w:ins w:id="3633" w:author="Sarah Lane" w:date="2021-10-15T16:01:00Z">
        <w:r w:rsidR="008455B7">
          <w:rPr>
            <w:color w:val="000000" w:themeColor="text1"/>
          </w:rPr>
          <w:t>collect input from</w:t>
        </w:r>
      </w:ins>
      <w:r w:rsidRPr="008455B7">
        <w:rPr>
          <w:color w:val="000000" w:themeColor="text1"/>
          <w:rPrChange w:id="3634" w:author="Sarah Lane" w:date="2021-10-15T16:00:00Z">
            <w:rPr/>
          </w:rPrChange>
        </w:rPr>
        <w:t xml:space="preserve"> every game designer </w:t>
      </w:r>
      <w:del w:id="3635" w:author="Sarah Lane" w:date="2021-10-15T16:01:00Z">
        <w:r w:rsidRPr="008455B7" w:rsidDel="008455B7">
          <w:rPr>
            <w:color w:val="000000" w:themeColor="text1"/>
            <w:rPrChange w:id="3636" w:author="Sarah Lane" w:date="2021-10-15T16:00:00Z">
              <w:rPr/>
            </w:rPrChange>
          </w:rPr>
          <w:delText xml:space="preserve">to collect their input </w:delText>
        </w:r>
      </w:del>
      <w:r w:rsidRPr="008455B7">
        <w:rPr>
          <w:color w:val="000000" w:themeColor="text1"/>
          <w:rPrChange w:id="3637" w:author="Sarah Lane" w:date="2021-10-15T16:00:00Z">
            <w:rPr/>
          </w:rPrChange>
        </w:rPr>
        <w:t xml:space="preserve">and ensure their buy-in. Here are some </w:t>
      </w:r>
      <w:r w:rsidRPr="008455B7">
        <w:rPr>
          <w:rStyle w:val="Emphasis"/>
          <w:color w:val="000000" w:themeColor="text1"/>
          <w:rPrChange w:id="3638" w:author="Sarah Lane" w:date="2021-10-15T16:00:00Z">
            <w:rPr>
              <w:rStyle w:val="Emphasis"/>
            </w:rPr>
          </w:rPrChange>
        </w:rPr>
        <w:t>Blacklist</w:t>
      </w:r>
      <w:r w:rsidRPr="008455B7">
        <w:rPr>
          <w:color w:val="000000" w:themeColor="text1"/>
          <w:rPrChange w:id="3639" w:author="Sarah Lane" w:date="2021-10-15T16:00:00Z">
            <w:rPr/>
          </w:rPrChange>
        </w:rPr>
        <w:t xml:space="preserve"> examples of the </w:t>
      </w:r>
      <w:del w:id="3640" w:author="Sarah Lane" w:date="2021-10-22T10:38:00Z">
        <w:r w:rsidRPr="008455B7" w:rsidDel="00F8432D">
          <w:rPr>
            <w:color w:val="000000" w:themeColor="text1"/>
            <w:rPrChange w:id="3641" w:author="Sarah Lane" w:date="2021-10-15T16:00:00Z">
              <w:rPr/>
            </w:rPrChange>
          </w:rPr>
          <w:delText xml:space="preserve">Game </w:delText>
        </w:r>
      </w:del>
      <w:ins w:id="3642" w:author="Sarah Lane" w:date="2021-10-22T10:38:00Z">
        <w:r w:rsidR="00F8432D">
          <w:rPr>
            <w:color w:val="000000" w:themeColor="text1"/>
          </w:rPr>
          <w:t>g</w:t>
        </w:r>
        <w:r w:rsidR="00F8432D" w:rsidRPr="008455B7">
          <w:rPr>
            <w:color w:val="000000" w:themeColor="text1"/>
            <w:rPrChange w:id="3643" w:author="Sarah Lane" w:date="2021-10-15T16:00:00Z">
              <w:rPr/>
            </w:rPrChange>
          </w:rPr>
          <w:t xml:space="preserve">ame </w:t>
        </w:r>
      </w:ins>
      <w:del w:id="3644" w:author="Sarah Lane" w:date="2021-10-22T10:38:00Z">
        <w:r w:rsidRPr="008455B7" w:rsidDel="00F8432D">
          <w:rPr>
            <w:color w:val="000000" w:themeColor="text1"/>
            <w:rPrChange w:id="3645" w:author="Sarah Lane" w:date="2021-10-15T16:00:00Z">
              <w:rPr/>
            </w:rPrChange>
          </w:rPr>
          <w:delText xml:space="preserve">Loop </w:delText>
        </w:r>
      </w:del>
      <w:ins w:id="3646" w:author="Sarah Lane" w:date="2021-10-22T10:38:00Z">
        <w:r w:rsidR="00F8432D">
          <w:rPr>
            <w:color w:val="000000" w:themeColor="text1"/>
          </w:rPr>
          <w:t>l</w:t>
        </w:r>
        <w:r w:rsidR="00F8432D" w:rsidRPr="008455B7">
          <w:rPr>
            <w:color w:val="000000" w:themeColor="text1"/>
            <w:rPrChange w:id="3647" w:author="Sarah Lane" w:date="2021-10-15T16:00:00Z">
              <w:rPr/>
            </w:rPrChange>
          </w:rPr>
          <w:t xml:space="preserve">oop </w:t>
        </w:r>
      </w:ins>
      <w:r w:rsidRPr="008455B7">
        <w:rPr>
          <w:color w:val="000000" w:themeColor="text1"/>
          <w:rPrChange w:id="3648" w:author="Sarah Lane" w:date="2021-10-15T16:00:00Z">
            <w:rPr/>
          </w:rPrChange>
        </w:rPr>
        <w:t xml:space="preserve">and a couple levels of </w:t>
      </w:r>
      <w:del w:id="3649" w:author="Sarah Lane" w:date="2021-10-22T10:39:00Z">
        <w:r w:rsidRPr="008455B7" w:rsidDel="00F8432D">
          <w:rPr>
            <w:color w:val="000000" w:themeColor="text1"/>
            <w:rPrChange w:id="3650" w:author="Sarah Lane" w:date="2021-10-15T16:00:00Z">
              <w:rPr/>
            </w:rPrChange>
          </w:rPr>
          <w:delText xml:space="preserve">Gameplay </w:delText>
        </w:r>
      </w:del>
      <w:ins w:id="3651" w:author="Sarah Lane" w:date="2021-10-22T10:39:00Z">
        <w:r w:rsidR="00F8432D">
          <w:rPr>
            <w:color w:val="000000" w:themeColor="text1"/>
          </w:rPr>
          <w:t>g</w:t>
        </w:r>
        <w:r w:rsidR="00F8432D" w:rsidRPr="008455B7">
          <w:rPr>
            <w:color w:val="000000" w:themeColor="text1"/>
            <w:rPrChange w:id="3652" w:author="Sarah Lane" w:date="2021-10-15T16:00:00Z">
              <w:rPr/>
            </w:rPrChange>
          </w:rPr>
          <w:t xml:space="preserve">ameplay </w:t>
        </w:r>
      </w:ins>
      <w:del w:id="3653" w:author="Sarah Lane" w:date="2021-10-22T10:39:00Z">
        <w:r w:rsidRPr="008455B7" w:rsidDel="00F8432D">
          <w:rPr>
            <w:color w:val="000000" w:themeColor="text1"/>
            <w:rPrChange w:id="3654" w:author="Sarah Lane" w:date="2021-10-15T16:00:00Z">
              <w:rPr/>
            </w:rPrChange>
          </w:rPr>
          <w:delText>Loops</w:delText>
        </w:r>
      </w:del>
      <w:ins w:id="3655" w:author="Sarah Lane" w:date="2021-10-22T10:39:00Z">
        <w:r w:rsidR="00F8432D">
          <w:rPr>
            <w:color w:val="000000" w:themeColor="text1"/>
          </w:rPr>
          <w:t>l</w:t>
        </w:r>
        <w:r w:rsidR="00F8432D" w:rsidRPr="008455B7">
          <w:rPr>
            <w:color w:val="000000" w:themeColor="text1"/>
            <w:rPrChange w:id="3656" w:author="Sarah Lane" w:date="2021-10-15T16:00:00Z">
              <w:rPr/>
            </w:rPrChange>
          </w:rPr>
          <w:t>oops</w:t>
        </w:r>
      </w:ins>
      <w:r w:rsidRPr="008455B7">
        <w:rPr>
          <w:color w:val="000000" w:themeColor="text1"/>
          <w:rPrChange w:id="3657" w:author="Sarah Lane" w:date="2021-10-15T16:00:00Z">
            <w:rPr/>
          </w:rPrChange>
        </w:rPr>
        <w:t>:</w:t>
      </w:r>
    </w:p>
    <w:p w14:paraId="499062CA" w14:textId="77777777" w:rsidR="008455B7" w:rsidRPr="008455B7" w:rsidRDefault="008455B7">
      <w:pPr>
        <w:shd w:val="clear" w:color="auto" w:fill="D9D9D9" w:themeFill="background1" w:themeFillShade="D9"/>
        <w:pPrChange w:id="3658" w:author="Sarah Lane" w:date="2021-10-15T17:41:00Z">
          <w:pPr>
            <w:pStyle w:val="NormalWeb"/>
          </w:pPr>
        </w:pPrChange>
      </w:pPr>
    </w:p>
    <w:p w14:paraId="7E33FC81" w14:textId="77777777" w:rsidR="008455B7" w:rsidRDefault="003928FE">
      <w:pPr>
        <w:shd w:val="clear" w:color="auto" w:fill="D9D9D9" w:themeFill="background1" w:themeFillShade="D9"/>
        <w:ind w:left="720"/>
        <w:rPr>
          <w:ins w:id="3659" w:author="Sarah Lane" w:date="2021-10-15T16:02:00Z"/>
          <w:rFonts w:ascii="Times New Roman" w:hAnsi="Times New Roman" w:cs="Times New Roman"/>
          <w:sz w:val="24"/>
          <w:szCs w:val="24"/>
        </w:rPr>
        <w:pPrChange w:id="3660" w:author="Sarah Lane" w:date="2021-10-15T17:41:00Z">
          <w:pPr>
            <w:ind w:left="720"/>
          </w:pPr>
        </w:pPrChange>
      </w:pPr>
      <w:r w:rsidRPr="008455B7">
        <w:rPr>
          <w:rStyle w:val="Strong"/>
          <w:rFonts w:ascii="Times New Roman" w:hAnsi="Times New Roman" w:cs="Times New Roman"/>
          <w:sz w:val="24"/>
          <w:szCs w:val="24"/>
          <w:rPrChange w:id="3661" w:author="Sarah Lane" w:date="2021-10-15T16:02:00Z">
            <w:rPr>
              <w:rStyle w:val="Strong"/>
            </w:rPr>
          </w:rPrChange>
        </w:rPr>
        <w:t>Game Loop</w:t>
      </w:r>
      <w:r w:rsidRPr="00F8432D">
        <w:rPr>
          <w:rFonts w:ascii="Times New Roman" w:hAnsi="Times New Roman" w:cs="Times New Roman"/>
          <w:b/>
          <w:bCs/>
          <w:sz w:val="24"/>
          <w:szCs w:val="24"/>
          <w:rPrChange w:id="3662" w:author="Sarah Lane" w:date="2021-10-22T10:39:00Z">
            <w:rPr/>
          </w:rPrChange>
        </w:rPr>
        <w:t>:</w:t>
      </w:r>
      <w:r w:rsidRPr="008455B7">
        <w:rPr>
          <w:rFonts w:ascii="Times New Roman" w:hAnsi="Times New Roman" w:cs="Times New Roman"/>
          <w:sz w:val="24"/>
          <w:szCs w:val="24"/>
          <w:rPrChange w:id="3663" w:author="Sarah Lane" w:date="2021-10-15T16:02:00Z">
            <w:rPr/>
          </w:rPrChange>
        </w:rPr>
        <w:t xml:space="preserve"> Command &gt; Engage &gt; Advance</w:t>
      </w:r>
    </w:p>
    <w:p w14:paraId="3C9CCE44" w14:textId="6D3E0E80" w:rsidR="008455B7" w:rsidRDefault="003928FE">
      <w:pPr>
        <w:shd w:val="clear" w:color="auto" w:fill="D9D9D9" w:themeFill="background1" w:themeFillShade="D9"/>
        <w:ind w:left="1080"/>
        <w:rPr>
          <w:ins w:id="3664" w:author="Sarah Lane" w:date="2021-10-15T16:03:00Z"/>
          <w:rStyle w:val="ql-soft-break"/>
          <w:rFonts w:ascii="Calibri" w:hAnsi="Calibri" w:cs="Calibri"/>
          <w:sz w:val="24"/>
          <w:szCs w:val="24"/>
        </w:rPr>
        <w:pPrChange w:id="3665" w:author="Sarah Lane" w:date="2021-10-15T17:41:00Z">
          <w:pPr>
            <w:ind w:left="1080"/>
          </w:pPr>
        </w:pPrChange>
      </w:pPr>
      <w:del w:id="3666" w:author="Sarah Lane" w:date="2021-10-15T16:03:00Z">
        <w:r w:rsidRPr="008455B7" w:rsidDel="008455B7">
          <w:rPr>
            <w:rStyle w:val="ql-soft-break"/>
            <w:rFonts w:ascii="Calibri" w:hAnsi="Calibri" w:cs="Calibri"/>
            <w:sz w:val="24"/>
            <w:szCs w:val="24"/>
            <w:rPrChange w:id="3667" w:author="Sarah Lane" w:date="2021-10-15T16:02:00Z">
              <w:rPr>
                <w:rStyle w:val="ql-soft-break"/>
              </w:rPr>
            </w:rPrChange>
          </w:rPr>
          <w:delText>﻿</w:delText>
        </w:r>
        <w:r w:rsidR="00F92B6D" w:rsidRPr="008455B7" w:rsidDel="008455B7">
          <w:rPr>
            <w:rStyle w:val="ql-soft-break"/>
            <w:rFonts w:ascii="Times New Roman" w:hAnsi="Times New Roman" w:cs="Times New Roman"/>
            <w:sz w:val="24"/>
            <w:szCs w:val="24"/>
            <w:rPrChange w:id="3668" w:author="Sarah Lane" w:date="2021-10-15T16:02:00Z">
              <w:rPr>
                <w:rStyle w:val="ql-soft-break"/>
              </w:rPr>
            </w:rPrChange>
          </w:rPr>
          <w:br/>
        </w:r>
      </w:del>
      <w:r w:rsidRPr="008455B7">
        <w:rPr>
          <w:rFonts w:ascii="Times New Roman" w:hAnsi="Times New Roman" w:cs="Times New Roman"/>
          <w:sz w:val="24"/>
          <w:szCs w:val="24"/>
          <w:rPrChange w:id="3669" w:author="Sarah Lane" w:date="2021-10-15T16:02:00Z">
            <w:rPr/>
          </w:rPrChange>
        </w:rPr>
        <w:br/>
      </w:r>
      <w:r w:rsidRPr="008455B7">
        <w:rPr>
          <w:rStyle w:val="ql-soft-break"/>
          <w:rFonts w:ascii="Calibri" w:hAnsi="Calibri" w:cs="Calibri"/>
          <w:sz w:val="24"/>
          <w:szCs w:val="24"/>
          <w:rPrChange w:id="3670" w:author="Sarah Lane" w:date="2021-10-15T16:02:00Z">
            <w:rPr>
              <w:rStyle w:val="ql-soft-break"/>
            </w:rPr>
          </w:rPrChange>
        </w:rPr>
        <w:t>﻿</w:t>
      </w:r>
      <w:r w:rsidRPr="008455B7">
        <w:rPr>
          <w:rStyle w:val="Strong"/>
          <w:rFonts w:ascii="Times New Roman" w:hAnsi="Times New Roman" w:cs="Times New Roman"/>
          <w:sz w:val="24"/>
          <w:szCs w:val="24"/>
          <w:rPrChange w:id="3671" w:author="Sarah Lane" w:date="2021-10-15T16:02:00Z">
            <w:rPr>
              <w:rStyle w:val="Strong"/>
            </w:rPr>
          </w:rPrChange>
        </w:rPr>
        <w:t>Command</w:t>
      </w:r>
      <w:r w:rsidRPr="008455B7">
        <w:rPr>
          <w:rFonts w:ascii="Times New Roman" w:hAnsi="Times New Roman" w:cs="Times New Roman"/>
          <w:b/>
          <w:bCs/>
          <w:sz w:val="24"/>
          <w:szCs w:val="24"/>
          <w:rPrChange w:id="3672" w:author="Sarah Lane" w:date="2021-10-15T16:03:00Z">
            <w:rPr/>
          </w:rPrChange>
        </w:rPr>
        <w:t>:</w:t>
      </w:r>
      <w:r w:rsidRPr="008455B7">
        <w:rPr>
          <w:rFonts w:ascii="Times New Roman" w:hAnsi="Times New Roman" w:cs="Times New Roman"/>
          <w:sz w:val="24"/>
          <w:szCs w:val="24"/>
          <w:rPrChange w:id="3673" w:author="Sarah Lane" w:date="2021-10-15T16:02:00Z">
            <w:rPr/>
          </w:rPrChange>
        </w:rPr>
        <w:t xml:space="preserve"> Take command of Fourth Echelon, choose your mission, and build your loadout. </w:t>
      </w:r>
      <w:r w:rsidRPr="008455B7">
        <w:rPr>
          <w:rStyle w:val="ql-soft-break"/>
          <w:rFonts w:ascii="Calibri" w:hAnsi="Calibri" w:cs="Calibri"/>
          <w:sz w:val="24"/>
          <w:szCs w:val="24"/>
          <w:rPrChange w:id="3674" w:author="Sarah Lane" w:date="2021-10-15T16:02:00Z">
            <w:rPr>
              <w:rStyle w:val="ql-soft-break"/>
            </w:rPr>
          </w:rPrChange>
        </w:rPr>
        <w:t>﻿</w:t>
      </w:r>
      <w:r w:rsidRPr="008455B7">
        <w:rPr>
          <w:rFonts w:ascii="Times New Roman" w:hAnsi="Times New Roman" w:cs="Times New Roman"/>
          <w:sz w:val="24"/>
          <w:szCs w:val="24"/>
          <w:rPrChange w:id="3675" w:author="Sarah Lane" w:date="2021-10-15T16:02:00Z">
            <w:rPr/>
          </w:rPrChange>
        </w:rPr>
        <w:br/>
      </w:r>
      <w:r w:rsidRPr="008455B7">
        <w:rPr>
          <w:rStyle w:val="ql-soft-break"/>
          <w:rFonts w:ascii="Calibri" w:hAnsi="Calibri" w:cs="Calibri"/>
          <w:sz w:val="24"/>
          <w:szCs w:val="24"/>
          <w:rPrChange w:id="3676" w:author="Sarah Lane" w:date="2021-10-15T16:02:00Z">
            <w:rPr>
              <w:rStyle w:val="ql-soft-break"/>
            </w:rPr>
          </w:rPrChange>
        </w:rPr>
        <w:t>﻿</w:t>
      </w:r>
      <w:r w:rsidR="00F92B6D" w:rsidRPr="008455B7">
        <w:rPr>
          <w:rStyle w:val="ql-soft-break"/>
          <w:rFonts w:ascii="Times New Roman" w:hAnsi="Times New Roman" w:cs="Times New Roman"/>
          <w:sz w:val="24"/>
          <w:szCs w:val="24"/>
          <w:rPrChange w:id="3677" w:author="Sarah Lane" w:date="2021-10-15T16:02:00Z">
            <w:rPr>
              <w:rStyle w:val="ql-soft-break"/>
            </w:rPr>
          </w:rPrChange>
        </w:rPr>
        <w:br/>
      </w:r>
      <w:r w:rsidRPr="008455B7">
        <w:rPr>
          <w:rStyle w:val="Strong"/>
          <w:rFonts w:ascii="Times New Roman" w:hAnsi="Times New Roman" w:cs="Times New Roman"/>
          <w:sz w:val="24"/>
          <w:szCs w:val="24"/>
          <w:rPrChange w:id="3678" w:author="Sarah Lane" w:date="2021-10-15T16:02:00Z">
            <w:rPr>
              <w:rStyle w:val="Strong"/>
            </w:rPr>
          </w:rPrChange>
        </w:rPr>
        <w:t>Engage</w:t>
      </w:r>
      <w:r w:rsidRPr="00E23871">
        <w:rPr>
          <w:rFonts w:ascii="Times New Roman" w:hAnsi="Times New Roman" w:cs="Times New Roman"/>
          <w:b/>
          <w:bCs/>
          <w:sz w:val="24"/>
          <w:szCs w:val="24"/>
          <w:rPrChange w:id="3679" w:author="Sarah Lane" w:date="2021-10-15T16:25:00Z">
            <w:rPr/>
          </w:rPrChange>
        </w:rPr>
        <w:t>:</w:t>
      </w:r>
      <w:r w:rsidRPr="008455B7">
        <w:rPr>
          <w:rFonts w:ascii="Times New Roman" w:hAnsi="Times New Roman" w:cs="Times New Roman"/>
          <w:sz w:val="24"/>
          <w:szCs w:val="24"/>
          <w:rPrChange w:id="3680" w:author="Sarah Lane" w:date="2021-10-15T16:02:00Z">
            <w:rPr/>
          </w:rPrChange>
        </w:rPr>
        <w:t xml:space="preserve"> Complete the mission the way you want. You’re in control from start to finish.</w:t>
      </w:r>
      <w:r w:rsidRPr="008455B7">
        <w:rPr>
          <w:rStyle w:val="ql-soft-break"/>
          <w:rFonts w:ascii="Calibri" w:hAnsi="Calibri" w:cs="Calibri"/>
          <w:sz w:val="24"/>
          <w:szCs w:val="24"/>
          <w:rPrChange w:id="3681" w:author="Sarah Lane" w:date="2021-10-15T16:02:00Z">
            <w:rPr>
              <w:rStyle w:val="ql-soft-break"/>
            </w:rPr>
          </w:rPrChange>
        </w:rPr>
        <w:t>﻿</w:t>
      </w:r>
      <w:r w:rsidRPr="008455B7">
        <w:rPr>
          <w:rFonts w:ascii="Times New Roman" w:hAnsi="Times New Roman" w:cs="Times New Roman"/>
          <w:sz w:val="24"/>
          <w:szCs w:val="24"/>
          <w:rPrChange w:id="3682" w:author="Sarah Lane" w:date="2021-10-15T16:02:00Z">
            <w:rPr/>
          </w:rPrChange>
        </w:rPr>
        <w:br/>
      </w:r>
      <w:r w:rsidRPr="008455B7">
        <w:rPr>
          <w:rStyle w:val="ql-soft-break"/>
          <w:rFonts w:ascii="Calibri" w:hAnsi="Calibri" w:cs="Calibri"/>
          <w:sz w:val="24"/>
          <w:szCs w:val="24"/>
          <w:rPrChange w:id="3683" w:author="Sarah Lane" w:date="2021-10-15T16:02:00Z">
            <w:rPr>
              <w:rStyle w:val="ql-soft-break"/>
            </w:rPr>
          </w:rPrChange>
        </w:rPr>
        <w:t>﻿</w:t>
      </w:r>
      <w:r w:rsidR="00F92B6D" w:rsidRPr="008455B7">
        <w:rPr>
          <w:rStyle w:val="ql-soft-break"/>
          <w:rFonts w:ascii="Times New Roman" w:hAnsi="Times New Roman" w:cs="Times New Roman"/>
          <w:sz w:val="24"/>
          <w:szCs w:val="24"/>
          <w:rPrChange w:id="3684" w:author="Sarah Lane" w:date="2021-10-15T16:02:00Z">
            <w:rPr>
              <w:rStyle w:val="ql-soft-break"/>
            </w:rPr>
          </w:rPrChange>
        </w:rPr>
        <w:br/>
      </w:r>
      <w:r w:rsidRPr="008455B7">
        <w:rPr>
          <w:rStyle w:val="Strong"/>
          <w:rFonts w:ascii="Times New Roman" w:hAnsi="Times New Roman" w:cs="Times New Roman"/>
          <w:sz w:val="24"/>
          <w:szCs w:val="24"/>
          <w:rPrChange w:id="3685" w:author="Sarah Lane" w:date="2021-10-15T16:02:00Z">
            <w:rPr>
              <w:rStyle w:val="Strong"/>
            </w:rPr>
          </w:rPrChange>
        </w:rPr>
        <w:t>Advance</w:t>
      </w:r>
      <w:r w:rsidRPr="00E23871">
        <w:rPr>
          <w:rFonts w:ascii="Times New Roman" w:hAnsi="Times New Roman" w:cs="Times New Roman"/>
          <w:b/>
          <w:bCs/>
          <w:sz w:val="24"/>
          <w:szCs w:val="24"/>
          <w:rPrChange w:id="3686" w:author="Sarah Lane" w:date="2021-10-15T16:22:00Z">
            <w:rPr/>
          </w:rPrChange>
        </w:rPr>
        <w:t>:</w:t>
      </w:r>
      <w:r w:rsidRPr="008455B7">
        <w:rPr>
          <w:rFonts w:ascii="Times New Roman" w:hAnsi="Times New Roman" w:cs="Times New Roman"/>
          <w:sz w:val="24"/>
          <w:szCs w:val="24"/>
          <w:rPrChange w:id="3687" w:author="Sarah Lane" w:date="2021-10-15T16:02:00Z">
            <w:rPr/>
          </w:rPrChange>
        </w:rPr>
        <w:t xml:space="preserve"> Success brings its own rewards. Upgrade your command center to better outfit yourself for the next operation.</w:t>
      </w:r>
      <w:r w:rsidRPr="008455B7">
        <w:rPr>
          <w:rStyle w:val="ql-soft-break"/>
          <w:rFonts w:ascii="Calibri" w:hAnsi="Calibri" w:cs="Calibri"/>
          <w:sz w:val="24"/>
          <w:szCs w:val="24"/>
          <w:rPrChange w:id="3688" w:author="Sarah Lane" w:date="2021-10-15T16:02:00Z">
            <w:rPr>
              <w:rStyle w:val="ql-soft-break"/>
            </w:rPr>
          </w:rPrChange>
        </w:rPr>
        <w:t>﻿</w:t>
      </w:r>
    </w:p>
    <w:p w14:paraId="13359F68" w14:textId="1C920AB5" w:rsidR="003928FE" w:rsidRPr="008455B7" w:rsidRDefault="003928FE">
      <w:pPr>
        <w:shd w:val="clear" w:color="auto" w:fill="D9D9D9" w:themeFill="background1" w:themeFillShade="D9"/>
        <w:ind w:left="720"/>
        <w:rPr>
          <w:rFonts w:ascii="Times New Roman" w:hAnsi="Times New Roman" w:cs="Times New Roman"/>
          <w:sz w:val="24"/>
          <w:szCs w:val="24"/>
          <w:rPrChange w:id="3689" w:author="Sarah Lane" w:date="2021-10-15T16:02:00Z">
            <w:rPr/>
          </w:rPrChange>
        </w:rPr>
        <w:pPrChange w:id="3690" w:author="Sarah Lane" w:date="2021-10-15T17:41:00Z">
          <w:pPr>
            <w:ind w:left="720"/>
          </w:pPr>
        </w:pPrChange>
      </w:pPr>
      <w:r w:rsidRPr="008455B7">
        <w:rPr>
          <w:rFonts w:ascii="Times New Roman" w:hAnsi="Times New Roman" w:cs="Times New Roman"/>
          <w:sz w:val="24"/>
          <w:szCs w:val="24"/>
          <w:rPrChange w:id="3691" w:author="Sarah Lane" w:date="2021-10-15T16:02:00Z">
            <w:rPr/>
          </w:rPrChange>
        </w:rPr>
        <w:br/>
      </w:r>
      <w:r w:rsidRPr="008455B7">
        <w:rPr>
          <w:rStyle w:val="ql-soft-break"/>
          <w:rFonts w:ascii="Calibri" w:hAnsi="Calibri" w:cs="Calibri"/>
          <w:sz w:val="24"/>
          <w:szCs w:val="24"/>
          <w:rPrChange w:id="3692" w:author="Sarah Lane" w:date="2021-10-15T16:02:00Z">
            <w:rPr>
              <w:rStyle w:val="ql-soft-break"/>
            </w:rPr>
          </w:rPrChange>
        </w:rPr>
        <w:t>﻿</w:t>
      </w:r>
      <w:r w:rsidR="00F92B6D" w:rsidRPr="008455B7">
        <w:rPr>
          <w:rStyle w:val="ql-soft-break"/>
          <w:rFonts w:ascii="Times New Roman" w:hAnsi="Times New Roman" w:cs="Times New Roman"/>
          <w:sz w:val="24"/>
          <w:szCs w:val="24"/>
          <w:rPrChange w:id="3693" w:author="Sarah Lane" w:date="2021-10-15T16:02:00Z">
            <w:rPr>
              <w:rStyle w:val="ql-soft-break"/>
            </w:rPr>
          </w:rPrChange>
        </w:rPr>
        <w:br/>
      </w:r>
      <w:r w:rsidRPr="008455B7">
        <w:rPr>
          <w:rStyle w:val="Strong"/>
          <w:rFonts w:ascii="Times New Roman" w:hAnsi="Times New Roman" w:cs="Times New Roman"/>
          <w:sz w:val="24"/>
          <w:szCs w:val="24"/>
          <w:rPrChange w:id="3694" w:author="Sarah Lane" w:date="2021-10-15T16:02:00Z">
            <w:rPr>
              <w:rStyle w:val="Strong"/>
            </w:rPr>
          </w:rPrChange>
        </w:rPr>
        <w:t>Game Loop Experience</w:t>
      </w:r>
      <w:r w:rsidRPr="00E23871">
        <w:rPr>
          <w:rFonts w:ascii="Times New Roman" w:hAnsi="Times New Roman" w:cs="Times New Roman"/>
          <w:b/>
          <w:bCs/>
          <w:sz w:val="24"/>
          <w:szCs w:val="24"/>
          <w:rPrChange w:id="3695" w:author="Sarah Lane" w:date="2021-10-15T16:22:00Z">
            <w:rPr/>
          </w:rPrChange>
        </w:rPr>
        <w:t>:</w:t>
      </w:r>
      <w:r w:rsidRPr="008455B7">
        <w:rPr>
          <w:rFonts w:ascii="Times New Roman" w:hAnsi="Times New Roman" w:cs="Times New Roman"/>
          <w:sz w:val="24"/>
          <w:szCs w:val="24"/>
          <w:rPrChange w:id="3696" w:author="Sarah Lane" w:date="2021-10-15T16:02:00Z">
            <w:rPr/>
          </w:rPrChange>
        </w:rPr>
        <w:t xml:space="preserve"> The player’s </w:t>
      </w:r>
      <w:ins w:id="3697" w:author="Sarah Lane" w:date="2021-10-15T16:23:00Z">
        <w:r w:rsidR="00E23871">
          <w:rPr>
            <w:rFonts w:ascii="Times New Roman" w:hAnsi="Times New Roman" w:cs="Times New Roman"/>
            <w:sz w:val="24"/>
            <w:szCs w:val="24"/>
          </w:rPr>
          <w:t>o</w:t>
        </w:r>
      </w:ins>
      <w:del w:id="3698" w:author="Sarah Lane" w:date="2021-10-15T16:23:00Z">
        <w:r w:rsidRPr="008455B7" w:rsidDel="00E23871">
          <w:rPr>
            <w:rFonts w:ascii="Times New Roman" w:hAnsi="Times New Roman" w:cs="Times New Roman"/>
            <w:sz w:val="24"/>
            <w:szCs w:val="24"/>
            <w:rPrChange w:id="3699" w:author="Sarah Lane" w:date="2021-10-15T16:02:00Z">
              <w:rPr/>
            </w:rPrChange>
          </w:rPr>
          <w:delText>O</w:delText>
        </w:r>
      </w:del>
      <w:r w:rsidRPr="008455B7">
        <w:rPr>
          <w:rFonts w:ascii="Times New Roman" w:hAnsi="Times New Roman" w:cs="Times New Roman"/>
          <w:sz w:val="24"/>
          <w:szCs w:val="24"/>
          <w:rPrChange w:id="3700" w:author="Sarah Lane" w:date="2021-10-15T16:02:00Z">
            <w:rPr/>
          </w:rPrChange>
        </w:rPr>
        <w:t xml:space="preserve">bjective is to take command of </w:t>
      </w:r>
      <w:del w:id="3701" w:author="Sarah Lane" w:date="2021-10-15T16:23:00Z">
        <w:r w:rsidRPr="008455B7" w:rsidDel="00E23871">
          <w:rPr>
            <w:rFonts w:ascii="Times New Roman" w:hAnsi="Times New Roman" w:cs="Times New Roman"/>
            <w:sz w:val="24"/>
            <w:szCs w:val="24"/>
            <w:rPrChange w:id="3702" w:author="Sarah Lane" w:date="2021-10-15T16:02:00Z">
              <w:rPr/>
            </w:rPrChange>
          </w:rPr>
          <w:delText>4</w:delText>
        </w:r>
        <w:r w:rsidRPr="008455B7" w:rsidDel="00E23871">
          <w:rPr>
            <w:rFonts w:ascii="Times New Roman" w:hAnsi="Times New Roman" w:cs="Times New Roman"/>
            <w:sz w:val="24"/>
            <w:szCs w:val="24"/>
            <w:vertAlign w:val="superscript"/>
            <w:rPrChange w:id="3703" w:author="Sarah Lane" w:date="2021-10-15T16:02:00Z">
              <w:rPr>
                <w:vertAlign w:val="superscript"/>
              </w:rPr>
            </w:rPrChange>
          </w:rPr>
          <w:delText>th</w:delText>
        </w:r>
        <w:r w:rsidRPr="008455B7" w:rsidDel="00E23871">
          <w:rPr>
            <w:rFonts w:ascii="Times New Roman" w:hAnsi="Times New Roman" w:cs="Times New Roman"/>
            <w:sz w:val="24"/>
            <w:szCs w:val="24"/>
            <w:rPrChange w:id="3704" w:author="Sarah Lane" w:date="2021-10-15T16:02:00Z">
              <w:rPr/>
            </w:rPrChange>
          </w:rPr>
          <w:delText xml:space="preserve"> </w:delText>
        </w:r>
      </w:del>
      <w:ins w:id="3705" w:author="Sarah Lane" w:date="2021-10-15T16:23:00Z">
        <w:r w:rsidR="00E23871">
          <w:rPr>
            <w:rFonts w:ascii="Times New Roman" w:hAnsi="Times New Roman" w:cs="Times New Roman"/>
            <w:sz w:val="24"/>
            <w:szCs w:val="24"/>
          </w:rPr>
          <w:t>Fourth</w:t>
        </w:r>
        <w:r w:rsidR="00E23871" w:rsidRPr="008455B7">
          <w:rPr>
            <w:rFonts w:ascii="Times New Roman" w:hAnsi="Times New Roman" w:cs="Times New Roman"/>
            <w:sz w:val="24"/>
            <w:szCs w:val="24"/>
            <w:rPrChange w:id="3706" w:author="Sarah Lane" w:date="2021-10-15T16:02:00Z">
              <w:rPr/>
            </w:rPrChange>
          </w:rPr>
          <w:t xml:space="preserve"> </w:t>
        </w:r>
      </w:ins>
      <w:r w:rsidRPr="008455B7">
        <w:rPr>
          <w:rFonts w:ascii="Times New Roman" w:hAnsi="Times New Roman" w:cs="Times New Roman"/>
          <w:sz w:val="24"/>
          <w:szCs w:val="24"/>
          <w:rPrChange w:id="3707" w:author="Sarah Lane" w:date="2021-10-15T16:02:00Z">
            <w:rPr/>
          </w:rPrChange>
        </w:rPr>
        <w:lastRenderedPageBreak/>
        <w:t>Echelon, bring down the main antagonist, and save the world.</w:t>
      </w:r>
      <w:r w:rsidRPr="008455B7">
        <w:rPr>
          <w:rStyle w:val="Strong"/>
          <w:rFonts w:ascii="Times New Roman" w:hAnsi="Times New Roman" w:cs="Times New Roman"/>
          <w:sz w:val="24"/>
          <w:szCs w:val="24"/>
          <w:rPrChange w:id="3708" w:author="Sarah Lane" w:date="2021-10-15T16:02:00Z">
            <w:rPr>
              <w:rStyle w:val="Strong"/>
            </w:rPr>
          </w:rPrChange>
        </w:rPr>
        <w:t xml:space="preserve"> </w:t>
      </w:r>
      <w:r w:rsidRPr="008455B7">
        <w:rPr>
          <w:rFonts w:ascii="Times New Roman" w:hAnsi="Times New Roman" w:cs="Times New Roman"/>
          <w:sz w:val="24"/>
          <w:szCs w:val="24"/>
          <w:rPrChange w:id="3709" w:author="Sarah Lane" w:date="2021-10-15T16:02:00Z">
            <w:rPr/>
          </w:rPrChange>
        </w:rPr>
        <w:t xml:space="preserve">Their </w:t>
      </w:r>
      <w:ins w:id="3710" w:author="Sarah Lane" w:date="2021-10-15T16:23:00Z">
        <w:r w:rsidR="00E23871">
          <w:rPr>
            <w:rFonts w:ascii="Times New Roman" w:hAnsi="Times New Roman" w:cs="Times New Roman"/>
            <w:sz w:val="24"/>
            <w:szCs w:val="24"/>
          </w:rPr>
          <w:t>c</w:t>
        </w:r>
      </w:ins>
      <w:del w:id="3711" w:author="Sarah Lane" w:date="2021-10-15T16:23:00Z">
        <w:r w:rsidRPr="008455B7" w:rsidDel="00E23871">
          <w:rPr>
            <w:rFonts w:ascii="Times New Roman" w:hAnsi="Times New Roman" w:cs="Times New Roman"/>
            <w:sz w:val="24"/>
            <w:szCs w:val="24"/>
            <w:rPrChange w:id="3712" w:author="Sarah Lane" w:date="2021-10-15T16:02:00Z">
              <w:rPr/>
            </w:rPrChange>
          </w:rPr>
          <w:delText>C</w:delText>
        </w:r>
      </w:del>
      <w:r w:rsidRPr="008455B7">
        <w:rPr>
          <w:rFonts w:ascii="Times New Roman" w:hAnsi="Times New Roman" w:cs="Times New Roman"/>
          <w:sz w:val="24"/>
          <w:szCs w:val="24"/>
          <w:rPrChange w:id="3713" w:author="Sarah Lane" w:date="2021-10-15T16:02:00Z">
            <w:rPr/>
          </w:rPrChange>
        </w:rPr>
        <w:t xml:space="preserve">hallenge lies </w:t>
      </w:r>
      <w:del w:id="3714" w:author="Sarah Lane" w:date="2021-10-15T16:23:00Z">
        <w:r w:rsidRPr="008455B7" w:rsidDel="00E23871">
          <w:rPr>
            <w:rFonts w:ascii="Times New Roman" w:hAnsi="Times New Roman" w:cs="Times New Roman"/>
            <w:sz w:val="24"/>
            <w:szCs w:val="24"/>
            <w:rPrChange w:id="3715" w:author="Sarah Lane" w:date="2021-10-15T16:02:00Z">
              <w:rPr/>
            </w:rPrChange>
          </w:rPr>
          <w:delText xml:space="preserve">with </w:delText>
        </w:r>
      </w:del>
      <w:ins w:id="3716" w:author="Sarah Lane" w:date="2021-10-15T16:23:00Z">
        <w:r w:rsidR="00E23871">
          <w:rPr>
            <w:rFonts w:ascii="Times New Roman" w:hAnsi="Times New Roman" w:cs="Times New Roman"/>
            <w:sz w:val="24"/>
            <w:szCs w:val="24"/>
          </w:rPr>
          <w:t>in</w:t>
        </w:r>
        <w:r w:rsidR="00E23871" w:rsidRPr="008455B7">
          <w:rPr>
            <w:rFonts w:ascii="Times New Roman" w:hAnsi="Times New Roman" w:cs="Times New Roman"/>
            <w:sz w:val="24"/>
            <w:szCs w:val="24"/>
            <w:rPrChange w:id="3717" w:author="Sarah Lane" w:date="2021-10-15T16:02:00Z">
              <w:rPr/>
            </w:rPrChange>
          </w:rPr>
          <w:t xml:space="preserve"> </w:t>
        </w:r>
      </w:ins>
      <w:r w:rsidRPr="008455B7">
        <w:rPr>
          <w:rFonts w:ascii="Times New Roman" w:hAnsi="Times New Roman" w:cs="Times New Roman"/>
          <w:sz w:val="24"/>
          <w:szCs w:val="24"/>
          <w:rPrChange w:id="3718" w:author="Sarah Lane" w:date="2021-10-15T16:02:00Z">
            <w:rPr/>
          </w:rPrChange>
        </w:rPr>
        <w:t xml:space="preserve">completing each mission. As missions become more challenging, </w:t>
      </w:r>
      <w:del w:id="3719" w:author="Sarah Lane" w:date="2021-10-15T16:23:00Z">
        <w:r w:rsidRPr="008455B7" w:rsidDel="00E23871">
          <w:rPr>
            <w:rFonts w:ascii="Times New Roman" w:hAnsi="Times New Roman" w:cs="Times New Roman"/>
            <w:sz w:val="24"/>
            <w:szCs w:val="24"/>
            <w:rPrChange w:id="3720" w:author="Sarah Lane" w:date="2021-10-15T16:02:00Z">
              <w:rPr/>
            </w:rPrChange>
          </w:rPr>
          <w:delText xml:space="preserve">they’ll </w:delText>
        </w:r>
      </w:del>
      <w:ins w:id="3721" w:author="Sarah Lane" w:date="2021-10-15T16:23:00Z">
        <w:r w:rsidR="00E23871">
          <w:rPr>
            <w:rFonts w:ascii="Times New Roman" w:hAnsi="Times New Roman" w:cs="Times New Roman"/>
            <w:sz w:val="24"/>
            <w:szCs w:val="24"/>
          </w:rPr>
          <w:t>players wil</w:t>
        </w:r>
        <w:r w:rsidR="00E23871" w:rsidRPr="008455B7">
          <w:rPr>
            <w:rFonts w:ascii="Times New Roman" w:hAnsi="Times New Roman" w:cs="Times New Roman"/>
            <w:sz w:val="24"/>
            <w:szCs w:val="24"/>
            <w:rPrChange w:id="3722" w:author="Sarah Lane" w:date="2021-10-15T16:02:00Z">
              <w:rPr/>
            </w:rPrChange>
          </w:rPr>
          <w:t xml:space="preserve">l </w:t>
        </w:r>
      </w:ins>
      <w:r w:rsidRPr="008455B7">
        <w:rPr>
          <w:rFonts w:ascii="Times New Roman" w:hAnsi="Times New Roman" w:cs="Times New Roman"/>
          <w:sz w:val="24"/>
          <w:szCs w:val="24"/>
          <w:rPrChange w:id="3723" w:author="Sarah Lane" w:date="2021-10-15T16:02:00Z">
            <w:rPr/>
          </w:rPrChange>
        </w:rPr>
        <w:t xml:space="preserve">need to upgrade their command center and their gear. The </w:t>
      </w:r>
      <w:del w:id="3724" w:author="Sarah Lane" w:date="2021-10-15T16:23:00Z">
        <w:r w:rsidRPr="008455B7" w:rsidDel="00E23871">
          <w:rPr>
            <w:rFonts w:ascii="Times New Roman" w:hAnsi="Times New Roman" w:cs="Times New Roman"/>
            <w:sz w:val="24"/>
            <w:szCs w:val="24"/>
            <w:rPrChange w:id="3725" w:author="Sarah Lane" w:date="2021-10-15T16:02:00Z">
              <w:rPr/>
            </w:rPrChange>
          </w:rPr>
          <w:delText xml:space="preserve">Reward </w:delText>
        </w:r>
      </w:del>
      <w:ins w:id="3726" w:author="Sarah Lane" w:date="2021-10-15T16:23:00Z">
        <w:r w:rsidR="00E23871">
          <w:rPr>
            <w:rFonts w:ascii="Times New Roman" w:hAnsi="Times New Roman" w:cs="Times New Roman"/>
            <w:sz w:val="24"/>
            <w:szCs w:val="24"/>
          </w:rPr>
          <w:t>r</w:t>
        </w:r>
        <w:r w:rsidR="00E23871" w:rsidRPr="008455B7">
          <w:rPr>
            <w:rFonts w:ascii="Times New Roman" w:hAnsi="Times New Roman" w:cs="Times New Roman"/>
            <w:sz w:val="24"/>
            <w:szCs w:val="24"/>
            <w:rPrChange w:id="3727" w:author="Sarah Lane" w:date="2021-10-15T16:02:00Z">
              <w:rPr/>
            </w:rPrChange>
          </w:rPr>
          <w:t xml:space="preserve">eward </w:t>
        </w:r>
      </w:ins>
      <w:r w:rsidRPr="008455B7">
        <w:rPr>
          <w:rFonts w:ascii="Times New Roman" w:hAnsi="Times New Roman" w:cs="Times New Roman"/>
          <w:sz w:val="24"/>
          <w:szCs w:val="24"/>
          <w:rPrChange w:id="3728" w:author="Sarah Lane" w:date="2021-10-15T16:02:00Z">
            <w:rPr/>
          </w:rPrChange>
        </w:rPr>
        <w:t>is game completion and the conclusion of the narrative.</w:t>
      </w:r>
    </w:p>
    <w:p w14:paraId="3230CA6F" w14:textId="2A05F75E" w:rsidR="00F92B6D" w:rsidDel="00E677DE" w:rsidRDefault="00F92B6D">
      <w:pPr>
        <w:shd w:val="clear" w:color="auto" w:fill="D9D9D9" w:themeFill="background1" w:themeFillShade="D9"/>
        <w:rPr>
          <w:del w:id="3729" w:author="Sarah Lane" w:date="2021-10-15T17:41:00Z"/>
          <w:rStyle w:val="Strong"/>
        </w:rPr>
        <w:pPrChange w:id="3730" w:author="Sarah Lane" w:date="2021-10-15T17:41:00Z">
          <w:pPr/>
        </w:pPrChange>
      </w:pPr>
      <w:del w:id="3731" w:author="Sarah Lane" w:date="2021-10-15T17:41:00Z">
        <w:r w:rsidDel="00E677DE">
          <w:rPr>
            <w:rStyle w:val="Strong"/>
          </w:rPr>
          <w:delText>-----</w:delText>
        </w:r>
      </w:del>
    </w:p>
    <w:p w14:paraId="109EC3AC" w14:textId="6415C4EE" w:rsidR="00F92B6D" w:rsidRPr="00E23871" w:rsidRDefault="003928FE">
      <w:pPr>
        <w:shd w:val="clear" w:color="auto" w:fill="D9D9D9" w:themeFill="background1" w:themeFillShade="D9"/>
        <w:ind w:left="720"/>
        <w:rPr>
          <w:rFonts w:ascii="Times New Roman" w:hAnsi="Times New Roman" w:cs="Times New Roman"/>
          <w:sz w:val="24"/>
          <w:szCs w:val="24"/>
          <w:rPrChange w:id="3732" w:author="Sarah Lane" w:date="2021-10-15T16:24:00Z">
            <w:rPr/>
          </w:rPrChange>
        </w:rPr>
        <w:pPrChange w:id="3733" w:author="Sarah Lane" w:date="2021-10-15T17:41:00Z">
          <w:pPr>
            <w:ind w:left="720"/>
          </w:pPr>
        </w:pPrChange>
      </w:pPr>
      <w:r w:rsidRPr="00E23871">
        <w:rPr>
          <w:rStyle w:val="Strong"/>
          <w:rFonts w:ascii="Times New Roman" w:hAnsi="Times New Roman" w:cs="Times New Roman"/>
          <w:sz w:val="24"/>
          <w:szCs w:val="24"/>
          <w:rPrChange w:id="3734" w:author="Sarah Lane" w:date="2021-10-15T16:24:00Z">
            <w:rPr>
              <w:rStyle w:val="Strong"/>
            </w:rPr>
          </w:rPrChange>
        </w:rPr>
        <w:t>Engage Gameplay Loop</w:t>
      </w:r>
      <w:r w:rsidRPr="00E23871">
        <w:rPr>
          <w:rFonts w:ascii="Times New Roman" w:hAnsi="Times New Roman" w:cs="Times New Roman"/>
          <w:b/>
          <w:bCs/>
          <w:sz w:val="24"/>
          <w:szCs w:val="24"/>
          <w:rPrChange w:id="3735" w:author="Sarah Lane" w:date="2021-10-15T16:24:00Z">
            <w:rPr/>
          </w:rPrChange>
        </w:rPr>
        <w:t>:</w:t>
      </w:r>
      <w:r w:rsidRPr="00E23871">
        <w:rPr>
          <w:rFonts w:ascii="Times New Roman" w:hAnsi="Times New Roman" w:cs="Times New Roman"/>
          <w:sz w:val="24"/>
          <w:szCs w:val="24"/>
          <w:rPrChange w:id="3736" w:author="Sarah Lane" w:date="2021-10-15T16:24:00Z">
            <w:rPr/>
          </w:rPrChange>
        </w:rPr>
        <w:t xml:space="preserve"> Plan &gt; Execute &gt; Vanish</w:t>
      </w:r>
    </w:p>
    <w:p w14:paraId="19B9F549" w14:textId="77777777" w:rsidR="00E23871" w:rsidRDefault="003928FE">
      <w:pPr>
        <w:shd w:val="clear" w:color="auto" w:fill="D9D9D9" w:themeFill="background1" w:themeFillShade="D9"/>
        <w:ind w:left="1080"/>
        <w:rPr>
          <w:ins w:id="3737" w:author="Sarah Lane" w:date="2021-10-15T16:24:00Z"/>
          <w:rFonts w:ascii="Times New Roman" w:hAnsi="Times New Roman" w:cs="Times New Roman"/>
          <w:sz w:val="24"/>
          <w:szCs w:val="24"/>
        </w:rPr>
        <w:pPrChange w:id="3738" w:author="Sarah Lane" w:date="2021-10-15T17:41:00Z">
          <w:pPr>
            <w:ind w:left="1080"/>
          </w:pPr>
        </w:pPrChange>
      </w:pPr>
      <w:r w:rsidRPr="00E23871">
        <w:rPr>
          <w:rStyle w:val="Strong"/>
          <w:rFonts w:ascii="Times New Roman" w:hAnsi="Times New Roman" w:cs="Times New Roman"/>
          <w:sz w:val="24"/>
          <w:szCs w:val="24"/>
          <w:rPrChange w:id="3739" w:author="Sarah Lane" w:date="2021-10-15T16:24:00Z">
            <w:rPr>
              <w:rStyle w:val="Strong"/>
            </w:rPr>
          </w:rPrChange>
        </w:rPr>
        <w:t>Plan</w:t>
      </w:r>
      <w:r w:rsidRPr="00E23871">
        <w:rPr>
          <w:rFonts w:ascii="Times New Roman" w:hAnsi="Times New Roman" w:cs="Times New Roman"/>
          <w:b/>
          <w:bCs/>
          <w:sz w:val="24"/>
          <w:szCs w:val="24"/>
          <w:rPrChange w:id="3740" w:author="Sarah Lane" w:date="2021-10-15T16:25:00Z">
            <w:rPr/>
          </w:rPrChange>
        </w:rPr>
        <w:t>:</w:t>
      </w:r>
      <w:r w:rsidRPr="00E23871">
        <w:rPr>
          <w:rFonts w:ascii="Times New Roman" w:hAnsi="Times New Roman" w:cs="Times New Roman"/>
          <w:sz w:val="24"/>
          <w:szCs w:val="24"/>
          <w:rPrChange w:id="3741" w:author="Sarah Lane" w:date="2021-10-15T16:24:00Z">
            <w:rPr/>
          </w:rPrChange>
        </w:rPr>
        <w:t xml:space="preserve"> Take your time and plan out each encounter. Will you utilize the environment, distract your opponents, or just take them out?</w:t>
      </w:r>
    </w:p>
    <w:p w14:paraId="40DA0E66" w14:textId="77777777" w:rsidR="00E23871" w:rsidRDefault="003928FE">
      <w:pPr>
        <w:shd w:val="clear" w:color="auto" w:fill="D9D9D9" w:themeFill="background1" w:themeFillShade="D9"/>
        <w:ind w:left="1080"/>
        <w:rPr>
          <w:ins w:id="3742" w:author="Sarah Lane" w:date="2021-10-15T16:24:00Z"/>
          <w:rFonts w:ascii="Times New Roman" w:hAnsi="Times New Roman" w:cs="Times New Roman"/>
          <w:sz w:val="24"/>
          <w:szCs w:val="24"/>
        </w:rPr>
        <w:pPrChange w:id="3743" w:author="Sarah Lane" w:date="2021-10-15T17:41:00Z">
          <w:pPr>
            <w:ind w:left="1080"/>
          </w:pPr>
        </w:pPrChange>
      </w:pPr>
      <w:r w:rsidRPr="00E23871">
        <w:rPr>
          <w:rStyle w:val="Strong"/>
          <w:rFonts w:ascii="Times New Roman" w:hAnsi="Times New Roman" w:cs="Times New Roman"/>
          <w:sz w:val="24"/>
          <w:szCs w:val="24"/>
          <w:rPrChange w:id="3744" w:author="Sarah Lane" w:date="2021-10-15T16:24:00Z">
            <w:rPr>
              <w:rStyle w:val="Strong"/>
            </w:rPr>
          </w:rPrChange>
        </w:rPr>
        <w:t>Execute</w:t>
      </w:r>
      <w:r w:rsidRPr="00E23871">
        <w:rPr>
          <w:rFonts w:ascii="Times New Roman" w:hAnsi="Times New Roman" w:cs="Times New Roman"/>
          <w:b/>
          <w:bCs/>
          <w:sz w:val="24"/>
          <w:szCs w:val="24"/>
          <w:rPrChange w:id="3745" w:author="Sarah Lane" w:date="2021-10-15T16:25:00Z">
            <w:rPr/>
          </w:rPrChange>
        </w:rPr>
        <w:t>:</w:t>
      </w:r>
      <w:r w:rsidRPr="00E23871">
        <w:rPr>
          <w:rFonts w:ascii="Times New Roman" w:hAnsi="Times New Roman" w:cs="Times New Roman"/>
          <w:sz w:val="24"/>
          <w:szCs w:val="24"/>
          <w:rPrChange w:id="3746" w:author="Sarah Lane" w:date="2021-10-15T16:24:00Z">
            <w:rPr/>
          </w:rPrChange>
        </w:rPr>
        <w:t xml:space="preserve"> Enact your plan with skill and precision. </w:t>
      </w:r>
    </w:p>
    <w:p w14:paraId="6DE7FD3A" w14:textId="0E03BF99" w:rsidR="00F92B6D" w:rsidRPr="00E23871" w:rsidRDefault="003928FE">
      <w:pPr>
        <w:shd w:val="clear" w:color="auto" w:fill="D9D9D9" w:themeFill="background1" w:themeFillShade="D9"/>
        <w:ind w:left="1080"/>
        <w:rPr>
          <w:rFonts w:ascii="Times New Roman" w:hAnsi="Times New Roman" w:cs="Times New Roman"/>
          <w:sz w:val="24"/>
          <w:szCs w:val="24"/>
          <w:rPrChange w:id="3747" w:author="Sarah Lane" w:date="2021-10-15T16:24:00Z">
            <w:rPr/>
          </w:rPrChange>
        </w:rPr>
        <w:pPrChange w:id="3748" w:author="Sarah Lane" w:date="2021-10-15T17:41:00Z">
          <w:pPr>
            <w:ind w:left="720"/>
          </w:pPr>
        </w:pPrChange>
      </w:pPr>
      <w:r w:rsidRPr="00E23871">
        <w:rPr>
          <w:rStyle w:val="Strong"/>
          <w:rFonts w:ascii="Times New Roman" w:hAnsi="Times New Roman" w:cs="Times New Roman"/>
          <w:sz w:val="24"/>
          <w:szCs w:val="24"/>
          <w:rPrChange w:id="3749" w:author="Sarah Lane" w:date="2021-10-15T16:24:00Z">
            <w:rPr>
              <w:rStyle w:val="Strong"/>
            </w:rPr>
          </w:rPrChange>
        </w:rPr>
        <w:t>Vanish</w:t>
      </w:r>
      <w:r w:rsidRPr="00E23871">
        <w:rPr>
          <w:rFonts w:ascii="Times New Roman" w:hAnsi="Times New Roman" w:cs="Times New Roman"/>
          <w:b/>
          <w:bCs/>
          <w:sz w:val="24"/>
          <w:szCs w:val="24"/>
          <w:rPrChange w:id="3750" w:author="Sarah Lane" w:date="2021-10-15T16:25:00Z">
            <w:rPr/>
          </w:rPrChange>
        </w:rPr>
        <w:t>:</w:t>
      </w:r>
      <w:r w:rsidRPr="00E23871">
        <w:rPr>
          <w:rFonts w:ascii="Times New Roman" w:hAnsi="Times New Roman" w:cs="Times New Roman"/>
          <w:sz w:val="24"/>
          <w:szCs w:val="24"/>
          <w:rPrChange w:id="3751" w:author="Sarah Lane" w:date="2021-10-15T16:24:00Z">
            <w:rPr/>
          </w:rPrChange>
        </w:rPr>
        <w:t xml:space="preserve"> Disappear and ready yourself for your next encounter. </w:t>
      </w:r>
    </w:p>
    <w:p w14:paraId="772933DE" w14:textId="64539EB3" w:rsidR="00F92B6D" w:rsidRPr="00E23871" w:rsidRDefault="003928FE">
      <w:pPr>
        <w:shd w:val="clear" w:color="auto" w:fill="D9D9D9" w:themeFill="background1" w:themeFillShade="D9"/>
        <w:ind w:left="720"/>
        <w:rPr>
          <w:rFonts w:ascii="Times New Roman" w:hAnsi="Times New Roman" w:cs="Times New Roman"/>
          <w:sz w:val="24"/>
          <w:szCs w:val="24"/>
          <w:rPrChange w:id="3752" w:author="Sarah Lane" w:date="2021-10-15T16:24:00Z">
            <w:rPr/>
          </w:rPrChange>
        </w:rPr>
        <w:pPrChange w:id="3753" w:author="Sarah Lane" w:date="2021-10-15T17:41:00Z">
          <w:pPr>
            <w:ind w:left="720"/>
          </w:pPr>
        </w:pPrChange>
      </w:pPr>
      <w:r w:rsidRPr="00E23871">
        <w:rPr>
          <w:rStyle w:val="Strong"/>
          <w:rFonts w:ascii="Times New Roman" w:hAnsi="Times New Roman" w:cs="Times New Roman"/>
          <w:sz w:val="24"/>
          <w:szCs w:val="24"/>
          <w:rPrChange w:id="3754" w:author="Sarah Lane" w:date="2021-10-15T16:24:00Z">
            <w:rPr>
              <w:rStyle w:val="Strong"/>
            </w:rPr>
          </w:rPrChange>
        </w:rPr>
        <w:t>Ghost Experience</w:t>
      </w:r>
      <w:r w:rsidRPr="00E23871">
        <w:rPr>
          <w:rFonts w:ascii="Times New Roman" w:hAnsi="Times New Roman" w:cs="Times New Roman"/>
          <w:b/>
          <w:bCs/>
          <w:sz w:val="24"/>
          <w:szCs w:val="24"/>
          <w:rPrChange w:id="3755" w:author="Sarah Lane" w:date="2021-10-15T16:26:00Z">
            <w:rPr/>
          </w:rPrChange>
        </w:rPr>
        <w:t>:</w:t>
      </w:r>
      <w:r w:rsidRPr="00E23871">
        <w:rPr>
          <w:rFonts w:ascii="Times New Roman" w:hAnsi="Times New Roman" w:cs="Times New Roman"/>
          <w:sz w:val="24"/>
          <w:szCs w:val="24"/>
          <w:rPrChange w:id="3756" w:author="Sarah Lane" w:date="2021-10-15T16:24:00Z">
            <w:rPr/>
          </w:rPrChange>
        </w:rPr>
        <w:t xml:space="preserve"> The </w:t>
      </w:r>
      <w:ins w:id="3757" w:author="Sarah Lane" w:date="2021-10-15T16:26:00Z">
        <w:r w:rsidR="00E23871">
          <w:rPr>
            <w:rFonts w:ascii="Times New Roman" w:hAnsi="Times New Roman" w:cs="Times New Roman"/>
            <w:sz w:val="24"/>
            <w:szCs w:val="24"/>
          </w:rPr>
          <w:t>g</w:t>
        </w:r>
      </w:ins>
      <w:del w:id="3758" w:author="Sarah Lane" w:date="2021-10-15T16:26:00Z">
        <w:r w:rsidRPr="00E23871" w:rsidDel="00E23871">
          <w:rPr>
            <w:rFonts w:ascii="Times New Roman" w:hAnsi="Times New Roman" w:cs="Times New Roman"/>
            <w:sz w:val="24"/>
            <w:szCs w:val="24"/>
            <w:rPrChange w:id="3759" w:author="Sarah Lane" w:date="2021-10-15T16:24:00Z">
              <w:rPr/>
            </w:rPrChange>
          </w:rPr>
          <w:delText>G</w:delText>
        </w:r>
      </w:del>
      <w:r w:rsidRPr="00E23871">
        <w:rPr>
          <w:rFonts w:ascii="Times New Roman" w:hAnsi="Times New Roman" w:cs="Times New Roman"/>
          <w:sz w:val="24"/>
          <w:szCs w:val="24"/>
          <w:rPrChange w:id="3760" w:author="Sarah Lane" w:date="2021-10-15T16:24:00Z">
            <w:rPr/>
          </w:rPrChange>
        </w:rPr>
        <w:t xml:space="preserve">host player’s </w:t>
      </w:r>
      <w:ins w:id="3761" w:author="Sarah Lane" w:date="2021-10-15T16:26:00Z">
        <w:r w:rsidR="00E23871">
          <w:rPr>
            <w:rFonts w:ascii="Times New Roman" w:hAnsi="Times New Roman" w:cs="Times New Roman"/>
            <w:sz w:val="24"/>
            <w:szCs w:val="24"/>
          </w:rPr>
          <w:t>o</w:t>
        </w:r>
      </w:ins>
      <w:del w:id="3762" w:author="Sarah Lane" w:date="2021-10-15T16:26:00Z">
        <w:r w:rsidRPr="00E23871" w:rsidDel="00E23871">
          <w:rPr>
            <w:rFonts w:ascii="Times New Roman" w:hAnsi="Times New Roman" w:cs="Times New Roman"/>
            <w:sz w:val="24"/>
            <w:szCs w:val="24"/>
            <w:rPrChange w:id="3763" w:author="Sarah Lane" w:date="2021-10-15T16:24:00Z">
              <w:rPr/>
            </w:rPrChange>
          </w:rPr>
          <w:delText>O</w:delText>
        </w:r>
      </w:del>
      <w:r w:rsidRPr="00E23871">
        <w:rPr>
          <w:rFonts w:ascii="Times New Roman" w:hAnsi="Times New Roman" w:cs="Times New Roman"/>
          <w:sz w:val="24"/>
          <w:szCs w:val="24"/>
          <w:rPrChange w:id="3764" w:author="Sarah Lane" w:date="2021-10-15T16:24:00Z">
            <w:rPr/>
          </w:rPrChange>
        </w:rPr>
        <w:t xml:space="preserve">bjective is to complete the mission or encounter with nobody knowing they were there. The </w:t>
      </w:r>
      <w:del w:id="3765" w:author="Sarah Lane" w:date="2021-10-15T16:26:00Z">
        <w:r w:rsidRPr="00E23871" w:rsidDel="00E23871">
          <w:rPr>
            <w:rFonts w:ascii="Times New Roman" w:hAnsi="Times New Roman" w:cs="Times New Roman"/>
            <w:sz w:val="24"/>
            <w:szCs w:val="24"/>
            <w:rPrChange w:id="3766" w:author="Sarah Lane" w:date="2021-10-15T16:24:00Z">
              <w:rPr/>
            </w:rPrChange>
          </w:rPr>
          <w:delText xml:space="preserve">Challenge </w:delText>
        </w:r>
      </w:del>
      <w:ins w:id="3767" w:author="Sarah Lane" w:date="2021-10-15T16:26:00Z">
        <w:r w:rsidR="00E23871">
          <w:rPr>
            <w:rFonts w:ascii="Times New Roman" w:hAnsi="Times New Roman" w:cs="Times New Roman"/>
            <w:sz w:val="24"/>
            <w:szCs w:val="24"/>
          </w:rPr>
          <w:t>c</w:t>
        </w:r>
        <w:r w:rsidR="00E23871" w:rsidRPr="00E23871">
          <w:rPr>
            <w:rFonts w:ascii="Times New Roman" w:hAnsi="Times New Roman" w:cs="Times New Roman"/>
            <w:sz w:val="24"/>
            <w:szCs w:val="24"/>
            <w:rPrChange w:id="3768" w:author="Sarah Lane" w:date="2021-10-15T16:24:00Z">
              <w:rPr/>
            </w:rPrChange>
          </w:rPr>
          <w:t xml:space="preserve">hallenge </w:t>
        </w:r>
      </w:ins>
      <w:r w:rsidRPr="00E23871">
        <w:rPr>
          <w:rFonts w:ascii="Times New Roman" w:hAnsi="Times New Roman" w:cs="Times New Roman"/>
          <w:sz w:val="24"/>
          <w:szCs w:val="24"/>
          <w:rPrChange w:id="3769" w:author="Sarah Lane" w:date="2021-10-15T16:24:00Z">
            <w:rPr/>
          </w:rPrChange>
        </w:rPr>
        <w:t xml:space="preserve">is getting through each enemy encounter without being spotted by or engaging </w:t>
      </w:r>
      <w:ins w:id="3770" w:author="Sarah Lane" w:date="2021-10-15T16:26:00Z">
        <w:r w:rsidR="00E23871">
          <w:rPr>
            <w:rFonts w:ascii="Times New Roman" w:hAnsi="Times New Roman" w:cs="Times New Roman"/>
            <w:sz w:val="24"/>
            <w:szCs w:val="24"/>
          </w:rPr>
          <w:t xml:space="preserve">with </w:t>
        </w:r>
      </w:ins>
      <w:r w:rsidRPr="00E23871">
        <w:rPr>
          <w:rFonts w:ascii="Times New Roman" w:hAnsi="Times New Roman" w:cs="Times New Roman"/>
          <w:sz w:val="24"/>
          <w:szCs w:val="24"/>
          <w:rPrChange w:id="3771" w:author="Sarah Lane" w:date="2021-10-15T16:24:00Z">
            <w:rPr/>
          </w:rPrChange>
        </w:rPr>
        <w:t xml:space="preserve">a single enemy. The </w:t>
      </w:r>
      <w:del w:id="3772" w:author="Sarah Lane" w:date="2021-10-15T16:26:00Z">
        <w:r w:rsidRPr="00E23871" w:rsidDel="00E23871">
          <w:rPr>
            <w:rFonts w:ascii="Times New Roman" w:hAnsi="Times New Roman" w:cs="Times New Roman"/>
            <w:sz w:val="24"/>
            <w:szCs w:val="24"/>
            <w:rPrChange w:id="3773" w:author="Sarah Lane" w:date="2021-10-15T16:24:00Z">
              <w:rPr/>
            </w:rPrChange>
          </w:rPr>
          <w:delText xml:space="preserve">Reward </w:delText>
        </w:r>
      </w:del>
      <w:ins w:id="3774" w:author="Sarah Lane" w:date="2021-10-15T16:26:00Z">
        <w:r w:rsidR="00E23871">
          <w:rPr>
            <w:rFonts w:ascii="Times New Roman" w:hAnsi="Times New Roman" w:cs="Times New Roman"/>
            <w:sz w:val="24"/>
            <w:szCs w:val="24"/>
          </w:rPr>
          <w:t>r</w:t>
        </w:r>
        <w:r w:rsidR="00E23871" w:rsidRPr="00E23871">
          <w:rPr>
            <w:rFonts w:ascii="Times New Roman" w:hAnsi="Times New Roman" w:cs="Times New Roman"/>
            <w:sz w:val="24"/>
            <w:szCs w:val="24"/>
            <w:rPrChange w:id="3775" w:author="Sarah Lane" w:date="2021-10-15T16:24:00Z">
              <w:rPr/>
            </w:rPrChange>
          </w:rPr>
          <w:t xml:space="preserve">eward </w:t>
        </w:r>
      </w:ins>
      <w:r w:rsidRPr="00E23871">
        <w:rPr>
          <w:rFonts w:ascii="Times New Roman" w:hAnsi="Times New Roman" w:cs="Times New Roman"/>
          <w:sz w:val="24"/>
          <w:szCs w:val="24"/>
          <w:rPrChange w:id="3776" w:author="Sarah Lane" w:date="2021-10-15T16:24:00Z">
            <w:rPr/>
          </w:rPrChange>
        </w:rPr>
        <w:t>is the economy gain for each successful encounter and advancing to the next encounter/mission.</w:t>
      </w:r>
    </w:p>
    <w:p w14:paraId="606D5802" w14:textId="234E2C18" w:rsidR="00F92B6D" w:rsidRPr="00E23871" w:rsidRDefault="003928FE">
      <w:pPr>
        <w:shd w:val="clear" w:color="auto" w:fill="D9D9D9" w:themeFill="background1" w:themeFillShade="D9"/>
        <w:ind w:left="720"/>
        <w:rPr>
          <w:rFonts w:ascii="Times New Roman" w:hAnsi="Times New Roman" w:cs="Times New Roman"/>
          <w:sz w:val="24"/>
          <w:szCs w:val="24"/>
          <w:rPrChange w:id="3777" w:author="Sarah Lane" w:date="2021-10-15T16:24:00Z">
            <w:rPr/>
          </w:rPrChange>
        </w:rPr>
        <w:pPrChange w:id="3778" w:author="Sarah Lane" w:date="2021-10-15T17:41:00Z">
          <w:pPr>
            <w:ind w:left="720"/>
          </w:pPr>
        </w:pPrChange>
      </w:pPr>
      <w:r w:rsidRPr="00E23871">
        <w:rPr>
          <w:rStyle w:val="Strong"/>
          <w:rFonts w:ascii="Times New Roman" w:hAnsi="Times New Roman" w:cs="Times New Roman"/>
          <w:sz w:val="24"/>
          <w:szCs w:val="24"/>
          <w:rPrChange w:id="3779" w:author="Sarah Lane" w:date="2021-10-15T16:24:00Z">
            <w:rPr>
              <w:rStyle w:val="Strong"/>
            </w:rPr>
          </w:rPrChange>
        </w:rPr>
        <w:t>Panther Experience</w:t>
      </w:r>
      <w:r w:rsidRPr="00E23871">
        <w:rPr>
          <w:rFonts w:ascii="Times New Roman" w:hAnsi="Times New Roman" w:cs="Times New Roman"/>
          <w:b/>
          <w:bCs/>
          <w:sz w:val="24"/>
          <w:szCs w:val="24"/>
          <w:rPrChange w:id="3780" w:author="Sarah Lane" w:date="2021-10-15T16:26:00Z">
            <w:rPr/>
          </w:rPrChange>
        </w:rPr>
        <w:t>:</w:t>
      </w:r>
      <w:r w:rsidRPr="00E23871">
        <w:rPr>
          <w:rFonts w:ascii="Times New Roman" w:hAnsi="Times New Roman" w:cs="Times New Roman"/>
          <w:sz w:val="24"/>
          <w:szCs w:val="24"/>
          <w:rPrChange w:id="3781" w:author="Sarah Lane" w:date="2021-10-15T16:24:00Z">
            <w:rPr/>
          </w:rPrChange>
        </w:rPr>
        <w:t xml:space="preserve"> The </w:t>
      </w:r>
      <w:ins w:id="3782" w:author="Sarah Lane" w:date="2021-10-15T16:26:00Z">
        <w:r w:rsidR="00E23871">
          <w:rPr>
            <w:rFonts w:ascii="Times New Roman" w:hAnsi="Times New Roman" w:cs="Times New Roman"/>
            <w:sz w:val="24"/>
            <w:szCs w:val="24"/>
          </w:rPr>
          <w:t>p</w:t>
        </w:r>
      </w:ins>
      <w:del w:id="3783" w:author="Sarah Lane" w:date="2021-10-15T16:26:00Z">
        <w:r w:rsidRPr="00E23871" w:rsidDel="00E23871">
          <w:rPr>
            <w:rFonts w:ascii="Times New Roman" w:hAnsi="Times New Roman" w:cs="Times New Roman"/>
            <w:sz w:val="24"/>
            <w:szCs w:val="24"/>
            <w:rPrChange w:id="3784" w:author="Sarah Lane" w:date="2021-10-15T16:24:00Z">
              <w:rPr/>
            </w:rPrChange>
          </w:rPr>
          <w:delText>P</w:delText>
        </w:r>
      </w:del>
      <w:r w:rsidRPr="00E23871">
        <w:rPr>
          <w:rFonts w:ascii="Times New Roman" w:hAnsi="Times New Roman" w:cs="Times New Roman"/>
          <w:sz w:val="24"/>
          <w:szCs w:val="24"/>
          <w:rPrChange w:id="3785" w:author="Sarah Lane" w:date="2021-10-15T16:24:00Z">
            <w:rPr/>
          </w:rPrChange>
        </w:rPr>
        <w:t xml:space="preserve">anther player’s </w:t>
      </w:r>
      <w:ins w:id="3786" w:author="Sarah Lane" w:date="2021-10-15T16:26:00Z">
        <w:r w:rsidR="00E23871">
          <w:rPr>
            <w:rFonts w:ascii="Times New Roman" w:hAnsi="Times New Roman" w:cs="Times New Roman"/>
            <w:sz w:val="24"/>
            <w:szCs w:val="24"/>
          </w:rPr>
          <w:t>o</w:t>
        </w:r>
      </w:ins>
      <w:del w:id="3787" w:author="Sarah Lane" w:date="2021-10-15T16:26:00Z">
        <w:r w:rsidRPr="00E23871" w:rsidDel="00E23871">
          <w:rPr>
            <w:rFonts w:ascii="Times New Roman" w:hAnsi="Times New Roman" w:cs="Times New Roman"/>
            <w:sz w:val="24"/>
            <w:szCs w:val="24"/>
            <w:rPrChange w:id="3788" w:author="Sarah Lane" w:date="2021-10-15T16:24:00Z">
              <w:rPr/>
            </w:rPrChange>
          </w:rPr>
          <w:delText>O</w:delText>
        </w:r>
      </w:del>
      <w:r w:rsidRPr="00E23871">
        <w:rPr>
          <w:rFonts w:ascii="Times New Roman" w:hAnsi="Times New Roman" w:cs="Times New Roman"/>
          <w:sz w:val="24"/>
          <w:szCs w:val="24"/>
          <w:rPrChange w:id="3789" w:author="Sarah Lane" w:date="2021-10-15T16:24:00Z">
            <w:rPr/>
          </w:rPrChange>
        </w:rPr>
        <w:t>bjective is to complete the mission or encounter by taking down all enemy threats without being spotted.</w:t>
      </w:r>
      <w:r w:rsidRPr="00E23871">
        <w:rPr>
          <w:rStyle w:val="Strong"/>
          <w:rFonts w:ascii="Times New Roman" w:hAnsi="Times New Roman" w:cs="Times New Roman"/>
          <w:sz w:val="24"/>
          <w:szCs w:val="24"/>
          <w:rPrChange w:id="3790" w:author="Sarah Lane" w:date="2021-10-15T16:24:00Z">
            <w:rPr>
              <w:rStyle w:val="Strong"/>
            </w:rPr>
          </w:rPrChange>
        </w:rPr>
        <w:t xml:space="preserve"> </w:t>
      </w:r>
      <w:r w:rsidRPr="00E23871">
        <w:rPr>
          <w:rFonts w:ascii="Times New Roman" w:hAnsi="Times New Roman" w:cs="Times New Roman"/>
          <w:sz w:val="24"/>
          <w:szCs w:val="24"/>
          <w:rPrChange w:id="3791" w:author="Sarah Lane" w:date="2021-10-15T16:24:00Z">
            <w:rPr/>
          </w:rPrChange>
        </w:rPr>
        <w:t xml:space="preserve">The </w:t>
      </w:r>
      <w:del w:id="3792" w:author="Sarah Lane" w:date="2021-10-15T16:26:00Z">
        <w:r w:rsidRPr="00E23871" w:rsidDel="00E23871">
          <w:rPr>
            <w:rFonts w:ascii="Times New Roman" w:hAnsi="Times New Roman" w:cs="Times New Roman"/>
            <w:sz w:val="24"/>
            <w:szCs w:val="24"/>
            <w:rPrChange w:id="3793" w:author="Sarah Lane" w:date="2021-10-15T16:24:00Z">
              <w:rPr/>
            </w:rPrChange>
          </w:rPr>
          <w:delText xml:space="preserve">Challenge </w:delText>
        </w:r>
      </w:del>
      <w:ins w:id="3794" w:author="Sarah Lane" w:date="2021-10-15T16:26:00Z">
        <w:r w:rsidR="00E23871">
          <w:rPr>
            <w:rFonts w:ascii="Times New Roman" w:hAnsi="Times New Roman" w:cs="Times New Roman"/>
            <w:sz w:val="24"/>
            <w:szCs w:val="24"/>
          </w:rPr>
          <w:t>c</w:t>
        </w:r>
        <w:r w:rsidR="00E23871" w:rsidRPr="00E23871">
          <w:rPr>
            <w:rFonts w:ascii="Times New Roman" w:hAnsi="Times New Roman" w:cs="Times New Roman"/>
            <w:sz w:val="24"/>
            <w:szCs w:val="24"/>
            <w:rPrChange w:id="3795" w:author="Sarah Lane" w:date="2021-10-15T16:24:00Z">
              <w:rPr/>
            </w:rPrChange>
          </w:rPr>
          <w:t xml:space="preserve">hallenge </w:t>
        </w:r>
      </w:ins>
      <w:r w:rsidRPr="00E23871">
        <w:rPr>
          <w:rFonts w:ascii="Times New Roman" w:hAnsi="Times New Roman" w:cs="Times New Roman"/>
          <w:sz w:val="24"/>
          <w:szCs w:val="24"/>
          <w:rPrChange w:id="3796" w:author="Sarah Lane" w:date="2021-10-15T16:24:00Z">
            <w:rPr/>
          </w:rPrChange>
        </w:rPr>
        <w:t xml:space="preserve">is engaging with each enemy before </w:t>
      </w:r>
      <w:del w:id="3797" w:author="Sarah Lane" w:date="2021-10-15T16:27:00Z">
        <w:r w:rsidRPr="00E23871" w:rsidDel="00E23871">
          <w:rPr>
            <w:rFonts w:ascii="Times New Roman" w:hAnsi="Times New Roman" w:cs="Times New Roman"/>
            <w:sz w:val="24"/>
            <w:szCs w:val="24"/>
            <w:rPrChange w:id="3798" w:author="Sarah Lane" w:date="2021-10-15T16:24:00Z">
              <w:rPr/>
            </w:rPrChange>
          </w:rPr>
          <w:delText>they spot you</w:delText>
        </w:r>
      </w:del>
      <w:ins w:id="3799" w:author="Sarah Lane" w:date="2021-10-15T16:27:00Z">
        <w:r w:rsidR="00E23871">
          <w:rPr>
            <w:rFonts w:ascii="Times New Roman" w:hAnsi="Times New Roman" w:cs="Times New Roman"/>
            <w:sz w:val="24"/>
            <w:szCs w:val="24"/>
          </w:rPr>
          <w:t>being spotted</w:t>
        </w:r>
      </w:ins>
      <w:r w:rsidRPr="00E23871">
        <w:rPr>
          <w:rFonts w:ascii="Times New Roman" w:hAnsi="Times New Roman" w:cs="Times New Roman"/>
          <w:sz w:val="24"/>
          <w:szCs w:val="24"/>
          <w:rPrChange w:id="3800" w:author="Sarah Lane" w:date="2021-10-15T16:24:00Z">
            <w:rPr/>
          </w:rPrChange>
        </w:rPr>
        <w:t xml:space="preserve">. The </w:t>
      </w:r>
      <w:del w:id="3801" w:author="Sarah Lane" w:date="2021-10-15T16:27:00Z">
        <w:r w:rsidRPr="00E23871" w:rsidDel="00E23871">
          <w:rPr>
            <w:rFonts w:ascii="Times New Roman" w:hAnsi="Times New Roman" w:cs="Times New Roman"/>
            <w:sz w:val="24"/>
            <w:szCs w:val="24"/>
            <w:rPrChange w:id="3802" w:author="Sarah Lane" w:date="2021-10-15T16:24:00Z">
              <w:rPr/>
            </w:rPrChange>
          </w:rPr>
          <w:delText xml:space="preserve">Reward </w:delText>
        </w:r>
      </w:del>
      <w:ins w:id="3803" w:author="Sarah Lane" w:date="2021-10-15T16:27:00Z">
        <w:r w:rsidR="00E23871">
          <w:rPr>
            <w:rFonts w:ascii="Times New Roman" w:hAnsi="Times New Roman" w:cs="Times New Roman"/>
            <w:sz w:val="24"/>
            <w:szCs w:val="24"/>
          </w:rPr>
          <w:t>r</w:t>
        </w:r>
        <w:r w:rsidR="00E23871" w:rsidRPr="00E23871">
          <w:rPr>
            <w:rFonts w:ascii="Times New Roman" w:hAnsi="Times New Roman" w:cs="Times New Roman"/>
            <w:sz w:val="24"/>
            <w:szCs w:val="24"/>
            <w:rPrChange w:id="3804" w:author="Sarah Lane" w:date="2021-10-15T16:24:00Z">
              <w:rPr/>
            </w:rPrChange>
          </w:rPr>
          <w:t xml:space="preserve">eward </w:t>
        </w:r>
      </w:ins>
      <w:r w:rsidRPr="00E23871">
        <w:rPr>
          <w:rFonts w:ascii="Times New Roman" w:hAnsi="Times New Roman" w:cs="Times New Roman"/>
          <w:sz w:val="24"/>
          <w:szCs w:val="24"/>
          <w:rPrChange w:id="3805" w:author="Sarah Lane" w:date="2021-10-15T16:24:00Z">
            <w:rPr/>
          </w:rPrChange>
        </w:rPr>
        <w:t>is the economy gain for each successful encounter and advancing to the next encounter/mission.</w:t>
      </w:r>
    </w:p>
    <w:p w14:paraId="0B3124FD" w14:textId="04A259A1" w:rsidR="003928FE" w:rsidRPr="00E23871" w:rsidRDefault="003928FE">
      <w:pPr>
        <w:shd w:val="clear" w:color="auto" w:fill="D9D9D9" w:themeFill="background1" w:themeFillShade="D9"/>
        <w:ind w:left="720"/>
        <w:rPr>
          <w:rFonts w:ascii="Times New Roman" w:hAnsi="Times New Roman" w:cs="Times New Roman"/>
          <w:sz w:val="24"/>
          <w:szCs w:val="24"/>
          <w:rPrChange w:id="3806" w:author="Sarah Lane" w:date="2021-10-15T16:24:00Z">
            <w:rPr/>
          </w:rPrChange>
        </w:rPr>
        <w:pPrChange w:id="3807" w:author="Sarah Lane" w:date="2021-10-15T17:41:00Z">
          <w:pPr>
            <w:ind w:left="720"/>
          </w:pPr>
        </w:pPrChange>
      </w:pPr>
      <w:r w:rsidRPr="00E23871">
        <w:rPr>
          <w:rStyle w:val="Strong"/>
          <w:rFonts w:ascii="Times New Roman" w:hAnsi="Times New Roman" w:cs="Times New Roman"/>
          <w:sz w:val="24"/>
          <w:szCs w:val="24"/>
          <w:rPrChange w:id="3808" w:author="Sarah Lane" w:date="2021-10-15T16:24:00Z">
            <w:rPr>
              <w:rStyle w:val="Strong"/>
            </w:rPr>
          </w:rPrChange>
        </w:rPr>
        <w:t>Assault Experience</w:t>
      </w:r>
      <w:r w:rsidRPr="00E23871">
        <w:rPr>
          <w:rFonts w:ascii="Times New Roman" w:hAnsi="Times New Roman" w:cs="Times New Roman"/>
          <w:b/>
          <w:bCs/>
          <w:sz w:val="24"/>
          <w:szCs w:val="24"/>
          <w:rPrChange w:id="3809" w:author="Sarah Lane" w:date="2021-10-15T16:27:00Z">
            <w:rPr/>
          </w:rPrChange>
        </w:rPr>
        <w:t>:</w:t>
      </w:r>
      <w:r w:rsidRPr="00E23871">
        <w:rPr>
          <w:rFonts w:ascii="Times New Roman" w:hAnsi="Times New Roman" w:cs="Times New Roman"/>
          <w:sz w:val="24"/>
          <w:szCs w:val="24"/>
          <w:rPrChange w:id="3810" w:author="Sarah Lane" w:date="2021-10-15T16:24:00Z">
            <w:rPr/>
          </w:rPrChange>
        </w:rPr>
        <w:t xml:space="preserve"> The </w:t>
      </w:r>
      <w:del w:id="3811" w:author="Sarah Lane" w:date="2021-10-15T16:27:00Z">
        <w:r w:rsidRPr="00E23871" w:rsidDel="00E23871">
          <w:rPr>
            <w:rFonts w:ascii="Times New Roman" w:hAnsi="Times New Roman" w:cs="Times New Roman"/>
            <w:sz w:val="24"/>
            <w:szCs w:val="24"/>
            <w:rPrChange w:id="3812" w:author="Sarah Lane" w:date="2021-10-15T16:24:00Z">
              <w:rPr/>
            </w:rPrChange>
          </w:rPr>
          <w:delText xml:space="preserve">Assault </w:delText>
        </w:r>
      </w:del>
      <w:ins w:id="3813" w:author="Sarah Lane" w:date="2021-10-15T16:27:00Z">
        <w:r w:rsidR="00E23871">
          <w:rPr>
            <w:rFonts w:ascii="Times New Roman" w:hAnsi="Times New Roman" w:cs="Times New Roman"/>
            <w:sz w:val="24"/>
            <w:szCs w:val="24"/>
          </w:rPr>
          <w:t>a</w:t>
        </w:r>
        <w:r w:rsidR="00E23871" w:rsidRPr="00E23871">
          <w:rPr>
            <w:rFonts w:ascii="Times New Roman" w:hAnsi="Times New Roman" w:cs="Times New Roman"/>
            <w:sz w:val="24"/>
            <w:szCs w:val="24"/>
            <w:rPrChange w:id="3814" w:author="Sarah Lane" w:date="2021-10-15T16:24:00Z">
              <w:rPr/>
            </w:rPrChange>
          </w:rPr>
          <w:t xml:space="preserve">ssault </w:t>
        </w:r>
      </w:ins>
      <w:r w:rsidRPr="00E23871">
        <w:rPr>
          <w:rFonts w:ascii="Times New Roman" w:hAnsi="Times New Roman" w:cs="Times New Roman"/>
          <w:sz w:val="24"/>
          <w:szCs w:val="24"/>
          <w:rPrChange w:id="3815" w:author="Sarah Lane" w:date="2021-10-15T16:24:00Z">
            <w:rPr/>
          </w:rPrChange>
        </w:rPr>
        <w:t xml:space="preserve">player’s </w:t>
      </w:r>
      <w:del w:id="3816" w:author="Sarah Lane" w:date="2021-10-15T16:27:00Z">
        <w:r w:rsidRPr="00E23871" w:rsidDel="00E23871">
          <w:rPr>
            <w:rFonts w:ascii="Times New Roman" w:hAnsi="Times New Roman" w:cs="Times New Roman"/>
            <w:sz w:val="24"/>
            <w:szCs w:val="24"/>
            <w:rPrChange w:id="3817" w:author="Sarah Lane" w:date="2021-10-15T16:24:00Z">
              <w:rPr/>
            </w:rPrChange>
          </w:rPr>
          <w:delText xml:space="preserve">Objective </w:delText>
        </w:r>
      </w:del>
      <w:ins w:id="3818" w:author="Sarah Lane" w:date="2021-10-22T14:30:00Z">
        <w:r w:rsidR="00180F2F">
          <w:rPr>
            <w:rFonts w:ascii="Times New Roman" w:hAnsi="Times New Roman" w:cs="Times New Roman"/>
            <w:sz w:val="24"/>
            <w:szCs w:val="24"/>
          </w:rPr>
          <w:t>o</w:t>
        </w:r>
        <w:r w:rsidR="00180F2F" w:rsidRPr="00180F2F">
          <w:rPr>
            <w:rFonts w:ascii="Times New Roman" w:hAnsi="Times New Roman" w:cs="Times New Roman"/>
            <w:sz w:val="24"/>
            <w:szCs w:val="24"/>
          </w:rPr>
          <w:t>bjective</w:t>
        </w:r>
      </w:ins>
      <w:ins w:id="3819" w:author="Sarah Lane" w:date="2021-10-15T16:27:00Z">
        <w:r w:rsidR="00E23871" w:rsidRPr="00E23871">
          <w:rPr>
            <w:rFonts w:ascii="Times New Roman" w:hAnsi="Times New Roman" w:cs="Times New Roman"/>
            <w:sz w:val="24"/>
            <w:szCs w:val="24"/>
            <w:rPrChange w:id="3820" w:author="Sarah Lane" w:date="2021-10-15T16:24:00Z">
              <w:rPr/>
            </w:rPrChange>
          </w:rPr>
          <w:t xml:space="preserve"> </w:t>
        </w:r>
      </w:ins>
      <w:r w:rsidRPr="00E23871">
        <w:rPr>
          <w:rFonts w:ascii="Times New Roman" w:hAnsi="Times New Roman" w:cs="Times New Roman"/>
          <w:sz w:val="24"/>
          <w:szCs w:val="24"/>
          <w:rPrChange w:id="3821" w:author="Sarah Lane" w:date="2021-10-15T16:24:00Z">
            <w:rPr/>
          </w:rPrChange>
        </w:rPr>
        <w:t>is to complete the mission or encounter through tactical military combat.</w:t>
      </w:r>
      <w:r w:rsidRPr="00E23871">
        <w:rPr>
          <w:rStyle w:val="Strong"/>
          <w:rFonts w:ascii="Times New Roman" w:hAnsi="Times New Roman" w:cs="Times New Roman"/>
          <w:sz w:val="24"/>
          <w:szCs w:val="24"/>
          <w:rPrChange w:id="3822" w:author="Sarah Lane" w:date="2021-10-15T16:24:00Z">
            <w:rPr>
              <w:rStyle w:val="Strong"/>
            </w:rPr>
          </w:rPrChange>
        </w:rPr>
        <w:t xml:space="preserve"> </w:t>
      </w:r>
      <w:r w:rsidRPr="00E23871">
        <w:rPr>
          <w:rFonts w:ascii="Times New Roman" w:hAnsi="Times New Roman" w:cs="Times New Roman"/>
          <w:sz w:val="24"/>
          <w:szCs w:val="24"/>
          <w:rPrChange w:id="3823" w:author="Sarah Lane" w:date="2021-10-15T16:24:00Z">
            <w:rPr/>
          </w:rPrChange>
        </w:rPr>
        <w:t xml:space="preserve">The </w:t>
      </w:r>
      <w:ins w:id="3824" w:author="Sarah Lane" w:date="2021-10-15T16:27:00Z">
        <w:r w:rsidR="00E23871">
          <w:rPr>
            <w:rFonts w:ascii="Times New Roman" w:hAnsi="Times New Roman" w:cs="Times New Roman"/>
            <w:sz w:val="24"/>
            <w:szCs w:val="24"/>
          </w:rPr>
          <w:t>c</w:t>
        </w:r>
      </w:ins>
      <w:del w:id="3825" w:author="Sarah Lane" w:date="2021-10-15T16:27:00Z">
        <w:r w:rsidRPr="00E23871" w:rsidDel="00E23871">
          <w:rPr>
            <w:rFonts w:ascii="Times New Roman" w:hAnsi="Times New Roman" w:cs="Times New Roman"/>
            <w:sz w:val="24"/>
            <w:szCs w:val="24"/>
            <w:rPrChange w:id="3826" w:author="Sarah Lane" w:date="2021-10-15T16:24:00Z">
              <w:rPr/>
            </w:rPrChange>
          </w:rPr>
          <w:delText>C</w:delText>
        </w:r>
      </w:del>
      <w:r w:rsidRPr="00E23871">
        <w:rPr>
          <w:rFonts w:ascii="Times New Roman" w:hAnsi="Times New Roman" w:cs="Times New Roman"/>
          <w:sz w:val="24"/>
          <w:szCs w:val="24"/>
          <w:rPrChange w:id="3827" w:author="Sarah Lane" w:date="2021-10-15T16:24:00Z">
            <w:rPr/>
          </w:rPrChange>
        </w:rPr>
        <w:t xml:space="preserve">hallenge is getting through each enemy encounter unscathed and working their way from objective to objective with precision as enemy reinforcements enter the field. The </w:t>
      </w:r>
      <w:del w:id="3828" w:author="Sarah Lane" w:date="2021-10-15T16:27:00Z">
        <w:r w:rsidRPr="00E23871" w:rsidDel="00E23871">
          <w:rPr>
            <w:rFonts w:ascii="Times New Roman" w:hAnsi="Times New Roman" w:cs="Times New Roman"/>
            <w:sz w:val="24"/>
            <w:szCs w:val="24"/>
            <w:rPrChange w:id="3829" w:author="Sarah Lane" w:date="2021-10-15T16:24:00Z">
              <w:rPr/>
            </w:rPrChange>
          </w:rPr>
          <w:delText xml:space="preserve">Reward </w:delText>
        </w:r>
      </w:del>
      <w:ins w:id="3830" w:author="Sarah Lane" w:date="2021-10-15T16:27:00Z">
        <w:r w:rsidR="00E23871">
          <w:rPr>
            <w:rFonts w:ascii="Times New Roman" w:hAnsi="Times New Roman" w:cs="Times New Roman"/>
            <w:sz w:val="24"/>
            <w:szCs w:val="24"/>
          </w:rPr>
          <w:t>r</w:t>
        </w:r>
        <w:r w:rsidR="00E23871" w:rsidRPr="00E23871">
          <w:rPr>
            <w:rFonts w:ascii="Times New Roman" w:hAnsi="Times New Roman" w:cs="Times New Roman"/>
            <w:sz w:val="24"/>
            <w:szCs w:val="24"/>
            <w:rPrChange w:id="3831" w:author="Sarah Lane" w:date="2021-10-15T16:24:00Z">
              <w:rPr/>
            </w:rPrChange>
          </w:rPr>
          <w:t xml:space="preserve">eward </w:t>
        </w:r>
      </w:ins>
      <w:r w:rsidRPr="00E23871">
        <w:rPr>
          <w:rFonts w:ascii="Times New Roman" w:hAnsi="Times New Roman" w:cs="Times New Roman"/>
          <w:sz w:val="24"/>
          <w:szCs w:val="24"/>
          <w:rPrChange w:id="3832" w:author="Sarah Lane" w:date="2021-10-15T16:24:00Z">
            <w:rPr/>
          </w:rPrChange>
        </w:rPr>
        <w:t>is the economy gain for each successful encounter and advancing to the next encounter/mission.</w:t>
      </w:r>
    </w:p>
    <w:p w14:paraId="4A000C7A" w14:textId="4637564B" w:rsidR="00F92B6D" w:rsidDel="00E677DE" w:rsidRDefault="00F92B6D">
      <w:pPr>
        <w:shd w:val="clear" w:color="auto" w:fill="D9D9D9" w:themeFill="background1" w:themeFillShade="D9"/>
        <w:rPr>
          <w:del w:id="3833" w:author="Sarah Lane" w:date="2021-10-15T17:41:00Z"/>
          <w:rStyle w:val="Strong"/>
        </w:rPr>
        <w:pPrChange w:id="3834" w:author="Sarah Lane" w:date="2021-10-15T17:41:00Z">
          <w:pPr/>
        </w:pPrChange>
      </w:pPr>
      <w:del w:id="3835" w:author="Sarah Lane" w:date="2021-10-15T17:41:00Z">
        <w:r w:rsidDel="00E677DE">
          <w:rPr>
            <w:rStyle w:val="Strong"/>
          </w:rPr>
          <w:delText>-----</w:delText>
        </w:r>
      </w:del>
    </w:p>
    <w:p w14:paraId="64AA2B87" w14:textId="77777777" w:rsidR="00F92B6D" w:rsidRPr="00E23871" w:rsidRDefault="003928FE">
      <w:pPr>
        <w:shd w:val="clear" w:color="auto" w:fill="D9D9D9" w:themeFill="background1" w:themeFillShade="D9"/>
        <w:ind w:left="720"/>
        <w:rPr>
          <w:rFonts w:ascii="Times New Roman" w:hAnsi="Times New Roman" w:cs="Times New Roman"/>
          <w:sz w:val="24"/>
          <w:szCs w:val="24"/>
          <w:rPrChange w:id="3836" w:author="Sarah Lane" w:date="2021-10-15T16:28:00Z">
            <w:rPr/>
          </w:rPrChange>
        </w:rPr>
        <w:pPrChange w:id="3837" w:author="Sarah Lane" w:date="2021-10-15T17:41:00Z">
          <w:pPr>
            <w:ind w:left="720"/>
          </w:pPr>
        </w:pPrChange>
      </w:pPr>
      <w:r w:rsidRPr="00E23871">
        <w:rPr>
          <w:rStyle w:val="Strong"/>
          <w:rFonts w:ascii="Times New Roman" w:hAnsi="Times New Roman" w:cs="Times New Roman"/>
          <w:sz w:val="24"/>
          <w:szCs w:val="24"/>
          <w:rPrChange w:id="3838" w:author="Sarah Lane" w:date="2021-10-15T16:28:00Z">
            <w:rPr>
              <w:rStyle w:val="Strong"/>
            </w:rPr>
          </w:rPrChange>
        </w:rPr>
        <w:t>Plan Gameplay Loop</w:t>
      </w:r>
      <w:r w:rsidRPr="00E23871">
        <w:rPr>
          <w:rFonts w:ascii="Times New Roman" w:hAnsi="Times New Roman" w:cs="Times New Roman"/>
          <w:b/>
          <w:bCs/>
          <w:sz w:val="24"/>
          <w:szCs w:val="24"/>
          <w:rPrChange w:id="3839" w:author="Sarah Lane" w:date="2021-10-15T16:28:00Z">
            <w:rPr/>
          </w:rPrChange>
        </w:rPr>
        <w:t>:</w:t>
      </w:r>
      <w:r w:rsidRPr="00E23871">
        <w:rPr>
          <w:rFonts w:ascii="Times New Roman" w:hAnsi="Times New Roman" w:cs="Times New Roman"/>
          <w:sz w:val="24"/>
          <w:szCs w:val="24"/>
          <w:rPrChange w:id="3840" w:author="Sarah Lane" w:date="2021-10-15T16:28:00Z">
            <w:rPr/>
          </w:rPrChange>
        </w:rPr>
        <w:t xml:space="preserve"> Spot &gt; Track &gt; Strategize</w:t>
      </w:r>
    </w:p>
    <w:p w14:paraId="25091747" w14:textId="702E9DA9" w:rsidR="00F92B6D" w:rsidRPr="00E23871" w:rsidRDefault="003928FE">
      <w:pPr>
        <w:shd w:val="clear" w:color="auto" w:fill="D9D9D9" w:themeFill="background1" w:themeFillShade="D9"/>
        <w:ind w:left="1170"/>
        <w:rPr>
          <w:rFonts w:ascii="Times New Roman" w:hAnsi="Times New Roman" w:cs="Times New Roman"/>
          <w:sz w:val="24"/>
          <w:szCs w:val="24"/>
          <w:rPrChange w:id="3841" w:author="Sarah Lane" w:date="2021-10-15T16:28:00Z">
            <w:rPr/>
          </w:rPrChange>
        </w:rPr>
        <w:pPrChange w:id="3842" w:author="Sarah Lane" w:date="2021-10-15T17:41:00Z">
          <w:pPr>
            <w:ind w:left="1080"/>
          </w:pPr>
        </w:pPrChange>
      </w:pPr>
      <w:r w:rsidRPr="00E23871">
        <w:rPr>
          <w:rStyle w:val="Strong"/>
          <w:rFonts w:ascii="Times New Roman" w:hAnsi="Times New Roman" w:cs="Times New Roman"/>
          <w:sz w:val="24"/>
          <w:szCs w:val="24"/>
          <w:rPrChange w:id="3843" w:author="Sarah Lane" w:date="2021-10-15T16:28:00Z">
            <w:rPr>
              <w:rStyle w:val="Strong"/>
            </w:rPr>
          </w:rPrChange>
        </w:rPr>
        <w:t>Spot</w:t>
      </w:r>
      <w:r w:rsidRPr="00E23871">
        <w:rPr>
          <w:rFonts w:ascii="Times New Roman" w:hAnsi="Times New Roman" w:cs="Times New Roman"/>
          <w:b/>
          <w:bCs/>
          <w:sz w:val="24"/>
          <w:szCs w:val="24"/>
          <w:rPrChange w:id="3844" w:author="Sarah Lane" w:date="2021-10-15T16:28:00Z">
            <w:rPr/>
          </w:rPrChange>
        </w:rPr>
        <w:t>:</w:t>
      </w:r>
      <w:r w:rsidRPr="00E23871">
        <w:rPr>
          <w:rFonts w:ascii="Times New Roman" w:hAnsi="Times New Roman" w:cs="Times New Roman"/>
          <w:sz w:val="24"/>
          <w:szCs w:val="24"/>
          <w:rPrChange w:id="3845" w:author="Sarah Lane" w:date="2021-10-15T16:28:00Z">
            <w:rPr/>
          </w:rPrChange>
        </w:rPr>
        <w:t xml:space="preserve"> Find </w:t>
      </w:r>
      <w:del w:id="3846" w:author="Sarah Lane" w:date="2021-10-15T16:29:00Z">
        <w:r w:rsidRPr="00E23871" w:rsidDel="00E23871">
          <w:rPr>
            <w:rFonts w:ascii="Times New Roman" w:hAnsi="Times New Roman" w:cs="Times New Roman"/>
            <w:sz w:val="24"/>
            <w:szCs w:val="24"/>
            <w:rPrChange w:id="3847" w:author="Sarah Lane" w:date="2021-10-15T16:28:00Z">
              <w:rPr/>
            </w:rPrChange>
          </w:rPr>
          <w:delText xml:space="preserve">your </w:delText>
        </w:r>
      </w:del>
      <w:r w:rsidRPr="00E23871">
        <w:rPr>
          <w:rFonts w:ascii="Times New Roman" w:hAnsi="Times New Roman" w:cs="Times New Roman"/>
          <w:sz w:val="24"/>
          <w:szCs w:val="24"/>
          <w:rPrChange w:id="3848" w:author="Sarah Lane" w:date="2021-10-15T16:28:00Z">
            <w:rPr/>
          </w:rPrChange>
        </w:rPr>
        <w:t xml:space="preserve">enemies and </w:t>
      </w:r>
      <w:del w:id="3849" w:author="Sarah Lane" w:date="2021-10-15T16:29:00Z">
        <w:r w:rsidRPr="00E23871" w:rsidDel="00E23871">
          <w:rPr>
            <w:rFonts w:ascii="Times New Roman" w:hAnsi="Times New Roman" w:cs="Times New Roman"/>
            <w:sz w:val="24"/>
            <w:szCs w:val="24"/>
            <w:rPrChange w:id="3850" w:author="Sarah Lane" w:date="2021-10-15T16:28:00Z">
              <w:rPr/>
            </w:rPrChange>
          </w:rPr>
          <w:delText xml:space="preserve">your </w:delText>
        </w:r>
      </w:del>
      <w:r w:rsidRPr="00E23871">
        <w:rPr>
          <w:rFonts w:ascii="Times New Roman" w:hAnsi="Times New Roman" w:cs="Times New Roman"/>
          <w:sz w:val="24"/>
          <w:szCs w:val="24"/>
          <w:rPrChange w:id="3851" w:author="Sarah Lane" w:date="2021-10-15T16:28:00Z">
            <w:rPr/>
          </w:rPrChange>
        </w:rPr>
        <w:t xml:space="preserve">opportunities while hidden in the shadows. Use </w:t>
      </w:r>
      <w:del w:id="3852" w:author="Sarah Lane" w:date="2021-10-15T16:29:00Z">
        <w:r w:rsidRPr="00E23871" w:rsidDel="00E23871">
          <w:rPr>
            <w:rFonts w:ascii="Times New Roman" w:hAnsi="Times New Roman" w:cs="Times New Roman"/>
            <w:sz w:val="24"/>
            <w:szCs w:val="24"/>
            <w:rPrChange w:id="3853" w:author="Sarah Lane" w:date="2021-10-15T16:28:00Z">
              <w:rPr/>
            </w:rPrChange>
          </w:rPr>
          <w:delText xml:space="preserve">your </w:delText>
        </w:r>
      </w:del>
      <w:r w:rsidRPr="00E23871">
        <w:rPr>
          <w:rFonts w:ascii="Times New Roman" w:hAnsi="Times New Roman" w:cs="Times New Roman"/>
          <w:sz w:val="24"/>
          <w:szCs w:val="24"/>
          <w:rPrChange w:id="3854" w:author="Sarah Lane" w:date="2021-10-15T16:28:00Z">
            <w:rPr/>
          </w:rPrChange>
        </w:rPr>
        <w:t>vision modes to take in the full picture of the challenges ahead.</w:t>
      </w:r>
    </w:p>
    <w:p w14:paraId="5E040271" w14:textId="485D3CEB" w:rsidR="00F92B6D" w:rsidRPr="00E23871" w:rsidRDefault="003928FE">
      <w:pPr>
        <w:shd w:val="clear" w:color="auto" w:fill="D9D9D9" w:themeFill="background1" w:themeFillShade="D9"/>
        <w:ind w:left="1170"/>
        <w:rPr>
          <w:rFonts w:ascii="Times New Roman" w:hAnsi="Times New Roman" w:cs="Times New Roman"/>
          <w:sz w:val="24"/>
          <w:szCs w:val="24"/>
          <w:rPrChange w:id="3855" w:author="Sarah Lane" w:date="2021-10-15T16:28:00Z">
            <w:rPr/>
          </w:rPrChange>
        </w:rPr>
        <w:pPrChange w:id="3856" w:author="Sarah Lane" w:date="2021-10-15T17:41:00Z">
          <w:pPr>
            <w:ind w:left="1080"/>
          </w:pPr>
        </w:pPrChange>
      </w:pPr>
      <w:r w:rsidRPr="00E23871">
        <w:rPr>
          <w:rStyle w:val="Strong"/>
          <w:rFonts w:ascii="Times New Roman" w:hAnsi="Times New Roman" w:cs="Times New Roman"/>
          <w:sz w:val="24"/>
          <w:szCs w:val="24"/>
          <w:rPrChange w:id="3857" w:author="Sarah Lane" w:date="2021-10-15T16:28:00Z">
            <w:rPr>
              <w:rStyle w:val="Strong"/>
            </w:rPr>
          </w:rPrChange>
        </w:rPr>
        <w:t>Track</w:t>
      </w:r>
      <w:r w:rsidRPr="00E23871">
        <w:rPr>
          <w:rFonts w:ascii="Times New Roman" w:hAnsi="Times New Roman" w:cs="Times New Roman"/>
          <w:b/>
          <w:bCs/>
          <w:sz w:val="24"/>
          <w:szCs w:val="24"/>
          <w:rPrChange w:id="3858" w:author="Sarah Lane" w:date="2021-10-15T16:29:00Z">
            <w:rPr/>
          </w:rPrChange>
        </w:rPr>
        <w:t>:</w:t>
      </w:r>
      <w:r w:rsidRPr="00E23871">
        <w:rPr>
          <w:rFonts w:ascii="Times New Roman" w:hAnsi="Times New Roman" w:cs="Times New Roman"/>
          <w:sz w:val="24"/>
          <w:szCs w:val="24"/>
          <w:rPrChange w:id="3859" w:author="Sarah Lane" w:date="2021-10-15T16:28:00Z">
            <w:rPr/>
          </w:rPrChange>
        </w:rPr>
        <w:t xml:space="preserve"> Track </w:t>
      </w:r>
      <w:del w:id="3860" w:author="Sarah Lane" w:date="2021-10-15T16:29:00Z">
        <w:r w:rsidRPr="00E23871" w:rsidDel="00E23871">
          <w:rPr>
            <w:rFonts w:ascii="Times New Roman" w:hAnsi="Times New Roman" w:cs="Times New Roman"/>
            <w:sz w:val="24"/>
            <w:szCs w:val="24"/>
            <w:rPrChange w:id="3861" w:author="Sarah Lane" w:date="2021-10-15T16:28:00Z">
              <w:rPr/>
            </w:rPrChange>
          </w:rPr>
          <w:delText xml:space="preserve">your </w:delText>
        </w:r>
      </w:del>
      <w:r w:rsidRPr="00E23871">
        <w:rPr>
          <w:rFonts w:ascii="Times New Roman" w:hAnsi="Times New Roman" w:cs="Times New Roman"/>
          <w:sz w:val="24"/>
          <w:szCs w:val="24"/>
          <w:rPrChange w:id="3862" w:author="Sarah Lane" w:date="2021-10-15T16:28:00Z">
            <w:rPr/>
          </w:rPrChange>
        </w:rPr>
        <w:t xml:space="preserve">targets, notice their patterns, and discover </w:t>
      </w:r>
      <w:del w:id="3863" w:author="Sarah Lane" w:date="2021-10-15T16:29:00Z">
        <w:r w:rsidRPr="00E23871" w:rsidDel="00E23871">
          <w:rPr>
            <w:rFonts w:ascii="Times New Roman" w:hAnsi="Times New Roman" w:cs="Times New Roman"/>
            <w:sz w:val="24"/>
            <w:szCs w:val="24"/>
            <w:rPrChange w:id="3864" w:author="Sarah Lane" w:date="2021-10-15T16:28:00Z">
              <w:rPr/>
            </w:rPrChange>
          </w:rPr>
          <w:delText xml:space="preserve">your </w:delText>
        </w:r>
      </w:del>
      <w:r w:rsidRPr="00E23871">
        <w:rPr>
          <w:rFonts w:ascii="Times New Roman" w:hAnsi="Times New Roman" w:cs="Times New Roman"/>
          <w:sz w:val="24"/>
          <w:szCs w:val="24"/>
          <w:rPrChange w:id="3865" w:author="Sarah Lane" w:date="2021-10-15T16:28:00Z">
            <w:rPr/>
          </w:rPrChange>
        </w:rPr>
        <w:t xml:space="preserve">windows. </w:t>
      </w:r>
    </w:p>
    <w:p w14:paraId="27EB1880" w14:textId="19982A39" w:rsidR="00F92B6D" w:rsidRPr="00E23871" w:rsidRDefault="003928FE">
      <w:pPr>
        <w:shd w:val="clear" w:color="auto" w:fill="D9D9D9" w:themeFill="background1" w:themeFillShade="D9"/>
        <w:ind w:left="1170"/>
        <w:rPr>
          <w:rFonts w:ascii="Times New Roman" w:hAnsi="Times New Roman" w:cs="Times New Roman"/>
          <w:sz w:val="24"/>
          <w:szCs w:val="24"/>
          <w:rPrChange w:id="3866" w:author="Sarah Lane" w:date="2021-10-15T16:28:00Z">
            <w:rPr/>
          </w:rPrChange>
        </w:rPr>
        <w:pPrChange w:id="3867" w:author="Sarah Lane" w:date="2021-10-15T17:41:00Z">
          <w:pPr>
            <w:ind w:left="1080"/>
          </w:pPr>
        </w:pPrChange>
      </w:pPr>
      <w:r w:rsidRPr="00E23871">
        <w:rPr>
          <w:rStyle w:val="Strong"/>
          <w:rFonts w:ascii="Times New Roman" w:hAnsi="Times New Roman" w:cs="Times New Roman"/>
          <w:sz w:val="24"/>
          <w:szCs w:val="24"/>
          <w:rPrChange w:id="3868" w:author="Sarah Lane" w:date="2021-10-15T16:28:00Z">
            <w:rPr>
              <w:rStyle w:val="Strong"/>
            </w:rPr>
          </w:rPrChange>
        </w:rPr>
        <w:lastRenderedPageBreak/>
        <w:t>Strategize</w:t>
      </w:r>
      <w:r w:rsidRPr="00E23871">
        <w:rPr>
          <w:rFonts w:ascii="Times New Roman" w:hAnsi="Times New Roman" w:cs="Times New Roman"/>
          <w:b/>
          <w:bCs/>
          <w:sz w:val="24"/>
          <w:szCs w:val="24"/>
          <w:rPrChange w:id="3869" w:author="Sarah Lane" w:date="2021-10-15T16:29:00Z">
            <w:rPr/>
          </w:rPrChange>
        </w:rPr>
        <w:t>:</w:t>
      </w:r>
      <w:r w:rsidRPr="00E23871">
        <w:rPr>
          <w:rFonts w:ascii="Times New Roman" w:hAnsi="Times New Roman" w:cs="Times New Roman"/>
          <w:sz w:val="24"/>
          <w:szCs w:val="24"/>
          <w:rPrChange w:id="3870" w:author="Sarah Lane" w:date="2021-10-15T16:28:00Z">
            <w:rPr/>
          </w:rPrChange>
        </w:rPr>
        <w:t xml:space="preserve"> With information as </w:t>
      </w:r>
      <w:del w:id="3871" w:author="Sarah Lane" w:date="2021-10-15T16:29:00Z">
        <w:r w:rsidRPr="00E23871" w:rsidDel="00E23871">
          <w:rPr>
            <w:rFonts w:ascii="Times New Roman" w:hAnsi="Times New Roman" w:cs="Times New Roman"/>
            <w:sz w:val="24"/>
            <w:szCs w:val="24"/>
            <w:rPrChange w:id="3872" w:author="Sarah Lane" w:date="2021-10-15T16:28:00Z">
              <w:rPr/>
            </w:rPrChange>
          </w:rPr>
          <w:delText xml:space="preserve">your </w:delText>
        </w:r>
      </w:del>
      <w:ins w:id="3873" w:author="Sarah Lane" w:date="2021-10-15T16:29:00Z">
        <w:r w:rsidR="00E23871">
          <w:rPr>
            <w:rFonts w:ascii="Times New Roman" w:hAnsi="Times New Roman" w:cs="Times New Roman"/>
            <w:sz w:val="24"/>
            <w:szCs w:val="24"/>
          </w:rPr>
          <w:t>the</w:t>
        </w:r>
        <w:r w:rsidR="00E23871" w:rsidRPr="00E23871">
          <w:rPr>
            <w:rFonts w:ascii="Times New Roman" w:hAnsi="Times New Roman" w:cs="Times New Roman"/>
            <w:sz w:val="24"/>
            <w:szCs w:val="24"/>
            <w:rPrChange w:id="3874" w:author="Sarah Lane" w:date="2021-10-15T16:28:00Z">
              <w:rPr/>
            </w:rPrChange>
          </w:rPr>
          <w:t xml:space="preserve"> </w:t>
        </w:r>
      </w:ins>
      <w:r w:rsidRPr="00E23871">
        <w:rPr>
          <w:rFonts w:ascii="Times New Roman" w:hAnsi="Times New Roman" w:cs="Times New Roman"/>
          <w:sz w:val="24"/>
          <w:szCs w:val="24"/>
          <w:rPrChange w:id="3875" w:author="Sarah Lane" w:date="2021-10-15T16:28:00Z">
            <w:rPr/>
          </w:rPrChange>
        </w:rPr>
        <w:t xml:space="preserve">reward, make </w:t>
      </w:r>
      <w:del w:id="3876" w:author="Sarah Lane" w:date="2021-10-15T16:29:00Z">
        <w:r w:rsidRPr="00E23871" w:rsidDel="00E23871">
          <w:rPr>
            <w:rFonts w:ascii="Times New Roman" w:hAnsi="Times New Roman" w:cs="Times New Roman"/>
            <w:sz w:val="24"/>
            <w:szCs w:val="24"/>
            <w:rPrChange w:id="3877" w:author="Sarah Lane" w:date="2021-10-15T16:28:00Z">
              <w:rPr/>
            </w:rPrChange>
          </w:rPr>
          <w:delText xml:space="preserve">your </w:delText>
        </w:r>
      </w:del>
      <w:ins w:id="3878" w:author="Sarah Lane" w:date="2021-10-15T16:29:00Z">
        <w:r w:rsidR="00E23871">
          <w:rPr>
            <w:rFonts w:ascii="Times New Roman" w:hAnsi="Times New Roman" w:cs="Times New Roman"/>
            <w:sz w:val="24"/>
            <w:szCs w:val="24"/>
          </w:rPr>
          <w:t>a</w:t>
        </w:r>
        <w:r w:rsidR="00E23871" w:rsidRPr="00E23871">
          <w:rPr>
            <w:rFonts w:ascii="Times New Roman" w:hAnsi="Times New Roman" w:cs="Times New Roman"/>
            <w:sz w:val="24"/>
            <w:szCs w:val="24"/>
            <w:rPrChange w:id="3879" w:author="Sarah Lane" w:date="2021-10-15T16:28:00Z">
              <w:rPr/>
            </w:rPrChange>
          </w:rPr>
          <w:t xml:space="preserve"> </w:t>
        </w:r>
      </w:ins>
      <w:r w:rsidRPr="00E23871">
        <w:rPr>
          <w:rFonts w:ascii="Times New Roman" w:hAnsi="Times New Roman" w:cs="Times New Roman"/>
          <w:sz w:val="24"/>
          <w:szCs w:val="24"/>
          <w:rPrChange w:id="3880" w:author="Sarah Lane" w:date="2021-10-15T16:28:00Z">
            <w:rPr/>
          </w:rPrChange>
        </w:rPr>
        <w:t xml:space="preserve">plan of attack or evasion. Wait for </w:t>
      </w:r>
      <w:del w:id="3881" w:author="Sarah Lane" w:date="2021-10-15T16:29:00Z">
        <w:r w:rsidRPr="00E23871" w:rsidDel="00E23871">
          <w:rPr>
            <w:rFonts w:ascii="Times New Roman" w:hAnsi="Times New Roman" w:cs="Times New Roman"/>
            <w:sz w:val="24"/>
            <w:szCs w:val="24"/>
            <w:rPrChange w:id="3882" w:author="Sarah Lane" w:date="2021-10-15T16:28:00Z">
              <w:rPr/>
            </w:rPrChange>
          </w:rPr>
          <w:delText xml:space="preserve">your </w:delText>
        </w:r>
      </w:del>
      <w:ins w:id="3883" w:author="Sarah Lane" w:date="2021-10-15T16:29:00Z">
        <w:r w:rsidR="00E23871">
          <w:rPr>
            <w:rFonts w:ascii="Times New Roman" w:hAnsi="Times New Roman" w:cs="Times New Roman"/>
            <w:sz w:val="24"/>
            <w:szCs w:val="24"/>
          </w:rPr>
          <w:t>the right</w:t>
        </w:r>
        <w:r w:rsidR="00E23871" w:rsidRPr="00E23871">
          <w:rPr>
            <w:rFonts w:ascii="Times New Roman" w:hAnsi="Times New Roman" w:cs="Times New Roman"/>
            <w:sz w:val="24"/>
            <w:szCs w:val="24"/>
            <w:rPrChange w:id="3884" w:author="Sarah Lane" w:date="2021-10-15T16:28:00Z">
              <w:rPr/>
            </w:rPrChange>
          </w:rPr>
          <w:t xml:space="preserve"> </w:t>
        </w:r>
      </w:ins>
      <w:r w:rsidRPr="00E23871">
        <w:rPr>
          <w:rFonts w:ascii="Times New Roman" w:hAnsi="Times New Roman" w:cs="Times New Roman"/>
          <w:sz w:val="24"/>
          <w:szCs w:val="24"/>
          <w:rPrChange w:id="3885" w:author="Sarah Lane" w:date="2021-10-15T16:28:00Z">
            <w:rPr/>
          </w:rPrChange>
        </w:rPr>
        <w:t>moment. Everything will need to be timed out perfectly.</w:t>
      </w:r>
    </w:p>
    <w:p w14:paraId="12E25981" w14:textId="718C9C93" w:rsidR="00F92B6D" w:rsidRDefault="003928FE">
      <w:pPr>
        <w:shd w:val="clear" w:color="auto" w:fill="D9D9D9" w:themeFill="background1" w:themeFillShade="D9"/>
        <w:ind w:left="720"/>
        <w:pPrChange w:id="3886" w:author="Sarah Lane" w:date="2021-10-15T17:41:00Z">
          <w:pPr>
            <w:ind w:left="720"/>
          </w:pPr>
        </w:pPrChange>
      </w:pPr>
      <w:r w:rsidRPr="00E23871">
        <w:rPr>
          <w:rStyle w:val="Strong"/>
          <w:rFonts w:ascii="Times New Roman" w:hAnsi="Times New Roman" w:cs="Times New Roman"/>
          <w:sz w:val="24"/>
          <w:szCs w:val="24"/>
          <w:rPrChange w:id="3887" w:author="Sarah Lane" w:date="2021-10-15T16:28:00Z">
            <w:rPr>
              <w:rStyle w:val="Strong"/>
            </w:rPr>
          </w:rPrChange>
        </w:rPr>
        <w:t>Plan Experience</w:t>
      </w:r>
      <w:r w:rsidRPr="00CA674B">
        <w:rPr>
          <w:rFonts w:ascii="Times New Roman" w:hAnsi="Times New Roman" w:cs="Times New Roman"/>
          <w:b/>
          <w:bCs/>
          <w:sz w:val="24"/>
          <w:szCs w:val="24"/>
          <w:rPrChange w:id="3888" w:author="Sarah Lane" w:date="2021-10-22T14:56:00Z">
            <w:rPr/>
          </w:rPrChange>
        </w:rPr>
        <w:t>:</w:t>
      </w:r>
      <w:r w:rsidRPr="00E23871">
        <w:rPr>
          <w:rFonts w:ascii="Times New Roman" w:hAnsi="Times New Roman" w:cs="Times New Roman"/>
          <w:sz w:val="24"/>
          <w:szCs w:val="24"/>
          <w:rPrChange w:id="3889" w:author="Sarah Lane" w:date="2021-10-15T16:28:00Z">
            <w:rPr/>
          </w:rPrChange>
        </w:rPr>
        <w:t xml:space="preserve"> The player’s </w:t>
      </w:r>
      <w:del w:id="3890" w:author="Sarah Lane" w:date="2021-10-15T16:54:00Z">
        <w:r w:rsidRPr="00E23871" w:rsidDel="00032714">
          <w:rPr>
            <w:rFonts w:ascii="Times New Roman" w:hAnsi="Times New Roman" w:cs="Times New Roman"/>
            <w:sz w:val="24"/>
            <w:szCs w:val="24"/>
            <w:rPrChange w:id="3891" w:author="Sarah Lane" w:date="2021-10-15T16:28:00Z">
              <w:rPr/>
            </w:rPrChange>
          </w:rPr>
          <w:delText xml:space="preserve">Objective </w:delText>
        </w:r>
      </w:del>
      <w:ins w:id="3892" w:author="Sarah Lane" w:date="2021-10-15T16:54:00Z">
        <w:r w:rsidR="00032714">
          <w:rPr>
            <w:rFonts w:ascii="Times New Roman" w:hAnsi="Times New Roman" w:cs="Times New Roman"/>
            <w:sz w:val="24"/>
            <w:szCs w:val="24"/>
          </w:rPr>
          <w:t>o</w:t>
        </w:r>
        <w:r w:rsidR="00032714" w:rsidRPr="00E23871">
          <w:rPr>
            <w:rFonts w:ascii="Times New Roman" w:hAnsi="Times New Roman" w:cs="Times New Roman"/>
            <w:sz w:val="24"/>
            <w:szCs w:val="24"/>
            <w:rPrChange w:id="3893" w:author="Sarah Lane" w:date="2021-10-15T16:28:00Z">
              <w:rPr/>
            </w:rPrChange>
          </w:rPr>
          <w:t xml:space="preserve">bjective </w:t>
        </w:r>
      </w:ins>
      <w:r w:rsidRPr="00E23871">
        <w:rPr>
          <w:rFonts w:ascii="Times New Roman" w:hAnsi="Times New Roman" w:cs="Times New Roman"/>
          <w:sz w:val="24"/>
          <w:szCs w:val="24"/>
          <w:rPrChange w:id="3894" w:author="Sarah Lane" w:date="2021-10-15T16:28:00Z">
            <w:rPr/>
          </w:rPrChange>
        </w:rPr>
        <w:t>is to fully understand the encounter and build a successful plan of attack before engaging.</w:t>
      </w:r>
      <w:r w:rsidRPr="00E23871">
        <w:rPr>
          <w:rStyle w:val="Strong"/>
          <w:rFonts w:ascii="Times New Roman" w:hAnsi="Times New Roman" w:cs="Times New Roman"/>
          <w:sz w:val="24"/>
          <w:szCs w:val="24"/>
          <w:rPrChange w:id="3895" w:author="Sarah Lane" w:date="2021-10-15T16:28:00Z">
            <w:rPr>
              <w:rStyle w:val="Strong"/>
            </w:rPr>
          </w:rPrChange>
        </w:rPr>
        <w:t xml:space="preserve"> </w:t>
      </w:r>
      <w:r w:rsidRPr="00E23871">
        <w:rPr>
          <w:rFonts w:ascii="Times New Roman" w:hAnsi="Times New Roman" w:cs="Times New Roman"/>
          <w:sz w:val="24"/>
          <w:szCs w:val="24"/>
          <w:rPrChange w:id="3896" w:author="Sarah Lane" w:date="2021-10-15T16:28:00Z">
            <w:rPr/>
          </w:rPrChange>
        </w:rPr>
        <w:t xml:space="preserve">The </w:t>
      </w:r>
      <w:del w:id="3897" w:author="Sarah Lane" w:date="2021-10-15T16:54:00Z">
        <w:r w:rsidRPr="00E23871" w:rsidDel="00032714">
          <w:rPr>
            <w:rFonts w:ascii="Times New Roman" w:hAnsi="Times New Roman" w:cs="Times New Roman"/>
            <w:sz w:val="24"/>
            <w:szCs w:val="24"/>
            <w:rPrChange w:id="3898" w:author="Sarah Lane" w:date="2021-10-15T16:28:00Z">
              <w:rPr/>
            </w:rPrChange>
          </w:rPr>
          <w:delText xml:space="preserve">Challenge </w:delText>
        </w:r>
      </w:del>
      <w:ins w:id="3899" w:author="Sarah Lane" w:date="2021-10-15T16:54:00Z">
        <w:r w:rsidR="00032714">
          <w:rPr>
            <w:rFonts w:ascii="Times New Roman" w:hAnsi="Times New Roman" w:cs="Times New Roman"/>
            <w:sz w:val="24"/>
            <w:szCs w:val="24"/>
          </w:rPr>
          <w:t>c</w:t>
        </w:r>
        <w:r w:rsidR="00032714" w:rsidRPr="00E23871">
          <w:rPr>
            <w:rFonts w:ascii="Times New Roman" w:hAnsi="Times New Roman" w:cs="Times New Roman"/>
            <w:sz w:val="24"/>
            <w:szCs w:val="24"/>
            <w:rPrChange w:id="3900" w:author="Sarah Lane" w:date="2021-10-15T16:28:00Z">
              <w:rPr/>
            </w:rPrChange>
          </w:rPr>
          <w:t xml:space="preserve">hallenge </w:t>
        </w:r>
      </w:ins>
      <w:r w:rsidRPr="00E23871">
        <w:rPr>
          <w:rFonts w:ascii="Times New Roman" w:hAnsi="Times New Roman" w:cs="Times New Roman"/>
          <w:sz w:val="24"/>
          <w:szCs w:val="24"/>
          <w:rPrChange w:id="3901" w:author="Sarah Lane" w:date="2021-10-15T16:28:00Z">
            <w:rPr/>
          </w:rPrChange>
        </w:rPr>
        <w:t xml:space="preserve">lies with spotting all enemies or traps </w:t>
      </w:r>
      <w:r>
        <w:t xml:space="preserve">and being able to identify a practical pattern while taking into account their current gear and capabilities. The </w:t>
      </w:r>
      <w:del w:id="3902" w:author="Sarah Lane" w:date="2021-10-15T16:54:00Z">
        <w:r w:rsidDel="00032714">
          <w:delText xml:space="preserve">Reward </w:delText>
        </w:r>
      </w:del>
      <w:ins w:id="3903" w:author="Sarah Lane" w:date="2021-10-15T16:54:00Z">
        <w:r w:rsidR="00032714">
          <w:t xml:space="preserve">reward </w:t>
        </w:r>
      </w:ins>
      <w:r>
        <w:t>is understanding the challenge ahead and having a promising plan to enter the next beat of Execute.</w:t>
      </w:r>
    </w:p>
    <w:p w14:paraId="7764A6F8" w14:textId="5D1F3FE0" w:rsidR="003928FE" w:rsidRDefault="003928FE">
      <w:pPr>
        <w:shd w:val="clear" w:color="auto" w:fill="D9D9D9" w:themeFill="background1" w:themeFillShade="D9"/>
        <w:pPrChange w:id="3904" w:author="Sarah Lane" w:date="2021-10-15T17:41:00Z">
          <w:pPr/>
        </w:pPrChange>
      </w:pPr>
      <w:r>
        <w:rPr>
          <w:noProof/>
        </w:rPr>
        <w:drawing>
          <wp:inline distT="0" distB="0" distL="0" distR="0" wp14:anchorId="4367F0C8" wp14:editId="174FA7F3">
            <wp:extent cx="5943600" cy="186563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865630"/>
                    </a:xfrm>
                    <a:prstGeom prst="rect">
                      <a:avLst/>
                    </a:prstGeom>
                    <a:noFill/>
                    <a:ln>
                      <a:noFill/>
                    </a:ln>
                  </pic:spPr>
                </pic:pic>
              </a:graphicData>
            </a:graphic>
          </wp:inline>
        </w:drawing>
      </w:r>
    </w:p>
    <w:p w14:paraId="6B66669C" w14:textId="0360C8AB" w:rsidR="003928FE" w:rsidRDefault="003928FE">
      <w:pPr>
        <w:pStyle w:val="NormalWeb"/>
        <w:shd w:val="clear" w:color="auto" w:fill="D9D9D9" w:themeFill="background1" w:themeFillShade="D9"/>
        <w:pPrChange w:id="3905" w:author="Sarah Lane" w:date="2021-10-15T17:41:00Z">
          <w:pPr>
            <w:pStyle w:val="NormalWeb"/>
          </w:pPr>
        </w:pPrChange>
      </w:pPr>
      <w:r>
        <w:t xml:space="preserve">With the </w:t>
      </w:r>
      <w:del w:id="3906" w:author="Sarah Lane" w:date="2021-10-22T10:39:00Z">
        <w:r w:rsidDel="00F8432D">
          <w:delText xml:space="preserve">Game </w:delText>
        </w:r>
      </w:del>
      <w:ins w:id="3907" w:author="Sarah Lane" w:date="2021-10-22T10:39:00Z">
        <w:r w:rsidR="00F8432D">
          <w:t xml:space="preserve">game </w:t>
        </w:r>
      </w:ins>
      <w:del w:id="3908" w:author="Sarah Lane" w:date="2021-10-22T10:39:00Z">
        <w:r w:rsidDel="00F8432D">
          <w:delText xml:space="preserve">Vision </w:delText>
        </w:r>
      </w:del>
      <w:ins w:id="3909" w:author="Sarah Lane" w:date="2021-10-22T10:39:00Z">
        <w:r w:rsidR="00F8432D">
          <w:t xml:space="preserve">vision </w:t>
        </w:r>
      </w:ins>
      <w:r>
        <w:t xml:space="preserve">translated and the gameplay loops designed, the </w:t>
      </w:r>
      <w:del w:id="3910" w:author="Sarah Lane" w:date="2021-10-15T16:55:00Z">
        <w:r w:rsidDel="00032714">
          <w:delText>High</w:delText>
        </w:r>
      </w:del>
      <w:ins w:id="3911" w:author="Sarah Lane" w:date="2021-10-15T16:55:00Z">
        <w:r w:rsidR="00032714">
          <w:t>high</w:t>
        </w:r>
      </w:ins>
      <w:r>
        <w:t>-</w:t>
      </w:r>
      <w:del w:id="3912" w:author="Sarah Lane" w:date="2021-10-15T16:55:00Z">
        <w:r w:rsidDel="00032714">
          <w:delText xml:space="preserve">Level </w:delText>
        </w:r>
      </w:del>
      <w:ins w:id="3913" w:author="Sarah Lane" w:date="2021-10-15T16:55:00Z">
        <w:r w:rsidR="00032714">
          <w:t xml:space="preserve">level </w:t>
        </w:r>
      </w:ins>
      <w:del w:id="3914" w:author="Sarah Lane" w:date="2021-10-15T16:55:00Z">
        <w:r w:rsidDel="00032714">
          <w:delText xml:space="preserve">Gameplay </w:delText>
        </w:r>
      </w:del>
      <w:ins w:id="3915" w:author="Sarah Lane" w:date="2021-10-15T16:55:00Z">
        <w:r w:rsidR="00032714">
          <w:t xml:space="preserve">gameplay </w:t>
        </w:r>
      </w:ins>
      <w:del w:id="3916" w:author="Sarah Lane" w:date="2021-10-15T16:55:00Z">
        <w:r w:rsidDel="00032714">
          <w:delText xml:space="preserve">Vision </w:delText>
        </w:r>
      </w:del>
      <w:ins w:id="3917" w:author="Sarah Lane" w:date="2021-10-15T16:55:00Z">
        <w:r w:rsidR="00032714">
          <w:t xml:space="preserve">vision </w:t>
        </w:r>
      </w:ins>
      <w:r>
        <w:t xml:space="preserve">must still be validated by all </w:t>
      </w:r>
      <w:del w:id="3918" w:author="Sarah Lane" w:date="2021-10-15T16:55:00Z">
        <w:r w:rsidDel="00032714">
          <w:delText xml:space="preserve">Directors </w:delText>
        </w:r>
      </w:del>
      <w:ins w:id="3919" w:author="Sarah Lane" w:date="2021-10-15T16:55:00Z">
        <w:r w:rsidR="00032714">
          <w:t xml:space="preserve">directors </w:t>
        </w:r>
      </w:ins>
      <w:r>
        <w:t xml:space="preserve">and </w:t>
      </w:r>
      <w:del w:id="3920" w:author="Sarah Lane" w:date="2021-10-15T16:55:00Z">
        <w:r w:rsidDel="00032714">
          <w:delText xml:space="preserve">Designers </w:delText>
        </w:r>
      </w:del>
      <w:ins w:id="3921" w:author="Sarah Lane" w:date="2021-10-15T16:55:00Z">
        <w:r w:rsidR="00032714">
          <w:t xml:space="preserve">designers </w:t>
        </w:r>
      </w:ins>
      <w:r>
        <w:t xml:space="preserve">and communicated </w:t>
      </w:r>
      <w:del w:id="3922" w:author="Sarah Lane" w:date="2021-10-15T16:55:00Z">
        <w:r w:rsidDel="00032714">
          <w:delText xml:space="preserve">out </w:delText>
        </w:r>
      </w:del>
      <w:r>
        <w:t xml:space="preserve">to the full team in a clear and concise way. After that, the design team must champion and police that vision to ensure all pieces are coming together into a cohesive and compelling experience. This vision will be the guiding light for designers who own the </w:t>
      </w:r>
      <w:del w:id="3923" w:author="Sarah Lane" w:date="2021-10-15T16:55:00Z">
        <w:r w:rsidDel="00032714">
          <w:delText>Mid</w:delText>
        </w:r>
      </w:del>
      <w:ins w:id="3924" w:author="Sarah Lane" w:date="2021-10-15T16:55:00Z">
        <w:r w:rsidR="00032714">
          <w:t>mid</w:t>
        </w:r>
      </w:ins>
      <w:r>
        <w:t>-</w:t>
      </w:r>
      <w:del w:id="3925" w:author="Sarah Lane" w:date="2021-10-15T16:55:00Z">
        <w:r w:rsidDel="00032714">
          <w:delText xml:space="preserve">Level </w:delText>
        </w:r>
      </w:del>
      <w:ins w:id="3926" w:author="Sarah Lane" w:date="2021-10-15T16:55:00Z">
        <w:r w:rsidR="00032714">
          <w:t xml:space="preserve">level </w:t>
        </w:r>
      </w:ins>
      <w:r>
        <w:t xml:space="preserve">gameplay vision. </w:t>
      </w:r>
    </w:p>
    <w:p w14:paraId="527B6BE0" w14:textId="77777777" w:rsidR="003928FE" w:rsidRPr="00723B2A" w:rsidRDefault="003928FE" w:rsidP="003928FE">
      <w:pPr>
        <w:pStyle w:val="Heading2"/>
        <w:rPr>
          <w:rFonts w:ascii="Times New Roman" w:hAnsi="Times New Roman" w:cs="Times New Roman"/>
          <w:b/>
          <w:bCs/>
          <w:color w:val="000000" w:themeColor="text1"/>
          <w:sz w:val="24"/>
          <w:szCs w:val="24"/>
          <w:rPrChange w:id="3927" w:author="Sarah Lane" w:date="2021-10-15T15:52:00Z">
            <w:rPr>
              <w:b/>
              <w:bCs/>
            </w:rPr>
          </w:rPrChange>
        </w:rPr>
      </w:pPr>
      <w:r w:rsidRPr="00723B2A">
        <w:rPr>
          <w:rFonts w:ascii="Times New Roman" w:hAnsi="Times New Roman" w:cs="Times New Roman"/>
          <w:b/>
          <w:bCs/>
          <w:color w:val="000000" w:themeColor="text1"/>
          <w:sz w:val="24"/>
          <w:szCs w:val="24"/>
          <w:rPrChange w:id="3928" w:author="Sarah Lane" w:date="2021-10-15T15:52:00Z">
            <w:rPr>
              <w:b/>
              <w:bCs/>
            </w:rPr>
          </w:rPrChange>
        </w:rPr>
        <w:t>Mid-Level Gameplay Vision</w:t>
      </w:r>
    </w:p>
    <w:p w14:paraId="63E65E4B" w14:textId="132C8762" w:rsidR="003928FE" w:rsidRDefault="003928FE" w:rsidP="003928FE">
      <w:pPr>
        <w:pStyle w:val="NormalWeb"/>
      </w:pPr>
      <w:r>
        <w:t xml:space="preserve">The </w:t>
      </w:r>
      <w:del w:id="3929" w:author="Sarah Lane" w:date="2021-10-15T16:56:00Z">
        <w:r w:rsidDel="00032714">
          <w:delText>Mid</w:delText>
        </w:r>
      </w:del>
      <w:ins w:id="3930" w:author="Sarah Lane" w:date="2021-10-15T16:56:00Z">
        <w:r w:rsidR="00032714">
          <w:t>mid</w:t>
        </w:r>
      </w:ins>
      <w:r>
        <w:t>-</w:t>
      </w:r>
      <w:ins w:id="3931" w:author="Sarah Lane" w:date="2021-10-15T16:56:00Z">
        <w:r w:rsidR="00032714">
          <w:t>l</w:t>
        </w:r>
      </w:ins>
      <w:del w:id="3932" w:author="Sarah Lane" w:date="2021-10-15T16:56:00Z">
        <w:r w:rsidDel="00032714">
          <w:delText>L</w:delText>
        </w:r>
      </w:del>
      <w:r>
        <w:t xml:space="preserve">evel </w:t>
      </w:r>
      <w:del w:id="3933" w:author="Sarah Lane" w:date="2021-10-15T16:56:00Z">
        <w:r w:rsidDel="00032714">
          <w:delText xml:space="preserve">Gameplay </w:delText>
        </w:r>
      </w:del>
      <w:ins w:id="3934" w:author="Sarah Lane" w:date="2021-10-15T16:56:00Z">
        <w:r w:rsidR="00032714">
          <w:t xml:space="preserve">gameplay </w:t>
        </w:r>
      </w:ins>
      <w:del w:id="3935" w:author="Sarah Lane" w:date="2021-10-15T16:56:00Z">
        <w:r w:rsidDel="00032714">
          <w:delText xml:space="preserve">Vision </w:delText>
        </w:r>
      </w:del>
      <w:ins w:id="3936" w:author="Sarah Lane" w:date="2021-10-15T16:56:00Z">
        <w:r w:rsidR="00032714">
          <w:t xml:space="preserve">vision </w:t>
        </w:r>
      </w:ins>
      <w:r>
        <w:t xml:space="preserve">offers a stronger understanding of how each specialty within the gameplay experience comes together and connects to the </w:t>
      </w:r>
      <w:del w:id="3937" w:author="Sarah Lane" w:date="2021-10-15T16:56:00Z">
        <w:r w:rsidDel="00032714">
          <w:delText>High</w:delText>
        </w:r>
      </w:del>
      <w:ins w:id="3938" w:author="Sarah Lane" w:date="2021-10-15T16:56:00Z">
        <w:r w:rsidR="00032714">
          <w:t>high</w:t>
        </w:r>
      </w:ins>
      <w:r>
        <w:t>-</w:t>
      </w:r>
      <w:del w:id="3939" w:author="Sarah Lane" w:date="2021-10-15T16:56:00Z">
        <w:r w:rsidDel="00032714">
          <w:delText xml:space="preserve">Level </w:delText>
        </w:r>
      </w:del>
      <w:ins w:id="3940" w:author="Sarah Lane" w:date="2021-10-15T16:56:00Z">
        <w:r w:rsidR="00032714">
          <w:t xml:space="preserve">level </w:t>
        </w:r>
      </w:ins>
      <w:del w:id="3941" w:author="Sarah Lane" w:date="2021-10-15T16:56:00Z">
        <w:r w:rsidDel="00032714">
          <w:delText xml:space="preserve">Gameplay </w:delText>
        </w:r>
      </w:del>
      <w:ins w:id="3942" w:author="Sarah Lane" w:date="2021-10-15T16:56:00Z">
        <w:r w:rsidR="00032714">
          <w:t xml:space="preserve">gameplay </w:t>
        </w:r>
      </w:ins>
      <w:del w:id="3943" w:author="Sarah Lane" w:date="2021-10-15T16:56:00Z">
        <w:r w:rsidDel="00032714">
          <w:delText xml:space="preserve">Vision </w:delText>
        </w:r>
      </w:del>
      <w:ins w:id="3944" w:author="Sarah Lane" w:date="2021-10-15T16:56:00Z">
        <w:r w:rsidR="00032714">
          <w:t xml:space="preserve">vision </w:t>
        </w:r>
      </w:ins>
      <w:r>
        <w:t>(i.e.</w:t>
      </w:r>
      <w:ins w:id="3945" w:author="Sarah Lane" w:date="2021-10-15T16:56:00Z">
        <w:r w:rsidR="00032714">
          <w:t>,</w:t>
        </w:r>
      </w:ins>
      <w:r>
        <w:t xml:space="preserve"> AI, </w:t>
      </w:r>
      <w:del w:id="3946" w:author="Sarah Lane" w:date="2021-10-15T16:56:00Z">
        <w:r w:rsidDel="00032714">
          <w:delText>Combat</w:delText>
        </w:r>
      </w:del>
      <w:ins w:id="3947" w:author="Sarah Lane" w:date="2021-10-15T16:56:00Z">
        <w:r w:rsidR="00032714">
          <w:t>combat</w:t>
        </w:r>
      </w:ins>
      <w:r>
        <w:t xml:space="preserve">, </w:t>
      </w:r>
      <w:del w:id="3948" w:author="Sarah Lane" w:date="2021-10-15T16:56:00Z">
        <w:r w:rsidDel="00032714">
          <w:delText>Progression</w:delText>
        </w:r>
      </w:del>
      <w:ins w:id="3949" w:author="Sarah Lane" w:date="2021-10-15T16:56:00Z">
        <w:r w:rsidR="00032714">
          <w:t>progression)</w:t>
        </w:r>
      </w:ins>
      <w:del w:id="3950" w:author="Sarah Lane" w:date="2021-10-15T16:56:00Z">
        <w:r w:rsidDel="00032714">
          <w:delText>, etc.)</w:delText>
        </w:r>
      </w:del>
      <w:r>
        <w:t>. Mid-</w:t>
      </w:r>
      <w:ins w:id="3951" w:author="Sarah Lane" w:date="2021-10-15T16:56:00Z">
        <w:r w:rsidR="00032714">
          <w:t>l</w:t>
        </w:r>
      </w:ins>
      <w:del w:id="3952" w:author="Sarah Lane" w:date="2021-10-15T16:56:00Z">
        <w:r w:rsidDel="00032714">
          <w:delText>L</w:delText>
        </w:r>
      </w:del>
      <w:r>
        <w:t xml:space="preserve">evel vision is generally owned by a senior or expert developer within that specialty. Building off of what we </w:t>
      </w:r>
      <w:ins w:id="3953" w:author="Sarah Lane" w:date="2021-10-15T16:57:00Z">
        <w:r w:rsidR="00032714">
          <w:t xml:space="preserve">already </w:t>
        </w:r>
      </w:ins>
      <w:r>
        <w:t>discussed</w:t>
      </w:r>
      <w:del w:id="3954" w:author="Sarah Lane" w:date="2021-10-15T16:57:00Z">
        <w:r w:rsidDel="00032714">
          <w:delText xml:space="preserve"> above</w:delText>
        </w:r>
      </w:del>
      <w:r>
        <w:t xml:space="preserve">, here’s an example for AI in </w:t>
      </w:r>
      <w:r>
        <w:rPr>
          <w:rStyle w:val="Emphasis"/>
        </w:rPr>
        <w:t>Splinter Cell: Blacklist</w:t>
      </w:r>
      <w:ins w:id="3955" w:author="Sarah Lane" w:date="2021-10-15T16:57:00Z">
        <w:r w:rsidR="00032714">
          <w:t>.</w:t>
        </w:r>
      </w:ins>
      <w:del w:id="3956" w:author="Sarah Lane" w:date="2021-10-15T16:57:00Z">
        <w:r w:rsidDel="00032714">
          <w:delText xml:space="preserve">: </w:delText>
        </w:r>
      </w:del>
    </w:p>
    <w:p w14:paraId="72633E3F" w14:textId="77777777" w:rsidR="00032714" w:rsidRPr="00DE4A60" w:rsidRDefault="00032714">
      <w:pPr>
        <w:pStyle w:val="Heading3"/>
        <w:shd w:val="clear" w:color="auto" w:fill="D9D9D9" w:themeFill="background1" w:themeFillShade="D9"/>
        <w:rPr>
          <w:ins w:id="3957" w:author="Sarah Lane" w:date="2021-10-15T17:07:00Z"/>
          <w:rFonts w:ascii="Times New Roman" w:hAnsi="Times New Roman" w:cs="Times New Roman"/>
          <w:b/>
          <w:bCs/>
          <w:i/>
          <w:iCs/>
        </w:rPr>
        <w:pPrChange w:id="3958" w:author="Sarah Lane" w:date="2021-10-15T17:42:00Z">
          <w:pPr>
            <w:pStyle w:val="Heading3"/>
          </w:pPr>
        </w:pPrChange>
      </w:pPr>
      <w:ins w:id="3959" w:author="Sarah Lane" w:date="2021-10-15T17:07:00Z">
        <w:r w:rsidRPr="00DE4A60">
          <w:rPr>
            <w:rFonts w:ascii="Times New Roman" w:hAnsi="Times New Roman" w:cs="Times New Roman"/>
            <w:b/>
            <w:bCs/>
            <w:i/>
            <w:iCs/>
          </w:rPr>
          <w:t>Splinter Cell: Blacklist</w:t>
        </w:r>
      </w:ins>
    </w:p>
    <w:p w14:paraId="1ED11207" w14:textId="77777777" w:rsidR="00032714" w:rsidRDefault="00032714">
      <w:pPr>
        <w:pStyle w:val="Heading3"/>
        <w:shd w:val="clear" w:color="auto" w:fill="D9D9D9" w:themeFill="background1" w:themeFillShade="D9"/>
        <w:rPr>
          <w:ins w:id="3960" w:author="Sarah Lane" w:date="2021-10-15T17:07:00Z"/>
        </w:rPr>
        <w:pPrChange w:id="3961" w:author="Sarah Lane" w:date="2021-10-15T17:42:00Z">
          <w:pPr>
            <w:pStyle w:val="Heading3"/>
          </w:pPr>
        </w:pPrChange>
      </w:pPr>
    </w:p>
    <w:p w14:paraId="17BC4EFF" w14:textId="16C653BF" w:rsidR="003928FE" w:rsidRPr="00E677DE" w:rsidRDefault="003928FE">
      <w:pPr>
        <w:pStyle w:val="Heading3"/>
        <w:shd w:val="clear" w:color="auto" w:fill="D9D9D9" w:themeFill="background1" w:themeFillShade="D9"/>
        <w:rPr>
          <w:ins w:id="3962" w:author="Sarah Lane" w:date="2021-10-15T17:31:00Z"/>
          <w:rFonts w:ascii="Times New Roman" w:hAnsi="Times New Roman" w:cs="Times New Roman"/>
          <w:b/>
          <w:bCs/>
          <w:color w:val="000000" w:themeColor="text1"/>
          <w:rPrChange w:id="3963" w:author="Sarah Lane" w:date="2021-10-15T17:34:00Z">
            <w:rPr>
              <w:ins w:id="3964" w:author="Sarah Lane" w:date="2021-10-15T17:31:00Z"/>
              <w:b/>
              <w:bCs/>
              <w:color w:val="000000" w:themeColor="text1"/>
            </w:rPr>
          </w:rPrChange>
        </w:rPr>
        <w:pPrChange w:id="3965" w:author="Sarah Lane" w:date="2021-10-15T17:42:00Z">
          <w:pPr>
            <w:pStyle w:val="Heading3"/>
          </w:pPr>
        </w:pPrChange>
      </w:pPr>
      <w:r w:rsidRPr="00E677DE">
        <w:rPr>
          <w:rFonts w:ascii="Times New Roman" w:hAnsi="Times New Roman" w:cs="Times New Roman"/>
          <w:b/>
          <w:bCs/>
          <w:color w:val="000000" w:themeColor="text1"/>
          <w:rPrChange w:id="3966" w:author="Sarah Lane" w:date="2021-10-15T17:34:00Z">
            <w:rPr/>
          </w:rPrChange>
        </w:rPr>
        <w:t>AI Goals</w:t>
      </w:r>
      <w:ins w:id="3967" w:author="Sarah Lane" w:date="2021-10-15T17:31:00Z">
        <w:r w:rsidR="00E677DE" w:rsidRPr="00E677DE">
          <w:rPr>
            <w:rFonts w:ascii="Times New Roman" w:hAnsi="Times New Roman" w:cs="Times New Roman"/>
            <w:b/>
            <w:bCs/>
            <w:color w:val="000000" w:themeColor="text1"/>
            <w:rPrChange w:id="3968" w:author="Sarah Lane" w:date="2021-10-15T17:34:00Z">
              <w:rPr>
                <w:b/>
                <w:bCs/>
                <w:color w:val="000000" w:themeColor="text1"/>
              </w:rPr>
            </w:rPrChange>
          </w:rPr>
          <w:t>.</w:t>
        </w:r>
      </w:ins>
    </w:p>
    <w:p w14:paraId="5187936A" w14:textId="77777777" w:rsidR="00E677DE" w:rsidRPr="00E677DE" w:rsidRDefault="00E677DE">
      <w:pPr>
        <w:shd w:val="clear" w:color="auto" w:fill="D9D9D9" w:themeFill="background1" w:themeFillShade="D9"/>
        <w:pPrChange w:id="3969" w:author="Sarah Lane" w:date="2021-10-15T17:42:00Z">
          <w:pPr>
            <w:pStyle w:val="Heading3"/>
          </w:pPr>
        </w:pPrChange>
      </w:pPr>
    </w:p>
    <w:p w14:paraId="0307C4CA" w14:textId="5ACEAA1C" w:rsidR="00F92B6D" w:rsidRPr="00E677DE" w:rsidRDefault="003928FE">
      <w:pPr>
        <w:shd w:val="clear" w:color="auto" w:fill="D9D9D9" w:themeFill="background1" w:themeFillShade="D9"/>
        <w:ind w:left="720"/>
        <w:rPr>
          <w:rFonts w:ascii="Times New Roman" w:hAnsi="Times New Roman" w:cs="Times New Roman"/>
          <w:sz w:val="24"/>
          <w:szCs w:val="24"/>
          <w:rPrChange w:id="3970" w:author="Sarah Lane" w:date="2021-10-15T17:31:00Z">
            <w:rPr/>
          </w:rPrChange>
        </w:rPr>
        <w:pPrChange w:id="3971" w:author="Sarah Lane" w:date="2021-10-15T17:42:00Z">
          <w:pPr>
            <w:ind w:left="720"/>
          </w:pPr>
        </w:pPrChange>
      </w:pPr>
      <w:r w:rsidRPr="00E677DE">
        <w:rPr>
          <w:rStyle w:val="Strong"/>
          <w:rFonts w:ascii="Times New Roman" w:hAnsi="Times New Roman" w:cs="Times New Roman"/>
          <w:sz w:val="24"/>
          <w:szCs w:val="24"/>
          <w:rPrChange w:id="3972" w:author="Sarah Lane" w:date="2021-10-15T17:31:00Z">
            <w:rPr>
              <w:rStyle w:val="Strong"/>
            </w:rPr>
          </w:rPrChange>
        </w:rPr>
        <w:t>Ultimate Spy for AI</w:t>
      </w:r>
      <w:r w:rsidRPr="00E677DE">
        <w:rPr>
          <w:rFonts w:ascii="Times New Roman" w:hAnsi="Times New Roman" w:cs="Times New Roman"/>
          <w:b/>
          <w:bCs/>
          <w:sz w:val="24"/>
          <w:szCs w:val="24"/>
          <w:rPrChange w:id="3973" w:author="Sarah Lane" w:date="2021-10-15T17:31:00Z">
            <w:rPr/>
          </w:rPrChange>
        </w:rPr>
        <w:t>:</w:t>
      </w:r>
      <w:r w:rsidRPr="00E677DE">
        <w:rPr>
          <w:rFonts w:ascii="Times New Roman" w:hAnsi="Times New Roman" w:cs="Times New Roman"/>
          <w:sz w:val="24"/>
          <w:szCs w:val="24"/>
          <w:rPrChange w:id="3974" w:author="Sarah Lane" w:date="2021-10-15T17:31:00Z">
            <w:rPr/>
          </w:rPrChange>
        </w:rPr>
        <w:t xml:space="preserve"> The AI enemies are the counterpoints to the </w:t>
      </w:r>
      <w:ins w:id="3975" w:author="Sarah Lane" w:date="2021-10-15T17:31:00Z">
        <w:r w:rsidR="00E677DE">
          <w:rPr>
            <w:rFonts w:ascii="Times New Roman" w:hAnsi="Times New Roman" w:cs="Times New Roman"/>
            <w:sz w:val="24"/>
            <w:szCs w:val="24"/>
          </w:rPr>
          <w:t>u</w:t>
        </w:r>
      </w:ins>
      <w:del w:id="3976" w:author="Sarah Lane" w:date="2021-10-15T17:31:00Z">
        <w:r w:rsidRPr="00E677DE" w:rsidDel="00E677DE">
          <w:rPr>
            <w:rFonts w:ascii="Times New Roman" w:hAnsi="Times New Roman" w:cs="Times New Roman"/>
            <w:sz w:val="24"/>
            <w:szCs w:val="24"/>
            <w:rPrChange w:id="3977" w:author="Sarah Lane" w:date="2021-10-15T17:31:00Z">
              <w:rPr/>
            </w:rPrChange>
          </w:rPr>
          <w:delText>U</w:delText>
        </w:r>
      </w:del>
      <w:r w:rsidRPr="00E677DE">
        <w:rPr>
          <w:rFonts w:ascii="Times New Roman" w:hAnsi="Times New Roman" w:cs="Times New Roman"/>
          <w:sz w:val="24"/>
          <w:szCs w:val="24"/>
          <w:rPrChange w:id="3978" w:author="Sarah Lane" w:date="2021-10-15T17:31:00Z">
            <w:rPr/>
          </w:rPrChange>
        </w:rPr>
        <w:t xml:space="preserve">ltimate </w:t>
      </w:r>
      <w:ins w:id="3979" w:author="Sarah Lane" w:date="2021-10-15T17:31:00Z">
        <w:r w:rsidR="00E677DE">
          <w:rPr>
            <w:rFonts w:ascii="Times New Roman" w:hAnsi="Times New Roman" w:cs="Times New Roman"/>
            <w:sz w:val="24"/>
            <w:szCs w:val="24"/>
          </w:rPr>
          <w:t>s</w:t>
        </w:r>
      </w:ins>
      <w:del w:id="3980" w:author="Sarah Lane" w:date="2021-10-15T17:31:00Z">
        <w:r w:rsidRPr="00E677DE" w:rsidDel="00E677DE">
          <w:rPr>
            <w:rFonts w:ascii="Times New Roman" w:hAnsi="Times New Roman" w:cs="Times New Roman"/>
            <w:sz w:val="24"/>
            <w:szCs w:val="24"/>
            <w:rPrChange w:id="3981" w:author="Sarah Lane" w:date="2021-10-15T17:31:00Z">
              <w:rPr/>
            </w:rPrChange>
          </w:rPr>
          <w:delText>S</w:delText>
        </w:r>
      </w:del>
      <w:r w:rsidRPr="00E677DE">
        <w:rPr>
          <w:rFonts w:ascii="Times New Roman" w:hAnsi="Times New Roman" w:cs="Times New Roman"/>
          <w:sz w:val="24"/>
          <w:szCs w:val="24"/>
          <w:rPrChange w:id="3982" w:author="Sarah Lane" w:date="2021-10-15T17:31:00Z">
            <w:rPr/>
          </w:rPrChange>
        </w:rPr>
        <w:t xml:space="preserve">py. Each individual archetype must offer a compelling and unique challenge against one or more </w:t>
      </w:r>
      <w:r w:rsidRPr="00E677DE">
        <w:rPr>
          <w:rFonts w:ascii="Times New Roman" w:hAnsi="Times New Roman" w:cs="Times New Roman"/>
          <w:sz w:val="24"/>
          <w:szCs w:val="24"/>
          <w:rPrChange w:id="3983" w:author="Sarah Lane" w:date="2021-10-15T17:31:00Z">
            <w:rPr/>
          </w:rPrChange>
        </w:rPr>
        <w:lastRenderedPageBreak/>
        <w:t>tools in Sam’s arsenal. Each archetype must also have at least one weakness to be exploited by each playstyle (</w:t>
      </w:r>
      <w:del w:id="3984" w:author="Sarah Lane" w:date="2021-10-15T17:31:00Z">
        <w:r w:rsidRPr="00E677DE" w:rsidDel="00E677DE">
          <w:rPr>
            <w:rFonts w:ascii="Times New Roman" w:hAnsi="Times New Roman" w:cs="Times New Roman"/>
            <w:sz w:val="24"/>
            <w:szCs w:val="24"/>
            <w:rPrChange w:id="3985" w:author="Sarah Lane" w:date="2021-10-15T17:31:00Z">
              <w:rPr/>
            </w:rPrChange>
          </w:rPr>
          <w:delText>Ghost</w:delText>
        </w:r>
      </w:del>
      <w:ins w:id="3986" w:author="Sarah Lane" w:date="2021-10-15T17:31:00Z">
        <w:r w:rsidR="00E677DE">
          <w:rPr>
            <w:rFonts w:ascii="Times New Roman" w:hAnsi="Times New Roman" w:cs="Times New Roman"/>
            <w:sz w:val="24"/>
            <w:szCs w:val="24"/>
          </w:rPr>
          <w:t>g</w:t>
        </w:r>
        <w:r w:rsidR="00E677DE" w:rsidRPr="00E677DE">
          <w:rPr>
            <w:rFonts w:ascii="Times New Roman" w:hAnsi="Times New Roman" w:cs="Times New Roman"/>
            <w:sz w:val="24"/>
            <w:szCs w:val="24"/>
            <w:rPrChange w:id="3987" w:author="Sarah Lane" w:date="2021-10-15T17:31:00Z">
              <w:rPr/>
            </w:rPrChange>
          </w:rPr>
          <w:t>host</w:t>
        </w:r>
      </w:ins>
      <w:r w:rsidRPr="00E677DE">
        <w:rPr>
          <w:rFonts w:ascii="Times New Roman" w:hAnsi="Times New Roman" w:cs="Times New Roman"/>
          <w:sz w:val="24"/>
          <w:szCs w:val="24"/>
          <w:rPrChange w:id="3988" w:author="Sarah Lane" w:date="2021-10-15T17:31:00Z">
            <w:rPr/>
          </w:rPrChange>
        </w:rPr>
        <w:t xml:space="preserve">, </w:t>
      </w:r>
      <w:del w:id="3989" w:author="Sarah Lane" w:date="2021-10-15T17:31:00Z">
        <w:r w:rsidRPr="00E677DE" w:rsidDel="00E677DE">
          <w:rPr>
            <w:rFonts w:ascii="Times New Roman" w:hAnsi="Times New Roman" w:cs="Times New Roman"/>
            <w:sz w:val="24"/>
            <w:szCs w:val="24"/>
            <w:rPrChange w:id="3990" w:author="Sarah Lane" w:date="2021-10-15T17:31:00Z">
              <w:rPr/>
            </w:rPrChange>
          </w:rPr>
          <w:delText>Panther</w:delText>
        </w:r>
      </w:del>
      <w:ins w:id="3991" w:author="Sarah Lane" w:date="2021-10-15T17:31:00Z">
        <w:r w:rsidR="00E677DE">
          <w:rPr>
            <w:rFonts w:ascii="Times New Roman" w:hAnsi="Times New Roman" w:cs="Times New Roman"/>
            <w:sz w:val="24"/>
            <w:szCs w:val="24"/>
          </w:rPr>
          <w:t>p</w:t>
        </w:r>
        <w:r w:rsidR="00E677DE" w:rsidRPr="00E677DE">
          <w:rPr>
            <w:rFonts w:ascii="Times New Roman" w:hAnsi="Times New Roman" w:cs="Times New Roman"/>
            <w:sz w:val="24"/>
            <w:szCs w:val="24"/>
            <w:rPrChange w:id="3992" w:author="Sarah Lane" w:date="2021-10-15T17:31:00Z">
              <w:rPr/>
            </w:rPrChange>
          </w:rPr>
          <w:t>anther</w:t>
        </w:r>
      </w:ins>
      <w:r w:rsidRPr="00E677DE">
        <w:rPr>
          <w:rFonts w:ascii="Times New Roman" w:hAnsi="Times New Roman" w:cs="Times New Roman"/>
          <w:sz w:val="24"/>
          <w:szCs w:val="24"/>
          <w:rPrChange w:id="3993" w:author="Sarah Lane" w:date="2021-10-15T17:31:00Z">
            <w:rPr/>
          </w:rPrChange>
        </w:rPr>
        <w:t xml:space="preserve">, </w:t>
      </w:r>
      <w:del w:id="3994" w:author="Sarah Lane" w:date="2021-10-15T17:31:00Z">
        <w:r w:rsidRPr="00E677DE" w:rsidDel="00E677DE">
          <w:rPr>
            <w:rFonts w:ascii="Times New Roman" w:hAnsi="Times New Roman" w:cs="Times New Roman"/>
            <w:sz w:val="24"/>
            <w:szCs w:val="24"/>
            <w:rPrChange w:id="3995" w:author="Sarah Lane" w:date="2021-10-15T17:31:00Z">
              <w:rPr/>
            </w:rPrChange>
          </w:rPr>
          <w:delText>Assault</w:delText>
        </w:r>
      </w:del>
      <w:ins w:id="3996" w:author="Sarah Lane" w:date="2021-10-15T17:31:00Z">
        <w:r w:rsidR="00E677DE">
          <w:rPr>
            <w:rFonts w:ascii="Times New Roman" w:hAnsi="Times New Roman" w:cs="Times New Roman"/>
            <w:sz w:val="24"/>
            <w:szCs w:val="24"/>
          </w:rPr>
          <w:t>a</w:t>
        </w:r>
        <w:r w:rsidR="00E677DE" w:rsidRPr="00E677DE">
          <w:rPr>
            <w:rFonts w:ascii="Times New Roman" w:hAnsi="Times New Roman" w:cs="Times New Roman"/>
            <w:sz w:val="24"/>
            <w:szCs w:val="24"/>
            <w:rPrChange w:id="3997" w:author="Sarah Lane" w:date="2021-10-15T17:31:00Z">
              <w:rPr/>
            </w:rPrChange>
          </w:rPr>
          <w:t>ssault</w:t>
        </w:r>
      </w:ins>
      <w:r w:rsidRPr="00E677DE">
        <w:rPr>
          <w:rFonts w:ascii="Times New Roman" w:hAnsi="Times New Roman" w:cs="Times New Roman"/>
          <w:sz w:val="24"/>
          <w:szCs w:val="24"/>
          <w:rPrChange w:id="3998" w:author="Sarah Lane" w:date="2021-10-15T17:31:00Z">
            <w:rPr/>
          </w:rPrChange>
        </w:rPr>
        <w:t>).</w:t>
      </w:r>
    </w:p>
    <w:p w14:paraId="33E5F7E0" w14:textId="77777777" w:rsidR="00F92B6D" w:rsidRPr="00E677DE" w:rsidRDefault="003928FE">
      <w:pPr>
        <w:shd w:val="clear" w:color="auto" w:fill="D9D9D9" w:themeFill="background1" w:themeFillShade="D9"/>
        <w:ind w:left="720"/>
        <w:rPr>
          <w:rFonts w:ascii="Times New Roman" w:hAnsi="Times New Roman" w:cs="Times New Roman"/>
          <w:sz w:val="24"/>
          <w:szCs w:val="24"/>
          <w:rPrChange w:id="3999" w:author="Sarah Lane" w:date="2021-10-15T17:32:00Z">
            <w:rPr/>
          </w:rPrChange>
        </w:rPr>
        <w:pPrChange w:id="4000" w:author="Sarah Lane" w:date="2021-10-15T17:42:00Z">
          <w:pPr>
            <w:ind w:left="720"/>
          </w:pPr>
        </w:pPrChange>
      </w:pPr>
      <w:r w:rsidRPr="00E677DE">
        <w:rPr>
          <w:rStyle w:val="Strong"/>
          <w:rFonts w:ascii="Times New Roman" w:hAnsi="Times New Roman" w:cs="Times New Roman"/>
          <w:sz w:val="24"/>
          <w:szCs w:val="24"/>
          <w:rPrChange w:id="4001" w:author="Sarah Lane" w:date="2021-10-15T17:32:00Z">
            <w:rPr>
              <w:rStyle w:val="Strong"/>
            </w:rPr>
          </w:rPrChange>
        </w:rPr>
        <w:t>Fluid Nav &amp; Combat for AI</w:t>
      </w:r>
      <w:r w:rsidRPr="00E677DE">
        <w:rPr>
          <w:rFonts w:ascii="Times New Roman" w:hAnsi="Times New Roman" w:cs="Times New Roman"/>
          <w:b/>
          <w:bCs/>
          <w:sz w:val="24"/>
          <w:szCs w:val="24"/>
          <w:rPrChange w:id="4002" w:author="Sarah Lane" w:date="2021-10-15T17:32:00Z">
            <w:rPr/>
          </w:rPrChange>
        </w:rPr>
        <w:t>:</w:t>
      </w:r>
      <w:r w:rsidRPr="00E677DE">
        <w:rPr>
          <w:rFonts w:ascii="Times New Roman" w:hAnsi="Times New Roman" w:cs="Times New Roman"/>
          <w:sz w:val="24"/>
          <w:szCs w:val="24"/>
          <w:rPrChange w:id="4003" w:author="Sarah Lane" w:date="2021-10-15T17:32:00Z">
            <w:rPr/>
          </w:rPrChange>
        </w:rPr>
        <w:t xml:space="preserve"> When the player plans out their tactical approach to an encounter, AI position, pathing, and archetype should all be major factors that will impact a player’s plan. Clearing a room fluidly should be a puzzle with the AI being the major pieces.</w:t>
      </w:r>
    </w:p>
    <w:p w14:paraId="2C599933" w14:textId="77777777" w:rsidR="00F92B6D" w:rsidRPr="00E677DE" w:rsidRDefault="003928FE">
      <w:pPr>
        <w:shd w:val="clear" w:color="auto" w:fill="D9D9D9" w:themeFill="background1" w:themeFillShade="D9"/>
        <w:ind w:left="720"/>
        <w:rPr>
          <w:rFonts w:ascii="Times New Roman" w:hAnsi="Times New Roman" w:cs="Times New Roman"/>
          <w:sz w:val="24"/>
          <w:szCs w:val="24"/>
          <w:rPrChange w:id="4004" w:author="Sarah Lane" w:date="2021-10-15T17:32:00Z">
            <w:rPr/>
          </w:rPrChange>
        </w:rPr>
        <w:pPrChange w:id="4005" w:author="Sarah Lane" w:date="2021-10-15T17:42:00Z">
          <w:pPr>
            <w:ind w:left="720"/>
          </w:pPr>
        </w:pPrChange>
      </w:pPr>
      <w:r w:rsidRPr="00E677DE">
        <w:rPr>
          <w:rStyle w:val="Strong"/>
          <w:rFonts w:ascii="Times New Roman" w:hAnsi="Times New Roman" w:cs="Times New Roman"/>
          <w:sz w:val="24"/>
          <w:szCs w:val="24"/>
          <w:rPrChange w:id="4006" w:author="Sarah Lane" w:date="2021-10-15T17:32:00Z">
            <w:rPr>
              <w:rStyle w:val="Strong"/>
            </w:rPr>
          </w:rPrChange>
        </w:rPr>
        <w:t>Progression &amp; Economy for AI</w:t>
      </w:r>
      <w:r w:rsidRPr="00E677DE">
        <w:rPr>
          <w:rFonts w:ascii="Times New Roman" w:hAnsi="Times New Roman" w:cs="Times New Roman"/>
          <w:b/>
          <w:bCs/>
          <w:sz w:val="24"/>
          <w:szCs w:val="24"/>
          <w:rPrChange w:id="4007" w:author="Sarah Lane" w:date="2021-10-15T17:32:00Z">
            <w:rPr/>
          </w:rPrChange>
        </w:rPr>
        <w:t>:</w:t>
      </w:r>
      <w:r w:rsidRPr="00E677DE">
        <w:rPr>
          <w:rFonts w:ascii="Times New Roman" w:hAnsi="Times New Roman" w:cs="Times New Roman"/>
          <w:sz w:val="24"/>
          <w:szCs w:val="24"/>
          <w:rPrChange w:id="4008" w:author="Sarah Lane" w:date="2021-10-15T17:32:00Z">
            <w:rPr/>
          </w:rPrChange>
        </w:rPr>
        <w:t xml:space="preserve"> AI archetypes should offer a progression from mission to mission that provides a deeper challenge and helps drive the player’s decisions in their own progression.</w:t>
      </w:r>
    </w:p>
    <w:p w14:paraId="2E2F47C2" w14:textId="18631642" w:rsidR="003928FE" w:rsidRPr="00E677DE" w:rsidRDefault="003928FE">
      <w:pPr>
        <w:shd w:val="clear" w:color="auto" w:fill="D9D9D9" w:themeFill="background1" w:themeFillShade="D9"/>
        <w:ind w:left="720"/>
        <w:rPr>
          <w:rFonts w:ascii="Times New Roman" w:hAnsi="Times New Roman" w:cs="Times New Roman"/>
          <w:sz w:val="24"/>
          <w:szCs w:val="24"/>
          <w:rPrChange w:id="4009" w:author="Sarah Lane" w:date="2021-10-15T17:32:00Z">
            <w:rPr/>
          </w:rPrChange>
        </w:rPr>
        <w:pPrChange w:id="4010" w:author="Sarah Lane" w:date="2021-10-15T17:42:00Z">
          <w:pPr>
            <w:ind w:left="720"/>
          </w:pPr>
        </w:pPrChange>
      </w:pPr>
      <w:r w:rsidRPr="00E677DE">
        <w:rPr>
          <w:rStyle w:val="Strong"/>
          <w:rFonts w:ascii="Times New Roman" w:hAnsi="Times New Roman" w:cs="Times New Roman"/>
          <w:sz w:val="24"/>
          <w:szCs w:val="24"/>
          <w:rPrChange w:id="4011" w:author="Sarah Lane" w:date="2021-10-15T17:32:00Z">
            <w:rPr>
              <w:rStyle w:val="Strong"/>
            </w:rPr>
          </w:rPrChange>
        </w:rPr>
        <w:t>Plan &gt; Execute &gt; Vanish for AI</w:t>
      </w:r>
      <w:r w:rsidRPr="00E677DE">
        <w:rPr>
          <w:rFonts w:ascii="Times New Roman" w:hAnsi="Times New Roman" w:cs="Times New Roman"/>
          <w:b/>
          <w:bCs/>
          <w:sz w:val="24"/>
          <w:szCs w:val="24"/>
          <w:rPrChange w:id="4012" w:author="Sarah Lane" w:date="2021-10-15T17:32:00Z">
            <w:rPr/>
          </w:rPrChange>
        </w:rPr>
        <w:t>:</w:t>
      </w:r>
      <w:r w:rsidRPr="00E677DE">
        <w:rPr>
          <w:rFonts w:ascii="Times New Roman" w:hAnsi="Times New Roman" w:cs="Times New Roman"/>
          <w:sz w:val="24"/>
          <w:szCs w:val="24"/>
          <w:rPrChange w:id="4013" w:author="Sarah Lane" w:date="2021-10-15T17:32:00Z">
            <w:rPr/>
          </w:rPrChange>
        </w:rPr>
        <w:t xml:space="preserve"> Each beat of the core gameplay loop should be challenged by our AI archetypes. </w:t>
      </w:r>
    </w:p>
    <w:p w14:paraId="66E09D04" w14:textId="195DBCE3" w:rsidR="003928FE" w:rsidRDefault="003928FE">
      <w:pPr>
        <w:pStyle w:val="NormalWeb"/>
        <w:shd w:val="clear" w:color="auto" w:fill="D9D9D9" w:themeFill="background1" w:themeFillShade="D9"/>
        <w:pPrChange w:id="4014" w:author="Sarah Lane" w:date="2021-10-15T17:42:00Z">
          <w:pPr>
            <w:pStyle w:val="NormalWeb"/>
          </w:pPr>
        </w:pPrChange>
      </w:pPr>
      <w:r>
        <w:t xml:space="preserve">Every AI Designer must keep these goals in mind as they design out the AI archetypes and features. They must also understand and maintain the </w:t>
      </w:r>
      <w:del w:id="4015" w:author="Sarah Lane" w:date="2021-10-15T17:32:00Z">
        <w:r w:rsidDel="00E677DE">
          <w:delText>High</w:delText>
        </w:r>
      </w:del>
      <w:ins w:id="4016" w:author="Sarah Lane" w:date="2021-10-15T17:32:00Z">
        <w:r w:rsidR="00E677DE">
          <w:t>high</w:t>
        </w:r>
      </w:ins>
      <w:r>
        <w:t>-</w:t>
      </w:r>
      <w:del w:id="4017" w:author="Sarah Lane" w:date="2021-10-15T17:32:00Z">
        <w:r w:rsidDel="00E677DE">
          <w:delText xml:space="preserve">Level </w:delText>
        </w:r>
      </w:del>
      <w:ins w:id="4018" w:author="Sarah Lane" w:date="2021-10-15T17:32:00Z">
        <w:r w:rsidR="00E677DE">
          <w:t xml:space="preserve">level </w:t>
        </w:r>
      </w:ins>
      <w:del w:id="4019" w:author="Sarah Lane" w:date="2021-10-15T17:33:00Z">
        <w:r w:rsidDel="00E677DE">
          <w:delText xml:space="preserve">Gameplay </w:delText>
        </w:r>
      </w:del>
      <w:ins w:id="4020" w:author="Sarah Lane" w:date="2021-10-15T17:33:00Z">
        <w:r w:rsidR="00E677DE">
          <w:t xml:space="preserve">gameplay </w:t>
        </w:r>
      </w:ins>
      <w:del w:id="4021" w:author="Sarah Lane" w:date="2021-10-15T17:33:00Z">
        <w:r w:rsidDel="00E677DE">
          <w:delText xml:space="preserve">Vision </w:delText>
        </w:r>
      </w:del>
      <w:ins w:id="4022" w:author="Sarah Lane" w:date="2021-10-15T17:33:00Z">
        <w:r w:rsidR="00E677DE">
          <w:t xml:space="preserve">vision </w:t>
        </w:r>
      </w:ins>
      <w:r>
        <w:t xml:space="preserve">goals as well as the </w:t>
      </w:r>
      <w:del w:id="4023" w:author="Sarah Lane" w:date="2021-10-15T17:33:00Z">
        <w:r w:rsidDel="00E677DE">
          <w:delText xml:space="preserve">Game </w:delText>
        </w:r>
      </w:del>
      <w:ins w:id="4024" w:author="Sarah Lane" w:date="2021-10-15T17:33:00Z">
        <w:r w:rsidR="00E677DE">
          <w:t xml:space="preserve">game </w:t>
        </w:r>
      </w:ins>
      <w:del w:id="4025" w:author="Sarah Lane" w:date="2021-10-15T17:33:00Z">
        <w:r w:rsidDel="00E677DE">
          <w:delText xml:space="preserve">Vision </w:delText>
        </w:r>
      </w:del>
      <w:ins w:id="4026" w:author="Sarah Lane" w:date="2021-10-15T17:33:00Z">
        <w:r w:rsidR="00E677DE">
          <w:t xml:space="preserve">vision </w:t>
        </w:r>
      </w:ins>
      <w:r>
        <w:t xml:space="preserve">goals and pillars. </w:t>
      </w:r>
    </w:p>
    <w:p w14:paraId="51F47D7D" w14:textId="77777777" w:rsidR="003928FE" w:rsidRPr="00E677DE" w:rsidRDefault="003928FE" w:rsidP="003928FE">
      <w:pPr>
        <w:pStyle w:val="Heading2"/>
        <w:rPr>
          <w:rFonts w:ascii="Times New Roman" w:hAnsi="Times New Roman" w:cs="Times New Roman"/>
          <w:b/>
          <w:bCs/>
          <w:color w:val="000000" w:themeColor="text1"/>
          <w:sz w:val="24"/>
          <w:szCs w:val="24"/>
          <w:rPrChange w:id="4027" w:author="Sarah Lane" w:date="2021-10-15T17:33:00Z">
            <w:rPr>
              <w:b/>
              <w:bCs/>
            </w:rPr>
          </w:rPrChange>
        </w:rPr>
      </w:pPr>
      <w:r w:rsidRPr="00E677DE">
        <w:rPr>
          <w:rFonts w:ascii="Times New Roman" w:hAnsi="Times New Roman" w:cs="Times New Roman"/>
          <w:b/>
          <w:bCs/>
          <w:color w:val="000000" w:themeColor="text1"/>
          <w:sz w:val="24"/>
          <w:szCs w:val="24"/>
          <w:rPrChange w:id="4028" w:author="Sarah Lane" w:date="2021-10-15T17:33:00Z">
            <w:rPr>
              <w:b/>
              <w:bCs/>
            </w:rPr>
          </w:rPrChange>
        </w:rPr>
        <w:t>Low-Level Gameplay Vision</w:t>
      </w:r>
    </w:p>
    <w:p w14:paraId="2F11135B" w14:textId="77777777" w:rsidR="00E677DE" w:rsidRDefault="003928FE" w:rsidP="003928FE">
      <w:pPr>
        <w:pStyle w:val="NormalWeb"/>
        <w:rPr>
          <w:ins w:id="4029" w:author="Sarah Lane" w:date="2021-10-15T17:33:00Z"/>
        </w:rPr>
      </w:pPr>
      <w:r>
        <w:t xml:space="preserve">The </w:t>
      </w:r>
      <w:del w:id="4030" w:author="Sarah Lane" w:date="2021-10-15T17:33:00Z">
        <w:r w:rsidDel="00E677DE">
          <w:delText>Low</w:delText>
        </w:r>
      </w:del>
      <w:ins w:id="4031" w:author="Sarah Lane" w:date="2021-10-15T17:33:00Z">
        <w:r w:rsidR="00E677DE">
          <w:t>low</w:t>
        </w:r>
      </w:ins>
      <w:r>
        <w:t>-</w:t>
      </w:r>
      <w:del w:id="4032" w:author="Sarah Lane" w:date="2021-10-15T17:33:00Z">
        <w:r w:rsidDel="00E677DE">
          <w:delText xml:space="preserve">Level </w:delText>
        </w:r>
      </w:del>
      <w:ins w:id="4033" w:author="Sarah Lane" w:date="2021-10-15T17:33:00Z">
        <w:r w:rsidR="00E677DE">
          <w:t xml:space="preserve">level </w:t>
        </w:r>
      </w:ins>
      <w:del w:id="4034" w:author="Sarah Lane" w:date="2021-10-15T17:33:00Z">
        <w:r w:rsidDel="00E677DE">
          <w:delText xml:space="preserve">Gameplay </w:delText>
        </w:r>
      </w:del>
      <w:ins w:id="4035" w:author="Sarah Lane" w:date="2021-10-15T17:33:00Z">
        <w:r w:rsidR="00E677DE">
          <w:t xml:space="preserve">gameplay </w:t>
        </w:r>
      </w:ins>
      <w:del w:id="4036" w:author="Sarah Lane" w:date="2021-10-15T17:33:00Z">
        <w:r w:rsidDel="00E677DE">
          <w:delText xml:space="preserve">Vision </w:delText>
        </w:r>
      </w:del>
      <w:ins w:id="4037" w:author="Sarah Lane" w:date="2021-10-15T17:33:00Z">
        <w:r w:rsidR="00E677DE">
          <w:t xml:space="preserve">vision </w:t>
        </w:r>
      </w:ins>
      <w:r>
        <w:t>is a detailed understanding of what each individual feature will bring to the experience</w:t>
      </w:r>
      <w:ins w:id="4038" w:author="Sarah Lane" w:date="2021-10-15T17:33:00Z">
        <w:r w:rsidR="00E677DE">
          <w:t>,</w:t>
        </w:r>
      </w:ins>
      <w:r>
        <w:t xml:space="preserve"> including its goals and how it fits in the gameplay experience and loops. </w:t>
      </w:r>
      <w:del w:id="4039" w:author="Sarah Lane" w:date="2021-10-15T17:33:00Z">
        <w:r w:rsidDel="00E677DE">
          <w:delText xml:space="preserve">Below </w:delText>
        </w:r>
      </w:del>
      <w:ins w:id="4040" w:author="Sarah Lane" w:date="2021-10-15T17:33:00Z">
        <w:r w:rsidR="00E677DE">
          <w:t xml:space="preserve">Following </w:t>
        </w:r>
      </w:ins>
      <w:r>
        <w:t xml:space="preserve">is an example of </w:t>
      </w:r>
      <w:del w:id="4041" w:author="Sarah Lane" w:date="2021-10-15T17:33:00Z">
        <w:r w:rsidDel="00E677DE">
          <w:delText>Low</w:delText>
        </w:r>
      </w:del>
      <w:ins w:id="4042" w:author="Sarah Lane" w:date="2021-10-15T17:33:00Z">
        <w:r w:rsidR="00E677DE">
          <w:t>low</w:t>
        </w:r>
      </w:ins>
      <w:r>
        <w:t>-</w:t>
      </w:r>
      <w:del w:id="4043" w:author="Sarah Lane" w:date="2021-10-15T17:33:00Z">
        <w:r w:rsidDel="00E677DE">
          <w:delText xml:space="preserve">Level </w:delText>
        </w:r>
      </w:del>
      <w:ins w:id="4044" w:author="Sarah Lane" w:date="2021-10-15T17:33:00Z">
        <w:r w:rsidR="00E677DE">
          <w:t xml:space="preserve">level </w:t>
        </w:r>
      </w:ins>
      <w:r>
        <w:t xml:space="preserve">vision for a new AI archetype in </w:t>
      </w:r>
      <w:r>
        <w:rPr>
          <w:rStyle w:val="Emphasis"/>
        </w:rPr>
        <w:t>Splinter Cell: Blacklist</w:t>
      </w:r>
      <w:ins w:id="4045" w:author="Sarah Lane" w:date="2021-10-15T17:33:00Z">
        <w:r w:rsidR="00E677DE">
          <w:t>.</w:t>
        </w:r>
      </w:ins>
    </w:p>
    <w:p w14:paraId="2B7F18DA" w14:textId="1CAC7E60" w:rsidR="003928FE" w:rsidRPr="00E677DE" w:rsidRDefault="00E677DE">
      <w:pPr>
        <w:pStyle w:val="NormalWeb"/>
        <w:shd w:val="clear" w:color="auto" w:fill="D9D9D9" w:themeFill="background1" w:themeFillShade="D9"/>
        <w:rPr>
          <w:b/>
          <w:bCs/>
          <w:i/>
          <w:iCs/>
          <w:rPrChange w:id="4046" w:author="Sarah Lane" w:date="2021-10-15T17:34:00Z">
            <w:rPr/>
          </w:rPrChange>
        </w:rPr>
        <w:pPrChange w:id="4047" w:author="Sarah Lane" w:date="2021-10-15T17:42:00Z">
          <w:pPr>
            <w:pStyle w:val="NormalWeb"/>
          </w:pPr>
        </w:pPrChange>
      </w:pPr>
      <w:ins w:id="4048" w:author="Sarah Lane" w:date="2021-10-15T17:33:00Z">
        <w:r w:rsidRPr="00E677DE">
          <w:rPr>
            <w:b/>
            <w:bCs/>
            <w:i/>
            <w:iCs/>
            <w:rPrChange w:id="4049" w:author="Sarah Lane" w:date="2021-10-15T17:34:00Z">
              <w:rPr/>
            </w:rPrChange>
          </w:rPr>
          <w:t>Splinter</w:t>
        </w:r>
      </w:ins>
      <w:ins w:id="4050" w:author="Sarah Lane" w:date="2021-10-15T17:34:00Z">
        <w:r w:rsidRPr="00E677DE">
          <w:rPr>
            <w:b/>
            <w:bCs/>
            <w:i/>
            <w:iCs/>
            <w:rPrChange w:id="4051" w:author="Sarah Lane" w:date="2021-10-15T17:34:00Z">
              <w:rPr/>
            </w:rPrChange>
          </w:rPr>
          <w:t xml:space="preserve"> Cell: Blacklist</w:t>
        </w:r>
      </w:ins>
      <w:del w:id="4052" w:author="Sarah Lane" w:date="2021-10-15T17:33:00Z">
        <w:r w:rsidR="003928FE" w:rsidRPr="00E677DE" w:rsidDel="00E677DE">
          <w:rPr>
            <w:b/>
            <w:bCs/>
            <w:i/>
            <w:iCs/>
            <w:rPrChange w:id="4053" w:author="Sarah Lane" w:date="2021-10-15T17:34:00Z">
              <w:rPr/>
            </w:rPrChange>
          </w:rPr>
          <w:delText>:</w:delText>
        </w:r>
      </w:del>
    </w:p>
    <w:p w14:paraId="45E92103" w14:textId="587C10ED" w:rsidR="003928FE" w:rsidRPr="00E677DE" w:rsidDel="00E677DE" w:rsidRDefault="003928FE">
      <w:pPr>
        <w:pStyle w:val="Heading3"/>
        <w:shd w:val="clear" w:color="auto" w:fill="D9D9D9" w:themeFill="background1" w:themeFillShade="D9"/>
        <w:rPr>
          <w:del w:id="4054" w:author="Sarah Lane" w:date="2021-10-15T17:35:00Z"/>
          <w:rFonts w:ascii="Times New Roman" w:hAnsi="Times New Roman" w:cs="Times New Roman"/>
          <w:b/>
          <w:bCs/>
          <w:rPrChange w:id="4055" w:author="Sarah Lane" w:date="2021-10-15T17:35:00Z">
            <w:rPr>
              <w:del w:id="4056" w:author="Sarah Lane" w:date="2021-10-15T17:35:00Z"/>
            </w:rPr>
          </w:rPrChange>
        </w:rPr>
        <w:pPrChange w:id="4057" w:author="Sarah Lane" w:date="2021-10-15T17:42:00Z">
          <w:pPr>
            <w:pStyle w:val="Heading3"/>
          </w:pPr>
        </w:pPrChange>
      </w:pPr>
      <w:r w:rsidRPr="00E677DE">
        <w:rPr>
          <w:rFonts w:ascii="Times New Roman" w:hAnsi="Times New Roman" w:cs="Times New Roman"/>
          <w:b/>
          <w:bCs/>
          <w:rPrChange w:id="4058" w:author="Sarah Lane" w:date="2021-10-15T17:35:00Z">
            <w:rPr/>
          </w:rPrChange>
        </w:rPr>
        <w:t>New Enemy Archetype</w:t>
      </w:r>
      <w:ins w:id="4059" w:author="Sarah Lane" w:date="2021-10-15T17:35:00Z">
        <w:r w:rsidR="00E677DE" w:rsidRPr="00E677DE">
          <w:rPr>
            <w:rFonts w:ascii="Times New Roman" w:hAnsi="Times New Roman" w:cs="Times New Roman"/>
            <w:b/>
            <w:bCs/>
            <w:rPrChange w:id="4060" w:author="Sarah Lane" w:date="2021-10-15T17:35:00Z">
              <w:rPr>
                <w:rFonts w:ascii="Times New Roman" w:hAnsi="Times New Roman" w:cs="Times New Roman"/>
              </w:rPr>
            </w:rPrChange>
          </w:rPr>
          <w:t>.</w:t>
        </w:r>
        <w:r w:rsidR="00E677DE">
          <w:rPr>
            <w:rFonts w:ascii="Times New Roman" w:hAnsi="Times New Roman" w:cs="Times New Roman"/>
            <w:b/>
            <w:bCs/>
          </w:rPr>
          <w:t xml:space="preserve"> </w:t>
        </w:r>
      </w:ins>
    </w:p>
    <w:p w14:paraId="1BA44450" w14:textId="5A38A31B" w:rsidR="003928FE" w:rsidRDefault="003928FE">
      <w:pPr>
        <w:pStyle w:val="Heading3"/>
        <w:shd w:val="clear" w:color="auto" w:fill="D9D9D9" w:themeFill="background1" w:themeFillShade="D9"/>
        <w:pPrChange w:id="4061" w:author="Sarah Lane" w:date="2021-10-15T17:42:00Z">
          <w:pPr>
            <w:pStyle w:val="NormalWeb"/>
          </w:pPr>
        </w:pPrChange>
      </w:pPr>
      <w:r>
        <w:t xml:space="preserve">Requests came for a new enemy archetype due to a problem witnessed in the experience. We didn’t have an enemy that challenged the </w:t>
      </w:r>
      <w:del w:id="4062" w:author="Sarah Lane" w:date="2021-10-15T17:35:00Z">
        <w:r w:rsidDel="00E677DE">
          <w:delText xml:space="preserve">Plan </w:delText>
        </w:r>
      </w:del>
      <w:ins w:id="4063" w:author="Sarah Lane" w:date="2021-10-15T17:35:00Z">
        <w:r w:rsidR="00E677DE">
          <w:t xml:space="preserve">plan </w:t>
        </w:r>
      </w:ins>
      <w:r>
        <w:t xml:space="preserve">beat of the </w:t>
      </w:r>
      <w:del w:id="4064" w:author="Sarah Lane" w:date="2021-10-15T17:35:00Z">
        <w:r w:rsidDel="00E677DE">
          <w:delText xml:space="preserve">Core </w:delText>
        </w:r>
      </w:del>
      <w:ins w:id="4065" w:author="Sarah Lane" w:date="2021-10-15T17:35:00Z">
        <w:r w:rsidR="00E677DE">
          <w:t>core g</w:t>
        </w:r>
      </w:ins>
      <w:del w:id="4066" w:author="Sarah Lane" w:date="2021-10-15T17:35:00Z">
        <w:r w:rsidDel="00E677DE">
          <w:delText>G</w:delText>
        </w:r>
      </w:del>
      <w:r>
        <w:t xml:space="preserve">ameplay </w:t>
      </w:r>
      <w:del w:id="4067" w:author="Sarah Lane" w:date="2021-10-15T17:35:00Z">
        <w:r w:rsidDel="00E677DE">
          <w:delText>Loop</w:delText>
        </w:r>
      </w:del>
      <w:ins w:id="4068" w:author="Sarah Lane" w:date="2021-10-15T17:35:00Z">
        <w:r w:rsidR="00E677DE">
          <w:t>loop</w:t>
        </w:r>
      </w:ins>
      <w:r>
        <w:t xml:space="preserve">. And with no challenge, that phase of the experience was becoming too predictable and unengaging. One way to develop the </w:t>
      </w:r>
      <w:del w:id="4069" w:author="Sarah Lane" w:date="2021-10-15T17:35:00Z">
        <w:r w:rsidDel="00E677DE">
          <w:delText>Low</w:delText>
        </w:r>
      </w:del>
      <w:ins w:id="4070" w:author="Sarah Lane" w:date="2021-10-15T17:35:00Z">
        <w:r w:rsidR="00E677DE">
          <w:t>low</w:t>
        </w:r>
      </w:ins>
      <w:r>
        <w:t>-</w:t>
      </w:r>
      <w:del w:id="4071" w:author="Sarah Lane" w:date="2021-10-15T17:35:00Z">
        <w:r w:rsidDel="00E677DE">
          <w:delText xml:space="preserve">Level </w:delText>
        </w:r>
      </w:del>
      <w:ins w:id="4072" w:author="Sarah Lane" w:date="2021-10-15T17:35:00Z">
        <w:r w:rsidR="00E677DE">
          <w:t xml:space="preserve">level </w:t>
        </w:r>
      </w:ins>
      <w:del w:id="4073" w:author="Sarah Lane" w:date="2021-10-15T17:35:00Z">
        <w:r w:rsidDel="00E677DE">
          <w:delText xml:space="preserve">Gameplay </w:delText>
        </w:r>
      </w:del>
      <w:ins w:id="4074" w:author="Sarah Lane" w:date="2021-10-15T17:35:00Z">
        <w:r w:rsidR="00E677DE">
          <w:t xml:space="preserve">gameplay </w:t>
        </w:r>
      </w:ins>
      <w:del w:id="4075" w:author="Sarah Lane" w:date="2021-10-15T17:35:00Z">
        <w:r w:rsidDel="00E677DE">
          <w:delText xml:space="preserve">Vision </w:delText>
        </w:r>
      </w:del>
      <w:ins w:id="4076" w:author="Sarah Lane" w:date="2021-10-15T17:35:00Z">
        <w:r w:rsidR="00E677DE">
          <w:t xml:space="preserve">vision </w:t>
        </w:r>
      </w:ins>
      <w:r>
        <w:t xml:space="preserve">is to create goals based on the </w:t>
      </w:r>
      <w:del w:id="4077" w:author="Sarah Lane" w:date="2021-10-15T17:35:00Z">
        <w:r w:rsidDel="00E677DE">
          <w:delText xml:space="preserve">Core </w:delText>
        </w:r>
      </w:del>
      <w:ins w:id="4078" w:author="Sarah Lane" w:date="2021-10-15T17:35:00Z">
        <w:r w:rsidR="00E677DE">
          <w:t xml:space="preserve">core </w:t>
        </w:r>
      </w:ins>
      <w:del w:id="4079" w:author="Sarah Lane" w:date="2021-10-15T17:35:00Z">
        <w:r w:rsidDel="00E677DE">
          <w:delText xml:space="preserve">Gameplay </w:delText>
        </w:r>
      </w:del>
      <w:ins w:id="4080" w:author="Sarah Lane" w:date="2021-10-15T17:35:00Z">
        <w:r w:rsidR="00E677DE">
          <w:t xml:space="preserve">gameplay </w:t>
        </w:r>
      </w:ins>
      <w:del w:id="4081" w:author="Sarah Lane" w:date="2021-10-15T17:36:00Z">
        <w:r w:rsidDel="00E677DE">
          <w:delText>Loop</w:delText>
        </w:r>
      </w:del>
      <w:ins w:id="4082" w:author="Sarah Lane" w:date="2021-10-15T17:36:00Z">
        <w:r w:rsidR="00E677DE">
          <w:t>loop.</w:t>
        </w:r>
      </w:ins>
      <w:del w:id="4083" w:author="Sarah Lane" w:date="2021-10-15T17:36:00Z">
        <w:r w:rsidDel="00E677DE">
          <w:delText xml:space="preserve">: </w:delText>
        </w:r>
      </w:del>
    </w:p>
    <w:p w14:paraId="102C82A5" w14:textId="77777777" w:rsidR="00E677DE" w:rsidRDefault="00E677DE">
      <w:pPr>
        <w:shd w:val="clear" w:color="auto" w:fill="D9D9D9" w:themeFill="background1" w:themeFillShade="D9"/>
        <w:ind w:left="720"/>
        <w:rPr>
          <w:ins w:id="4084" w:author="Sarah Lane" w:date="2021-10-15T17:36:00Z"/>
          <w:rStyle w:val="Strong"/>
          <w:rFonts w:ascii="Times New Roman" w:hAnsi="Times New Roman" w:cs="Times New Roman"/>
          <w:sz w:val="24"/>
          <w:szCs w:val="24"/>
          <w:lang w:val="en-US"/>
        </w:rPr>
        <w:pPrChange w:id="4085" w:author="Sarah Lane" w:date="2021-10-15T17:42:00Z">
          <w:pPr>
            <w:ind w:left="720"/>
          </w:pPr>
        </w:pPrChange>
      </w:pPr>
    </w:p>
    <w:p w14:paraId="1ACE377D" w14:textId="0693C6F7" w:rsidR="00F92B6D" w:rsidRPr="00E677DE" w:rsidRDefault="00E677DE">
      <w:pPr>
        <w:shd w:val="clear" w:color="auto" w:fill="D9D9D9" w:themeFill="background1" w:themeFillShade="D9"/>
        <w:ind w:left="720"/>
        <w:rPr>
          <w:rStyle w:val="Strong"/>
          <w:rFonts w:ascii="Times New Roman" w:hAnsi="Times New Roman" w:cs="Times New Roman"/>
          <w:sz w:val="24"/>
          <w:szCs w:val="24"/>
          <w:rPrChange w:id="4086" w:author="Sarah Lane" w:date="2021-10-15T17:36:00Z">
            <w:rPr>
              <w:rStyle w:val="Strong"/>
            </w:rPr>
          </w:rPrChange>
        </w:rPr>
        <w:pPrChange w:id="4087" w:author="Sarah Lane" w:date="2021-10-15T17:42:00Z">
          <w:pPr>
            <w:ind w:left="720"/>
          </w:pPr>
        </w:pPrChange>
      </w:pPr>
      <w:ins w:id="4088" w:author="Sarah Lane" w:date="2021-10-15T17:36:00Z">
        <w:r w:rsidRPr="00E677DE">
          <w:rPr>
            <w:rStyle w:val="Strong"/>
            <w:rFonts w:ascii="Times New Roman" w:hAnsi="Times New Roman" w:cs="Times New Roman"/>
            <w:sz w:val="24"/>
            <w:szCs w:val="24"/>
            <w:rPrChange w:id="4089" w:author="Sarah Lane" w:date="2021-10-15T17:36:00Z">
              <w:rPr>
                <w:rStyle w:val="Strong"/>
              </w:rPr>
            </w:rPrChange>
          </w:rPr>
          <w:t>Core Gameplay Loop</w:t>
        </w:r>
        <w:r>
          <w:rPr>
            <w:rStyle w:val="Strong"/>
            <w:rFonts w:ascii="Times New Roman" w:hAnsi="Times New Roman" w:cs="Times New Roman"/>
            <w:sz w:val="24"/>
            <w:szCs w:val="24"/>
          </w:rPr>
          <w:t xml:space="preserve">: </w:t>
        </w:r>
      </w:ins>
      <w:r w:rsidR="003928FE" w:rsidRPr="00E677DE">
        <w:rPr>
          <w:rStyle w:val="Strong"/>
          <w:rFonts w:ascii="Times New Roman" w:hAnsi="Times New Roman" w:cs="Times New Roman"/>
          <w:sz w:val="24"/>
          <w:szCs w:val="24"/>
          <w:rPrChange w:id="4090" w:author="Sarah Lane" w:date="2021-10-15T17:36:00Z">
            <w:rPr>
              <w:rStyle w:val="Strong"/>
            </w:rPr>
          </w:rPrChange>
        </w:rPr>
        <w:t>Plan &gt; Execute &gt; Vanish</w:t>
      </w:r>
    </w:p>
    <w:p w14:paraId="74830ED9" w14:textId="79F34615" w:rsidR="00F92B6D" w:rsidRPr="00E677DE" w:rsidRDefault="003928FE">
      <w:pPr>
        <w:shd w:val="clear" w:color="auto" w:fill="D9D9D9" w:themeFill="background1" w:themeFillShade="D9"/>
        <w:ind w:left="1080"/>
        <w:rPr>
          <w:rFonts w:ascii="Times New Roman" w:hAnsi="Times New Roman" w:cs="Times New Roman"/>
          <w:sz w:val="24"/>
          <w:szCs w:val="24"/>
          <w:rPrChange w:id="4091" w:author="Sarah Lane" w:date="2021-10-15T17:36:00Z">
            <w:rPr/>
          </w:rPrChange>
        </w:rPr>
        <w:pPrChange w:id="4092" w:author="Sarah Lane" w:date="2021-10-15T17:42:00Z">
          <w:pPr>
            <w:ind w:left="1080"/>
          </w:pPr>
        </w:pPrChange>
      </w:pPr>
      <w:r w:rsidRPr="00E677DE">
        <w:rPr>
          <w:rStyle w:val="Strong"/>
          <w:rFonts w:ascii="Times New Roman" w:hAnsi="Times New Roman" w:cs="Times New Roman"/>
          <w:sz w:val="24"/>
          <w:szCs w:val="24"/>
          <w:rPrChange w:id="4093" w:author="Sarah Lane" w:date="2021-10-15T17:36:00Z">
            <w:rPr>
              <w:rStyle w:val="Strong"/>
            </w:rPr>
          </w:rPrChange>
        </w:rPr>
        <w:t>Plan Goal</w:t>
      </w:r>
      <w:r w:rsidRPr="00E677DE">
        <w:rPr>
          <w:rFonts w:ascii="Times New Roman" w:hAnsi="Times New Roman" w:cs="Times New Roman"/>
          <w:b/>
          <w:bCs/>
          <w:sz w:val="24"/>
          <w:szCs w:val="24"/>
          <w:rPrChange w:id="4094" w:author="Sarah Lane" w:date="2021-10-15T17:37:00Z">
            <w:rPr/>
          </w:rPrChange>
        </w:rPr>
        <w:t>:</w:t>
      </w:r>
      <w:r w:rsidRPr="00E677DE">
        <w:rPr>
          <w:rFonts w:ascii="Times New Roman" w:hAnsi="Times New Roman" w:cs="Times New Roman"/>
          <w:sz w:val="24"/>
          <w:szCs w:val="24"/>
          <w:rPrChange w:id="4095" w:author="Sarah Lane" w:date="2021-10-15T17:36:00Z">
            <w:rPr/>
          </w:rPrChange>
        </w:rPr>
        <w:t xml:space="preserve"> The new archetype should disrupt the player’s ability to </w:t>
      </w:r>
      <w:del w:id="4096" w:author="Sarah Lane" w:date="2021-10-15T17:37:00Z">
        <w:r w:rsidRPr="00E677DE" w:rsidDel="00E677DE">
          <w:rPr>
            <w:rFonts w:ascii="Times New Roman" w:hAnsi="Times New Roman" w:cs="Times New Roman"/>
            <w:sz w:val="24"/>
            <w:szCs w:val="24"/>
            <w:rPrChange w:id="4097" w:author="Sarah Lane" w:date="2021-10-15T17:36:00Z">
              <w:rPr/>
            </w:rPrChange>
          </w:rPr>
          <w:delText xml:space="preserve">Spot </w:delText>
        </w:r>
      </w:del>
      <w:ins w:id="4098" w:author="Sarah Lane" w:date="2021-10-15T17:37:00Z">
        <w:r w:rsidR="00E677DE">
          <w:rPr>
            <w:rFonts w:ascii="Times New Roman" w:hAnsi="Times New Roman" w:cs="Times New Roman"/>
            <w:sz w:val="24"/>
            <w:szCs w:val="24"/>
          </w:rPr>
          <w:t>s</w:t>
        </w:r>
        <w:r w:rsidR="00E677DE" w:rsidRPr="00E677DE">
          <w:rPr>
            <w:rFonts w:ascii="Times New Roman" w:hAnsi="Times New Roman" w:cs="Times New Roman"/>
            <w:sz w:val="24"/>
            <w:szCs w:val="24"/>
            <w:rPrChange w:id="4099" w:author="Sarah Lane" w:date="2021-10-15T17:36:00Z">
              <w:rPr/>
            </w:rPrChange>
          </w:rPr>
          <w:t xml:space="preserve">pot </w:t>
        </w:r>
      </w:ins>
      <w:r w:rsidRPr="00E677DE">
        <w:rPr>
          <w:rFonts w:ascii="Times New Roman" w:hAnsi="Times New Roman" w:cs="Times New Roman"/>
          <w:sz w:val="24"/>
          <w:szCs w:val="24"/>
          <w:rPrChange w:id="4100" w:author="Sarah Lane" w:date="2021-10-15T17:36:00Z">
            <w:rPr/>
          </w:rPrChange>
        </w:rPr>
        <w:t xml:space="preserve">and </w:t>
      </w:r>
      <w:del w:id="4101" w:author="Sarah Lane" w:date="2021-10-15T17:37:00Z">
        <w:r w:rsidRPr="00E677DE" w:rsidDel="00E677DE">
          <w:rPr>
            <w:rFonts w:ascii="Times New Roman" w:hAnsi="Times New Roman" w:cs="Times New Roman"/>
            <w:sz w:val="24"/>
            <w:szCs w:val="24"/>
            <w:rPrChange w:id="4102" w:author="Sarah Lane" w:date="2021-10-15T17:36:00Z">
              <w:rPr/>
            </w:rPrChange>
          </w:rPr>
          <w:delText xml:space="preserve">Track </w:delText>
        </w:r>
      </w:del>
      <w:ins w:id="4103" w:author="Sarah Lane" w:date="2021-10-15T17:37:00Z">
        <w:r w:rsidR="00E677DE">
          <w:rPr>
            <w:rFonts w:ascii="Times New Roman" w:hAnsi="Times New Roman" w:cs="Times New Roman"/>
            <w:sz w:val="24"/>
            <w:szCs w:val="24"/>
          </w:rPr>
          <w:t>t</w:t>
        </w:r>
        <w:r w:rsidR="00E677DE" w:rsidRPr="00E677DE">
          <w:rPr>
            <w:rFonts w:ascii="Times New Roman" w:hAnsi="Times New Roman" w:cs="Times New Roman"/>
            <w:sz w:val="24"/>
            <w:szCs w:val="24"/>
            <w:rPrChange w:id="4104" w:author="Sarah Lane" w:date="2021-10-15T17:36:00Z">
              <w:rPr/>
            </w:rPrChange>
          </w:rPr>
          <w:t xml:space="preserve">rack </w:t>
        </w:r>
      </w:ins>
      <w:r w:rsidRPr="00E677DE">
        <w:rPr>
          <w:rFonts w:ascii="Times New Roman" w:hAnsi="Times New Roman" w:cs="Times New Roman"/>
          <w:sz w:val="24"/>
          <w:szCs w:val="24"/>
          <w:rPrChange w:id="4105" w:author="Sarah Lane" w:date="2021-10-15T17:36:00Z">
            <w:rPr/>
          </w:rPrChange>
        </w:rPr>
        <w:t>enemies, causing the player to deal with this archetype or risk entering the situation without a plan.</w:t>
      </w:r>
    </w:p>
    <w:p w14:paraId="6955483D" w14:textId="34024E72" w:rsidR="00F92B6D" w:rsidRPr="00E677DE" w:rsidRDefault="003928FE">
      <w:pPr>
        <w:shd w:val="clear" w:color="auto" w:fill="D9D9D9" w:themeFill="background1" w:themeFillShade="D9"/>
        <w:ind w:left="1080"/>
        <w:rPr>
          <w:rFonts w:ascii="Times New Roman" w:hAnsi="Times New Roman" w:cs="Times New Roman"/>
          <w:sz w:val="24"/>
          <w:szCs w:val="24"/>
          <w:rPrChange w:id="4106" w:author="Sarah Lane" w:date="2021-10-15T17:36:00Z">
            <w:rPr/>
          </w:rPrChange>
        </w:rPr>
        <w:pPrChange w:id="4107" w:author="Sarah Lane" w:date="2021-10-15T17:42:00Z">
          <w:pPr>
            <w:ind w:left="720"/>
          </w:pPr>
        </w:pPrChange>
      </w:pPr>
      <w:r w:rsidRPr="00E677DE">
        <w:rPr>
          <w:rStyle w:val="Strong"/>
          <w:rFonts w:ascii="Times New Roman" w:hAnsi="Times New Roman" w:cs="Times New Roman"/>
          <w:sz w:val="24"/>
          <w:szCs w:val="24"/>
          <w:rPrChange w:id="4108" w:author="Sarah Lane" w:date="2021-10-15T17:36:00Z">
            <w:rPr>
              <w:rStyle w:val="Strong"/>
            </w:rPr>
          </w:rPrChange>
        </w:rPr>
        <w:lastRenderedPageBreak/>
        <w:t>Execute Goal</w:t>
      </w:r>
      <w:r w:rsidRPr="00E677DE">
        <w:rPr>
          <w:rFonts w:ascii="Times New Roman" w:hAnsi="Times New Roman" w:cs="Times New Roman"/>
          <w:b/>
          <w:bCs/>
          <w:sz w:val="24"/>
          <w:szCs w:val="24"/>
          <w:rPrChange w:id="4109" w:author="Sarah Lane" w:date="2021-10-15T17:37:00Z">
            <w:rPr/>
          </w:rPrChange>
        </w:rPr>
        <w:t>:</w:t>
      </w:r>
      <w:r w:rsidRPr="00E677DE">
        <w:rPr>
          <w:rFonts w:ascii="Times New Roman" w:hAnsi="Times New Roman" w:cs="Times New Roman"/>
          <w:sz w:val="24"/>
          <w:szCs w:val="24"/>
          <w:rPrChange w:id="4110" w:author="Sarah Lane" w:date="2021-10-15T17:36:00Z">
            <w:rPr/>
          </w:rPrChange>
        </w:rPr>
        <w:t xml:space="preserve"> The new archetype should focus on the </w:t>
      </w:r>
      <w:del w:id="4111" w:author="Sarah Lane" w:date="2021-10-15T17:37:00Z">
        <w:r w:rsidRPr="00E677DE" w:rsidDel="00E677DE">
          <w:rPr>
            <w:rFonts w:ascii="Times New Roman" w:hAnsi="Times New Roman" w:cs="Times New Roman"/>
            <w:sz w:val="24"/>
            <w:szCs w:val="24"/>
            <w:rPrChange w:id="4112" w:author="Sarah Lane" w:date="2021-10-15T17:36:00Z">
              <w:rPr/>
            </w:rPrChange>
          </w:rPr>
          <w:delText xml:space="preserve">Plan </w:delText>
        </w:r>
      </w:del>
      <w:ins w:id="4113" w:author="Sarah Lane" w:date="2021-10-15T17:37:00Z">
        <w:r w:rsidR="00E677DE">
          <w:rPr>
            <w:rFonts w:ascii="Times New Roman" w:hAnsi="Times New Roman" w:cs="Times New Roman"/>
            <w:sz w:val="24"/>
            <w:szCs w:val="24"/>
          </w:rPr>
          <w:t>p</w:t>
        </w:r>
        <w:r w:rsidR="00E677DE" w:rsidRPr="00E677DE">
          <w:rPr>
            <w:rFonts w:ascii="Times New Roman" w:hAnsi="Times New Roman" w:cs="Times New Roman"/>
            <w:sz w:val="24"/>
            <w:szCs w:val="24"/>
            <w:rPrChange w:id="4114" w:author="Sarah Lane" w:date="2021-10-15T17:36:00Z">
              <w:rPr/>
            </w:rPrChange>
          </w:rPr>
          <w:t xml:space="preserve">lan </w:t>
        </w:r>
      </w:ins>
      <w:r w:rsidRPr="00E677DE">
        <w:rPr>
          <w:rFonts w:ascii="Times New Roman" w:hAnsi="Times New Roman" w:cs="Times New Roman"/>
          <w:sz w:val="24"/>
          <w:szCs w:val="24"/>
          <w:rPrChange w:id="4115" w:author="Sarah Lane" w:date="2021-10-15T17:36:00Z">
            <w:rPr/>
          </w:rPrChange>
        </w:rPr>
        <w:t xml:space="preserve">and </w:t>
      </w:r>
      <w:del w:id="4116" w:author="Sarah Lane" w:date="2021-10-15T17:37:00Z">
        <w:r w:rsidRPr="00E677DE" w:rsidDel="00E677DE">
          <w:rPr>
            <w:rFonts w:ascii="Times New Roman" w:hAnsi="Times New Roman" w:cs="Times New Roman"/>
            <w:sz w:val="24"/>
            <w:szCs w:val="24"/>
            <w:rPrChange w:id="4117" w:author="Sarah Lane" w:date="2021-10-15T17:36:00Z">
              <w:rPr/>
            </w:rPrChange>
          </w:rPr>
          <w:delText xml:space="preserve">Vanish </w:delText>
        </w:r>
      </w:del>
      <w:ins w:id="4118" w:author="Sarah Lane" w:date="2021-10-15T17:37:00Z">
        <w:r w:rsidR="00E677DE">
          <w:rPr>
            <w:rFonts w:ascii="Times New Roman" w:hAnsi="Times New Roman" w:cs="Times New Roman"/>
            <w:sz w:val="24"/>
            <w:szCs w:val="24"/>
          </w:rPr>
          <w:t>v</w:t>
        </w:r>
        <w:r w:rsidR="00E677DE" w:rsidRPr="00E677DE">
          <w:rPr>
            <w:rFonts w:ascii="Times New Roman" w:hAnsi="Times New Roman" w:cs="Times New Roman"/>
            <w:sz w:val="24"/>
            <w:szCs w:val="24"/>
            <w:rPrChange w:id="4119" w:author="Sarah Lane" w:date="2021-10-15T17:36:00Z">
              <w:rPr/>
            </w:rPrChange>
          </w:rPr>
          <w:t xml:space="preserve">anish </w:t>
        </w:r>
      </w:ins>
      <w:r w:rsidRPr="00E677DE">
        <w:rPr>
          <w:rFonts w:ascii="Times New Roman" w:hAnsi="Times New Roman" w:cs="Times New Roman"/>
          <w:sz w:val="24"/>
          <w:szCs w:val="24"/>
          <w:rPrChange w:id="4120" w:author="Sarah Lane" w:date="2021-10-15T17:36:00Z">
            <w:rPr/>
          </w:rPrChange>
        </w:rPr>
        <w:t xml:space="preserve">phases and therefore offer a lower 1:1 challenge in the </w:t>
      </w:r>
      <w:del w:id="4121" w:author="Sarah Lane" w:date="2021-10-15T17:37:00Z">
        <w:r w:rsidRPr="00E677DE" w:rsidDel="00E677DE">
          <w:rPr>
            <w:rFonts w:ascii="Times New Roman" w:hAnsi="Times New Roman" w:cs="Times New Roman"/>
            <w:sz w:val="24"/>
            <w:szCs w:val="24"/>
            <w:rPrChange w:id="4122" w:author="Sarah Lane" w:date="2021-10-15T17:36:00Z">
              <w:rPr/>
            </w:rPrChange>
          </w:rPr>
          <w:delText xml:space="preserve">Execute </w:delText>
        </w:r>
      </w:del>
      <w:ins w:id="4123" w:author="Sarah Lane" w:date="2021-10-15T17:37:00Z">
        <w:r w:rsidR="00E677DE">
          <w:rPr>
            <w:rFonts w:ascii="Times New Roman" w:hAnsi="Times New Roman" w:cs="Times New Roman"/>
            <w:sz w:val="24"/>
            <w:szCs w:val="24"/>
          </w:rPr>
          <w:t>e</w:t>
        </w:r>
        <w:r w:rsidR="00E677DE" w:rsidRPr="00E677DE">
          <w:rPr>
            <w:rFonts w:ascii="Times New Roman" w:hAnsi="Times New Roman" w:cs="Times New Roman"/>
            <w:sz w:val="24"/>
            <w:szCs w:val="24"/>
            <w:rPrChange w:id="4124" w:author="Sarah Lane" w:date="2021-10-15T17:36:00Z">
              <w:rPr/>
            </w:rPrChange>
          </w:rPr>
          <w:t xml:space="preserve">xecute </w:t>
        </w:r>
      </w:ins>
      <w:r w:rsidRPr="00E677DE">
        <w:rPr>
          <w:rFonts w:ascii="Times New Roman" w:hAnsi="Times New Roman" w:cs="Times New Roman"/>
          <w:sz w:val="24"/>
          <w:szCs w:val="24"/>
          <w:rPrChange w:id="4125" w:author="Sarah Lane" w:date="2021-10-15T17:36:00Z">
            <w:rPr/>
          </w:rPrChange>
        </w:rPr>
        <w:t xml:space="preserve">phase. </w:t>
      </w:r>
    </w:p>
    <w:p w14:paraId="07DD6AD6" w14:textId="3EBBB553" w:rsidR="003928FE" w:rsidRPr="00E677DE" w:rsidRDefault="003928FE">
      <w:pPr>
        <w:shd w:val="clear" w:color="auto" w:fill="D9D9D9" w:themeFill="background1" w:themeFillShade="D9"/>
        <w:ind w:left="1080"/>
        <w:rPr>
          <w:rFonts w:ascii="Times New Roman" w:hAnsi="Times New Roman" w:cs="Times New Roman"/>
          <w:sz w:val="24"/>
          <w:szCs w:val="24"/>
          <w:rPrChange w:id="4126" w:author="Sarah Lane" w:date="2021-10-15T17:38:00Z">
            <w:rPr/>
          </w:rPrChange>
        </w:rPr>
        <w:pPrChange w:id="4127" w:author="Sarah Lane" w:date="2021-10-15T17:42:00Z">
          <w:pPr>
            <w:ind w:left="720"/>
          </w:pPr>
        </w:pPrChange>
      </w:pPr>
      <w:r w:rsidRPr="00E677DE">
        <w:rPr>
          <w:rStyle w:val="Strong"/>
          <w:rFonts w:ascii="Times New Roman" w:hAnsi="Times New Roman" w:cs="Times New Roman"/>
          <w:sz w:val="24"/>
          <w:szCs w:val="24"/>
          <w:rPrChange w:id="4128" w:author="Sarah Lane" w:date="2021-10-15T17:38:00Z">
            <w:rPr>
              <w:rStyle w:val="Strong"/>
            </w:rPr>
          </w:rPrChange>
        </w:rPr>
        <w:t>Vanish Goal</w:t>
      </w:r>
      <w:r w:rsidRPr="00E677DE">
        <w:rPr>
          <w:rFonts w:ascii="Times New Roman" w:hAnsi="Times New Roman" w:cs="Times New Roman"/>
          <w:b/>
          <w:bCs/>
          <w:sz w:val="24"/>
          <w:szCs w:val="24"/>
          <w:rPrChange w:id="4129" w:author="Sarah Lane" w:date="2021-10-15T17:38:00Z">
            <w:rPr/>
          </w:rPrChange>
        </w:rPr>
        <w:t>:</w:t>
      </w:r>
      <w:r w:rsidRPr="00E677DE">
        <w:rPr>
          <w:rFonts w:ascii="Times New Roman" w:hAnsi="Times New Roman" w:cs="Times New Roman"/>
          <w:sz w:val="24"/>
          <w:szCs w:val="24"/>
          <w:rPrChange w:id="4130" w:author="Sarah Lane" w:date="2021-10-15T17:38:00Z">
            <w:rPr/>
          </w:rPrChange>
        </w:rPr>
        <w:t xml:space="preserve"> The new archetype should make it more difficult for Sam to remain hidden, therefore creating more tension during the </w:t>
      </w:r>
      <w:del w:id="4131" w:author="Sarah Lane" w:date="2021-10-15T17:38:00Z">
        <w:r w:rsidRPr="00E677DE" w:rsidDel="00E677DE">
          <w:rPr>
            <w:rFonts w:ascii="Times New Roman" w:hAnsi="Times New Roman" w:cs="Times New Roman"/>
            <w:sz w:val="24"/>
            <w:szCs w:val="24"/>
            <w:rPrChange w:id="4132" w:author="Sarah Lane" w:date="2021-10-15T17:38:00Z">
              <w:rPr/>
            </w:rPrChange>
          </w:rPr>
          <w:delText xml:space="preserve">Plan </w:delText>
        </w:r>
      </w:del>
      <w:ins w:id="4133" w:author="Sarah Lane" w:date="2021-10-15T17:38:00Z">
        <w:r w:rsidR="00E677DE">
          <w:rPr>
            <w:rFonts w:ascii="Times New Roman" w:hAnsi="Times New Roman" w:cs="Times New Roman"/>
            <w:sz w:val="24"/>
            <w:szCs w:val="24"/>
          </w:rPr>
          <w:t>p</w:t>
        </w:r>
        <w:r w:rsidR="00E677DE" w:rsidRPr="00E677DE">
          <w:rPr>
            <w:rFonts w:ascii="Times New Roman" w:hAnsi="Times New Roman" w:cs="Times New Roman"/>
            <w:sz w:val="24"/>
            <w:szCs w:val="24"/>
            <w:rPrChange w:id="4134" w:author="Sarah Lane" w:date="2021-10-15T17:38:00Z">
              <w:rPr/>
            </w:rPrChange>
          </w:rPr>
          <w:t xml:space="preserve">lan </w:t>
        </w:r>
      </w:ins>
      <w:r w:rsidRPr="00E677DE">
        <w:rPr>
          <w:rFonts w:ascii="Times New Roman" w:hAnsi="Times New Roman" w:cs="Times New Roman"/>
          <w:sz w:val="24"/>
          <w:szCs w:val="24"/>
          <w:rPrChange w:id="4135" w:author="Sarah Lane" w:date="2021-10-15T17:38:00Z">
            <w:rPr/>
          </w:rPrChange>
        </w:rPr>
        <w:t>phase.</w:t>
      </w:r>
    </w:p>
    <w:p w14:paraId="545848F1" w14:textId="2E10AA16" w:rsidR="003928FE" w:rsidRDefault="003928FE">
      <w:pPr>
        <w:pStyle w:val="NormalWeb"/>
        <w:shd w:val="clear" w:color="auto" w:fill="D9D9D9" w:themeFill="background1" w:themeFillShade="D9"/>
        <w:pPrChange w:id="4136" w:author="Sarah Lane" w:date="2021-10-15T17:42:00Z">
          <w:pPr>
            <w:pStyle w:val="NormalWeb"/>
          </w:pPr>
        </w:pPrChange>
      </w:pPr>
      <w:r>
        <w:t xml:space="preserve">By focusing the challenge during the </w:t>
      </w:r>
      <w:del w:id="4137" w:author="Sarah Lane" w:date="2021-10-15T17:38:00Z">
        <w:r w:rsidDel="00E677DE">
          <w:delText xml:space="preserve">Plan </w:delText>
        </w:r>
      </w:del>
      <w:ins w:id="4138" w:author="Sarah Lane" w:date="2021-10-15T17:38:00Z">
        <w:r w:rsidR="00E677DE">
          <w:t xml:space="preserve">plan </w:t>
        </w:r>
      </w:ins>
      <w:r>
        <w:t xml:space="preserve">and </w:t>
      </w:r>
      <w:del w:id="4139" w:author="Sarah Lane" w:date="2021-10-15T17:38:00Z">
        <w:r w:rsidDel="00E677DE">
          <w:delText xml:space="preserve">Vanish </w:delText>
        </w:r>
      </w:del>
      <w:ins w:id="4140" w:author="Sarah Lane" w:date="2021-10-15T17:38:00Z">
        <w:r w:rsidR="00E677DE">
          <w:t xml:space="preserve">vanish </w:t>
        </w:r>
      </w:ins>
      <w:r>
        <w:t xml:space="preserve">stages and reducing the challenge during the </w:t>
      </w:r>
      <w:del w:id="4141" w:author="Sarah Lane" w:date="2021-10-15T17:38:00Z">
        <w:r w:rsidDel="00E677DE">
          <w:delText xml:space="preserve">Execute </w:delText>
        </w:r>
      </w:del>
      <w:ins w:id="4142" w:author="Sarah Lane" w:date="2021-10-15T17:38:00Z">
        <w:r w:rsidR="00E677DE">
          <w:t xml:space="preserve">execute </w:t>
        </w:r>
      </w:ins>
      <w:del w:id="4143" w:author="Sarah Lane" w:date="2021-10-15T17:38:00Z">
        <w:r w:rsidDel="00E677DE">
          <w:delText>Stage</w:delText>
        </w:r>
      </w:del>
      <w:ins w:id="4144" w:author="Sarah Lane" w:date="2021-10-15T17:38:00Z">
        <w:r w:rsidR="00E677DE">
          <w:t>stage</w:t>
        </w:r>
      </w:ins>
      <w:r>
        <w:t>, we allow more tactics to present themselves when players face many archetypes at once. Based on the player’s playstyle</w:t>
      </w:r>
      <w:ins w:id="4145" w:author="Sarah Lane" w:date="2021-10-15T17:38:00Z">
        <w:r w:rsidR="00E677DE">
          <w:t>,</w:t>
        </w:r>
      </w:ins>
      <w:r>
        <w:t xml:space="preserve"> they will each have different priorities even though they face the same enemy setup. All of this is aligned with the first two AI </w:t>
      </w:r>
      <w:del w:id="4146" w:author="Sarah Lane" w:date="2021-10-15T17:39:00Z">
        <w:r w:rsidDel="00E677DE">
          <w:delText xml:space="preserve">Goals </w:delText>
        </w:r>
      </w:del>
      <w:ins w:id="4147" w:author="Sarah Lane" w:date="2021-10-15T17:39:00Z">
        <w:r w:rsidR="00E677DE">
          <w:t xml:space="preserve">goals </w:t>
        </w:r>
      </w:ins>
      <w:r>
        <w:t xml:space="preserve">discussed in the </w:t>
      </w:r>
      <w:del w:id="4148" w:author="Sarah Lane" w:date="2021-10-15T17:38:00Z">
        <w:r w:rsidDel="00E677DE">
          <w:delText>Mid</w:delText>
        </w:r>
      </w:del>
      <w:ins w:id="4149" w:author="Sarah Lane" w:date="2021-10-15T17:38:00Z">
        <w:r w:rsidR="00E677DE">
          <w:t>mid</w:t>
        </w:r>
      </w:ins>
      <w:r>
        <w:t>-</w:t>
      </w:r>
      <w:del w:id="4150" w:author="Sarah Lane" w:date="2021-10-15T17:38:00Z">
        <w:r w:rsidDel="00E677DE">
          <w:delText xml:space="preserve">Level </w:delText>
        </w:r>
      </w:del>
      <w:ins w:id="4151" w:author="Sarah Lane" w:date="2021-10-15T17:38:00Z">
        <w:r w:rsidR="00E677DE">
          <w:t xml:space="preserve">level </w:t>
        </w:r>
      </w:ins>
      <w:del w:id="4152" w:author="Sarah Lane" w:date="2021-10-15T17:38:00Z">
        <w:r w:rsidDel="00E677DE">
          <w:delText xml:space="preserve">Gameplay </w:delText>
        </w:r>
      </w:del>
      <w:ins w:id="4153" w:author="Sarah Lane" w:date="2021-10-15T17:38:00Z">
        <w:r w:rsidR="00E677DE">
          <w:t xml:space="preserve">gameplay </w:t>
        </w:r>
      </w:ins>
      <w:del w:id="4154" w:author="Sarah Lane" w:date="2021-10-15T17:38:00Z">
        <w:r w:rsidDel="00E677DE">
          <w:delText>Vision</w:delText>
        </w:r>
      </w:del>
      <w:ins w:id="4155" w:author="Sarah Lane" w:date="2021-10-15T17:38:00Z">
        <w:r w:rsidR="00E677DE">
          <w:t>vision</w:t>
        </w:r>
      </w:ins>
      <w:r>
        <w:t>.</w:t>
      </w:r>
    </w:p>
    <w:p w14:paraId="59F31E0A" w14:textId="2165277B" w:rsidR="003928FE" w:rsidRPr="00E677DE" w:rsidDel="00E677DE" w:rsidRDefault="003928FE">
      <w:pPr>
        <w:pStyle w:val="Heading3"/>
        <w:shd w:val="clear" w:color="auto" w:fill="D9D9D9" w:themeFill="background1" w:themeFillShade="D9"/>
        <w:rPr>
          <w:del w:id="4156" w:author="Sarah Lane" w:date="2021-10-15T17:39:00Z"/>
          <w:rFonts w:ascii="Times New Roman" w:hAnsi="Times New Roman" w:cs="Times New Roman"/>
          <w:b/>
          <w:bCs/>
          <w:color w:val="000000" w:themeColor="text1"/>
          <w:rPrChange w:id="4157" w:author="Sarah Lane" w:date="2021-10-15T17:39:00Z">
            <w:rPr>
              <w:del w:id="4158" w:author="Sarah Lane" w:date="2021-10-15T17:39:00Z"/>
            </w:rPr>
          </w:rPrChange>
        </w:rPr>
        <w:pPrChange w:id="4159" w:author="Sarah Lane" w:date="2021-10-15T17:42:00Z">
          <w:pPr>
            <w:pStyle w:val="Heading3"/>
          </w:pPr>
        </w:pPrChange>
      </w:pPr>
      <w:r w:rsidRPr="00E677DE">
        <w:rPr>
          <w:rFonts w:ascii="Times New Roman" w:hAnsi="Times New Roman" w:cs="Times New Roman"/>
          <w:b/>
          <w:bCs/>
          <w:color w:val="000000" w:themeColor="text1"/>
          <w:rPrChange w:id="4160" w:author="Sarah Lane" w:date="2021-10-15T17:39:00Z">
            <w:rPr/>
          </w:rPrChange>
        </w:rPr>
        <w:t>Enemy Design: Tech Archetype</w:t>
      </w:r>
      <w:ins w:id="4161" w:author="Sarah Lane" w:date="2021-10-15T17:39:00Z">
        <w:r w:rsidR="00E677DE">
          <w:rPr>
            <w:rFonts w:ascii="Times New Roman" w:hAnsi="Times New Roman" w:cs="Times New Roman"/>
            <w:b/>
            <w:bCs/>
            <w:color w:val="000000" w:themeColor="text1"/>
          </w:rPr>
          <w:t xml:space="preserve">. </w:t>
        </w:r>
      </w:ins>
    </w:p>
    <w:p w14:paraId="5ED45354" w14:textId="6A220D21" w:rsidR="003928FE" w:rsidRPr="00E677DE" w:rsidRDefault="003928FE">
      <w:pPr>
        <w:pStyle w:val="Heading3"/>
        <w:shd w:val="clear" w:color="auto" w:fill="D9D9D9" w:themeFill="background1" w:themeFillShade="D9"/>
        <w:rPr>
          <w:color w:val="000000" w:themeColor="text1"/>
          <w:rPrChange w:id="4162" w:author="Sarah Lane" w:date="2021-10-15T17:40:00Z">
            <w:rPr/>
          </w:rPrChange>
        </w:rPr>
        <w:pPrChange w:id="4163" w:author="Sarah Lane" w:date="2021-10-15T17:42:00Z">
          <w:pPr>
            <w:pStyle w:val="NormalWeb"/>
          </w:pPr>
        </w:pPrChange>
      </w:pPr>
      <w:r w:rsidRPr="00E677DE">
        <w:rPr>
          <w:color w:val="000000" w:themeColor="text1"/>
          <w:rPrChange w:id="4164" w:author="Sarah Lane" w:date="2021-10-15T17:40:00Z">
            <w:rPr/>
          </w:rPrChange>
        </w:rPr>
        <w:t xml:space="preserve">These goals sparked discussions and the design that led to the creation of a new enemy archetype. The </w:t>
      </w:r>
      <w:del w:id="4165" w:author="Sarah Lane" w:date="2021-10-15T17:40:00Z">
        <w:r w:rsidRPr="00E677DE" w:rsidDel="00E677DE">
          <w:rPr>
            <w:color w:val="000000" w:themeColor="text1"/>
            <w:rPrChange w:id="4166" w:author="Sarah Lane" w:date="2021-10-15T17:40:00Z">
              <w:rPr/>
            </w:rPrChange>
          </w:rPr>
          <w:delText xml:space="preserve">Tech </w:delText>
        </w:r>
      </w:del>
      <w:ins w:id="4167" w:author="Sarah Lane" w:date="2021-10-15T17:40:00Z">
        <w:r w:rsidR="00E677DE" w:rsidRPr="00E677DE">
          <w:rPr>
            <w:color w:val="000000" w:themeColor="text1"/>
            <w:rPrChange w:id="4168" w:author="Sarah Lane" w:date="2021-10-15T17:40:00Z">
              <w:rPr/>
            </w:rPrChange>
          </w:rPr>
          <w:t xml:space="preserve">tech </w:t>
        </w:r>
      </w:ins>
      <w:del w:id="4169" w:author="Sarah Lane" w:date="2021-10-15T17:40:00Z">
        <w:r w:rsidRPr="00E677DE" w:rsidDel="00E677DE">
          <w:rPr>
            <w:color w:val="000000" w:themeColor="text1"/>
            <w:rPrChange w:id="4170" w:author="Sarah Lane" w:date="2021-10-15T17:40:00Z">
              <w:rPr/>
            </w:rPrChange>
          </w:rPr>
          <w:delText xml:space="preserve">Archetype </w:delText>
        </w:r>
      </w:del>
      <w:ins w:id="4171" w:author="Sarah Lane" w:date="2021-10-15T17:40:00Z">
        <w:r w:rsidR="00E677DE" w:rsidRPr="00E677DE">
          <w:rPr>
            <w:color w:val="000000" w:themeColor="text1"/>
            <w:rPrChange w:id="4172" w:author="Sarah Lane" w:date="2021-10-15T17:40:00Z">
              <w:rPr/>
            </w:rPrChange>
          </w:rPr>
          <w:t xml:space="preserve">archetype </w:t>
        </w:r>
      </w:ins>
      <w:r w:rsidRPr="00E677DE">
        <w:rPr>
          <w:color w:val="000000" w:themeColor="text1"/>
          <w:rPrChange w:id="4173" w:author="Sarah Lane" w:date="2021-10-15T17:40:00Z">
            <w:rPr/>
          </w:rPrChange>
        </w:rPr>
        <w:t xml:space="preserve">would disrupt Sam’s vision modes and spawn </w:t>
      </w:r>
      <w:del w:id="4174" w:author="Sarah Lane" w:date="2021-10-22T10:41:00Z">
        <w:r w:rsidRPr="00E677DE" w:rsidDel="00F8432D">
          <w:rPr>
            <w:color w:val="000000" w:themeColor="text1"/>
            <w:rPrChange w:id="4175" w:author="Sarah Lane" w:date="2021-10-15T17:40:00Z">
              <w:rPr/>
            </w:rPrChange>
          </w:rPr>
          <w:delText xml:space="preserve">RC </w:delText>
        </w:r>
      </w:del>
      <w:ins w:id="4176" w:author="Sarah Lane" w:date="2021-10-22T10:41:00Z">
        <w:r w:rsidR="00F8432D">
          <w:rPr>
            <w:color w:val="000000" w:themeColor="text1"/>
          </w:rPr>
          <w:t>radio-controlled (RC)</w:t>
        </w:r>
        <w:r w:rsidR="00F8432D" w:rsidRPr="00E677DE">
          <w:rPr>
            <w:color w:val="000000" w:themeColor="text1"/>
            <w:rPrChange w:id="4177" w:author="Sarah Lane" w:date="2021-10-15T17:40:00Z">
              <w:rPr/>
            </w:rPrChange>
          </w:rPr>
          <w:t xml:space="preserve"> </w:t>
        </w:r>
      </w:ins>
      <w:r w:rsidRPr="00E677DE">
        <w:rPr>
          <w:color w:val="000000" w:themeColor="text1"/>
          <w:rPrChange w:id="4178" w:author="Sarah Lane" w:date="2021-10-15T17:40:00Z">
            <w:rPr/>
          </w:rPrChange>
        </w:rPr>
        <w:t xml:space="preserve">drones that are on a constant hunt for the player. This archetype validated all goals and was a successful addition to the experience in a development cycle </w:t>
      </w:r>
      <w:del w:id="4179" w:author="Sarah Lane" w:date="2021-10-15T17:40:00Z">
        <w:r w:rsidRPr="00E677DE" w:rsidDel="00E677DE">
          <w:rPr>
            <w:color w:val="000000" w:themeColor="text1"/>
            <w:rPrChange w:id="4180" w:author="Sarah Lane" w:date="2021-10-15T17:40:00Z">
              <w:rPr/>
            </w:rPrChange>
          </w:rPr>
          <w:delText xml:space="preserve">where </w:delText>
        </w:r>
      </w:del>
      <w:ins w:id="4181" w:author="Sarah Lane" w:date="2021-10-15T17:40:00Z">
        <w:r w:rsidR="00E677DE">
          <w:rPr>
            <w:color w:val="000000" w:themeColor="text1"/>
          </w:rPr>
          <w:t>in which</w:t>
        </w:r>
        <w:r w:rsidR="00E677DE" w:rsidRPr="00E677DE">
          <w:rPr>
            <w:color w:val="000000" w:themeColor="text1"/>
            <w:rPrChange w:id="4182" w:author="Sarah Lane" w:date="2021-10-15T17:40:00Z">
              <w:rPr/>
            </w:rPrChange>
          </w:rPr>
          <w:t xml:space="preserve"> </w:t>
        </w:r>
      </w:ins>
      <w:r w:rsidRPr="00E677DE">
        <w:rPr>
          <w:color w:val="000000" w:themeColor="text1"/>
          <w:rPrChange w:id="4183" w:author="Sarah Lane" w:date="2021-10-15T17:40:00Z">
            <w:rPr/>
          </w:rPrChange>
        </w:rPr>
        <w:t>hundreds of successful additions come together every month.</w:t>
      </w:r>
    </w:p>
    <w:p w14:paraId="128D945C" w14:textId="643DF2F2" w:rsidR="003928FE" w:rsidDel="00E677DE" w:rsidRDefault="009166FD" w:rsidP="009166FD">
      <w:pPr>
        <w:jc w:val="center"/>
        <w:rPr>
          <w:del w:id="4184" w:author="Sarah Lane" w:date="2021-10-15T17:40:00Z"/>
        </w:rPr>
      </w:pPr>
      <w:del w:id="4185" w:author="Sarah Lane" w:date="2021-10-15T17:40:00Z">
        <w:r w:rsidDel="00E677DE">
          <w:rPr>
            <w:rStyle w:val="vui-icon"/>
          </w:rPr>
          <w:delText>* * * *</w:delText>
        </w:r>
      </w:del>
    </w:p>
    <w:p w14:paraId="5C8154E7" w14:textId="64CBAE69" w:rsidR="003928FE" w:rsidRDefault="003928FE" w:rsidP="003928FE">
      <w:pPr>
        <w:pStyle w:val="NormalWeb"/>
      </w:pPr>
      <w:r>
        <w:t xml:space="preserve">The </w:t>
      </w:r>
      <w:del w:id="4186" w:author="Sarah Lane" w:date="2021-10-15T17:43:00Z">
        <w:r w:rsidDel="00C77536">
          <w:delText xml:space="preserve">Gameplay </w:delText>
        </w:r>
      </w:del>
      <w:ins w:id="4187" w:author="Sarah Lane" w:date="2021-10-15T17:43:00Z">
        <w:r w:rsidR="00C77536">
          <w:t xml:space="preserve">gameplay </w:t>
        </w:r>
      </w:ins>
      <w:del w:id="4188" w:author="Sarah Lane" w:date="2021-10-15T17:43:00Z">
        <w:r w:rsidDel="00C77536">
          <w:delText xml:space="preserve">Vision </w:delText>
        </w:r>
      </w:del>
      <w:ins w:id="4189" w:author="Sarah Lane" w:date="2021-10-15T17:43:00Z">
        <w:r w:rsidR="00C77536">
          <w:t xml:space="preserve">vision </w:t>
        </w:r>
      </w:ins>
      <w:r>
        <w:t>has a lot of moving parts</w:t>
      </w:r>
      <w:ins w:id="4190" w:author="Sarah Lane" w:date="2021-10-15T17:43:00Z">
        <w:r w:rsidR="00C77536">
          <w:t>,</w:t>
        </w:r>
      </w:ins>
      <w:r>
        <w:t xml:space="preserve"> and it takes the entire design team to pull it together and keep it together. Without a solid vision you may notice a lot of features diverging and having trouble </w:t>
      </w:r>
      <w:del w:id="4191" w:author="Sarah Lane" w:date="2021-10-15T17:43:00Z">
        <w:r w:rsidDel="00C77536">
          <w:delText xml:space="preserve">merging </w:delText>
        </w:r>
      </w:del>
      <w:ins w:id="4192" w:author="Sarah Lane" w:date="2021-10-15T17:43:00Z">
        <w:r w:rsidR="00C77536">
          <w:t xml:space="preserve">fusing </w:t>
        </w:r>
      </w:ins>
      <w:r>
        <w:t>into a cohesive experience. You’ll see developers making decisions that lead to a different experience and don’t belong. And you’ll have a lot of team members asking you every day</w:t>
      </w:r>
      <w:ins w:id="4193" w:author="Sarah Lane" w:date="2021-10-15T17:43:00Z">
        <w:r w:rsidR="00C77536">
          <w:t>,</w:t>
        </w:r>
      </w:ins>
      <w:r>
        <w:t xml:space="preserve"> “What is the game?” Hundreds of decisions are made daily all across the team. The only way to ensure every decision is driving toward</w:t>
      </w:r>
      <w:del w:id="4194" w:author="Sarah Lane" w:date="2021-10-15T17:43:00Z">
        <w:r w:rsidDel="00C77536">
          <w:delText>s</w:delText>
        </w:r>
      </w:del>
      <w:r>
        <w:t xml:space="preserve"> the same experience is to have a strong enough vision that the team believes in.</w:t>
      </w:r>
    </w:p>
    <w:p w14:paraId="68A306B2" w14:textId="2AE99185" w:rsidR="003928FE" w:rsidRDefault="003928FE" w:rsidP="003928FE">
      <w:pPr>
        <w:pStyle w:val="indented"/>
      </w:pPr>
      <w:r>
        <w:t xml:space="preserve">The role of the </w:t>
      </w:r>
      <w:del w:id="4195" w:author="Sarah Lane" w:date="2021-10-15T17:43:00Z">
        <w:r w:rsidDel="00C77536">
          <w:delText xml:space="preserve">Game </w:delText>
        </w:r>
      </w:del>
      <w:ins w:id="4196" w:author="Sarah Lane" w:date="2021-10-15T17:43:00Z">
        <w:r w:rsidR="00C77536">
          <w:t xml:space="preserve">game </w:t>
        </w:r>
      </w:ins>
      <w:del w:id="4197" w:author="Sarah Lane" w:date="2021-10-15T17:43:00Z">
        <w:r w:rsidDel="00C77536">
          <w:delText xml:space="preserve">Designer </w:delText>
        </w:r>
      </w:del>
      <w:ins w:id="4198" w:author="Sarah Lane" w:date="2021-10-15T17:43:00Z">
        <w:r w:rsidR="00C77536">
          <w:t xml:space="preserve">designer </w:t>
        </w:r>
      </w:ins>
      <w:r>
        <w:t xml:space="preserve">is to own the </w:t>
      </w:r>
      <w:del w:id="4199" w:author="Sarah Lane" w:date="2021-10-15T17:44:00Z">
        <w:r w:rsidDel="00C77536">
          <w:delText xml:space="preserve">Gameplay </w:delText>
        </w:r>
      </w:del>
      <w:ins w:id="4200" w:author="Sarah Lane" w:date="2021-10-15T17:44:00Z">
        <w:r w:rsidR="00C77536">
          <w:t xml:space="preserve">gameplay </w:t>
        </w:r>
      </w:ins>
      <w:del w:id="4201" w:author="Sarah Lane" w:date="2021-10-15T17:44:00Z">
        <w:r w:rsidDel="00C77536">
          <w:delText xml:space="preserve">Vision </w:delText>
        </w:r>
      </w:del>
      <w:ins w:id="4202" w:author="Sarah Lane" w:date="2021-10-15T17:44:00Z">
        <w:r w:rsidR="00C77536">
          <w:t xml:space="preserve">vision </w:t>
        </w:r>
      </w:ins>
      <w:r>
        <w:t>and ensure all the designs are coming together toward</w:t>
      </w:r>
      <w:del w:id="4203" w:author="Sarah Lane" w:date="2021-10-15T17:44:00Z">
        <w:r w:rsidDel="00C77536">
          <w:delText>s</w:delText>
        </w:r>
      </w:del>
      <w:r>
        <w:t xml:space="preserve"> the same gameplay experience. The vision should rarely change. Instead, it’s the designs that take the brunt of heavy iteration</w:t>
      </w:r>
      <w:del w:id="4204" w:author="Sarah Lane" w:date="2021-10-15T17:44:00Z">
        <w:r w:rsidDel="00C77536">
          <w:delText xml:space="preserve">. </w:delText>
        </w:r>
      </w:del>
      <w:ins w:id="4205" w:author="Sarah Lane" w:date="2021-10-15T17:44:00Z">
        <w:r w:rsidR="00C77536">
          <w:t xml:space="preserve"> and so </w:t>
        </w:r>
      </w:ins>
      <w:del w:id="4206" w:author="Sarah Lane" w:date="2021-10-15T17:44:00Z">
        <w:r w:rsidDel="00C77536">
          <w:delText xml:space="preserve">Therefore, </w:delText>
        </w:r>
      </w:del>
      <w:r>
        <w:t xml:space="preserve">getting the team to believe in the vision is more important than the designs themselves. And collaborating with the team on the designs is more important than any individual thoughts and ideas. Doing all of this right will foster a dev team whose passion will drive the project to success. Doing it wrong can create a spiraling world of fires, micromanagement, wasted effort, complete redesign, and a lot of developer turnover. </w:t>
      </w:r>
    </w:p>
    <w:p w14:paraId="5144C044" w14:textId="187798E5" w:rsidR="003928FE" w:rsidRDefault="003928FE" w:rsidP="003928FE">
      <w:pPr>
        <w:pStyle w:val="indented"/>
      </w:pPr>
      <w:r>
        <w:t xml:space="preserve">We are all here because of our passion for making great games. That passion must be encouraged or it will fade. Game </w:t>
      </w:r>
      <w:del w:id="4207" w:author="Sarah Lane" w:date="2021-10-15T17:45:00Z">
        <w:r w:rsidDel="00C77536">
          <w:delText xml:space="preserve">Designers </w:delText>
        </w:r>
      </w:del>
      <w:ins w:id="4208" w:author="Sarah Lane" w:date="2021-10-15T17:45:00Z">
        <w:r w:rsidR="00C77536">
          <w:t xml:space="preserve">designers </w:t>
        </w:r>
      </w:ins>
      <w:r>
        <w:t xml:space="preserve">are at the core of inspiring that passion in the team. </w:t>
      </w:r>
    </w:p>
    <w:p w14:paraId="1382A553" w14:textId="203CD8EE" w:rsidR="00334CB3" w:rsidRDefault="00334CB3" w:rsidP="004B4B73">
      <w:pPr>
        <w:jc w:val="both"/>
        <w:rPr>
          <w:color w:val="FF0000"/>
        </w:rPr>
      </w:pPr>
    </w:p>
    <w:p w14:paraId="595AD4A9" w14:textId="2E13CA69" w:rsidR="00461D34" w:rsidRDefault="00461D34">
      <w:r>
        <w:br w:type="page"/>
      </w:r>
    </w:p>
    <w:p w14:paraId="3C41584A" w14:textId="77777777" w:rsidR="00461D34" w:rsidRDefault="00461D34">
      <w:pPr>
        <w:rPr>
          <w:b/>
          <w:bCs/>
          <w:sz w:val="28"/>
          <w:szCs w:val="28"/>
        </w:rPr>
      </w:pPr>
    </w:p>
    <w:p w14:paraId="344E0390" w14:textId="3B2920DA" w:rsidR="00461D34" w:rsidRDefault="00461D34">
      <w:pPr>
        <w:rPr>
          <w:b/>
          <w:bCs/>
          <w:sz w:val="28"/>
          <w:szCs w:val="28"/>
        </w:rPr>
      </w:pPr>
    </w:p>
    <w:p w14:paraId="33DE270F" w14:textId="6C8D3872" w:rsidR="00461D34" w:rsidRDefault="00461D34">
      <w:pPr>
        <w:rPr>
          <w:b/>
          <w:bCs/>
          <w:sz w:val="28"/>
          <w:szCs w:val="28"/>
        </w:rPr>
      </w:pPr>
    </w:p>
    <w:p w14:paraId="0A2DE103" w14:textId="77777777" w:rsidR="00461D34" w:rsidRDefault="00461D34">
      <w:pPr>
        <w:rPr>
          <w:b/>
          <w:bCs/>
          <w:sz w:val="28"/>
          <w:szCs w:val="28"/>
        </w:rPr>
      </w:pPr>
    </w:p>
    <w:p w14:paraId="787CE50E" w14:textId="77777777" w:rsidR="00461D34" w:rsidRDefault="00461D34">
      <w:pPr>
        <w:rPr>
          <w:b/>
          <w:bCs/>
          <w:sz w:val="28"/>
          <w:szCs w:val="28"/>
        </w:rPr>
      </w:pPr>
    </w:p>
    <w:p w14:paraId="6A6C3621" w14:textId="35488BD4" w:rsidR="00461D34" w:rsidRPr="00461D34" w:rsidRDefault="00461D34" w:rsidP="00461D34">
      <w:pPr>
        <w:pBdr>
          <w:bottom w:val="single" w:sz="6" w:space="1" w:color="auto"/>
        </w:pBdr>
        <w:jc w:val="center"/>
        <w:rPr>
          <w:sz w:val="36"/>
          <w:szCs w:val="32"/>
        </w:rPr>
      </w:pPr>
      <w:bookmarkStart w:id="4209" w:name="PART_TWO"/>
      <w:bookmarkEnd w:id="4209"/>
      <w:r w:rsidRPr="00461D34">
        <w:rPr>
          <w:sz w:val="36"/>
          <w:szCs w:val="32"/>
        </w:rPr>
        <w:t xml:space="preserve">PART </w:t>
      </w:r>
      <w:r>
        <w:rPr>
          <w:sz w:val="36"/>
          <w:szCs w:val="32"/>
        </w:rPr>
        <w:t>TWO</w:t>
      </w:r>
    </w:p>
    <w:p w14:paraId="54658D7E" w14:textId="77777777" w:rsidR="00461D34" w:rsidRDefault="00461D34" w:rsidP="00461D34">
      <w:pPr>
        <w:pBdr>
          <w:bottom w:val="single" w:sz="6" w:space="1" w:color="auto"/>
        </w:pBdr>
        <w:jc w:val="center"/>
        <w:rPr>
          <w:b/>
          <w:bCs/>
          <w:sz w:val="28"/>
          <w:szCs w:val="24"/>
        </w:rPr>
      </w:pPr>
    </w:p>
    <w:p w14:paraId="56F1FE21" w14:textId="77777777" w:rsidR="00461D34" w:rsidRDefault="00461D34" w:rsidP="00461D34">
      <w:pPr>
        <w:jc w:val="center"/>
        <w:rPr>
          <w:b/>
          <w:bCs/>
          <w:sz w:val="28"/>
          <w:szCs w:val="24"/>
        </w:rPr>
      </w:pPr>
    </w:p>
    <w:p w14:paraId="3DD23B1C" w14:textId="777044A2" w:rsidR="00461D34" w:rsidRPr="00461D34" w:rsidRDefault="00461D34" w:rsidP="00461D34">
      <w:pPr>
        <w:jc w:val="center"/>
        <w:rPr>
          <w:b/>
          <w:bCs/>
          <w:sz w:val="48"/>
          <w:szCs w:val="44"/>
        </w:rPr>
      </w:pPr>
      <w:r>
        <w:rPr>
          <w:b/>
          <w:bCs/>
          <w:sz w:val="48"/>
          <w:szCs w:val="44"/>
        </w:rPr>
        <w:t>PROCESS</w:t>
      </w:r>
      <w:r>
        <w:rPr>
          <w:b/>
          <w:bCs/>
          <w:sz w:val="28"/>
          <w:szCs w:val="28"/>
        </w:rPr>
        <w:br w:type="page"/>
      </w:r>
    </w:p>
    <w:p w14:paraId="160D15C1" w14:textId="32A34D1E" w:rsidR="00770854" w:rsidRPr="009166FD" w:rsidRDefault="00DC615A" w:rsidP="009166FD">
      <w:pPr>
        <w:jc w:val="center"/>
        <w:rPr>
          <w:b/>
          <w:bCs/>
          <w:sz w:val="36"/>
          <w:szCs w:val="36"/>
        </w:rPr>
      </w:pPr>
      <w:bookmarkStart w:id="4210" w:name="CH4_TheGameDesignProcess"/>
      <w:r w:rsidRPr="009166FD">
        <w:rPr>
          <w:b/>
          <w:bCs/>
          <w:sz w:val="36"/>
          <w:szCs w:val="36"/>
        </w:rPr>
        <w:lastRenderedPageBreak/>
        <w:t xml:space="preserve">Chapter </w:t>
      </w:r>
      <w:r w:rsidR="008501E7" w:rsidRPr="009166FD">
        <w:rPr>
          <w:b/>
          <w:bCs/>
          <w:sz w:val="36"/>
          <w:szCs w:val="36"/>
        </w:rPr>
        <w:t>4</w:t>
      </w:r>
      <w:bookmarkEnd w:id="4210"/>
      <w:r w:rsidRPr="009166FD">
        <w:rPr>
          <w:b/>
          <w:bCs/>
          <w:sz w:val="36"/>
          <w:szCs w:val="36"/>
        </w:rPr>
        <w:t xml:space="preserve">:  </w:t>
      </w:r>
      <w:r w:rsidR="00913695" w:rsidRPr="009166FD">
        <w:rPr>
          <w:b/>
          <w:bCs/>
          <w:sz w:val="36"/>
          <w:szCs w:val="36"/>
        </w:rPr>
        <w:t xml:space="preserve">The </w:t>
      </w:r>
      <w:r w:rsidR="00397544" w:rsidRPr="009166FD">
        <w:rPr>
          <w:b/>
          <w:bCs/>
          <w:sz w:val="36"/>
          <w:szCs w:val="36"/>
        </w:rPr>
        <w:t>Game Design Process</w:t>
      </w:r>
    </w:p>
    <w:p w14:paraId="1308F4D9" w14:textId="5E99231C"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In Part One of this book we defined </w:t>
      </w:r>
      <w:del w:id="4211" w:author="Sarah Lane" w:date="2021-10-15T17:45:00Z">
        <w:r w:rsidRPr="00247689" w:rsidDel="00C77536">
          <w:rPr>
            <w:rFonts w:ascii="Times New Roman" w:eastAsia="Times New Roman" w:hAnsi="Times New Roman" w:cs="Times New Roman"/>
            <w:sz w:val="24"/>
            <w:szCs w:val="24"/>
            <w:lang w:val="en-US"/>
          </w:rPr>
          <w:delText>Game</w:delText>
        </w:r>
      </w:del>
      <w:del w:id="4212" w:author="Sarah Lane" w:date="2021-10-15T17:46:00Z">
        <w:r w:rsidRPr="00247689" w:rsidDel="00C77536">
          <w:rPr>
            <w:rFonts w:ascii="Times New Roman" w:eastAsia="Times New Roman" w:hAnsi="Times New Roman" w:cs="Times New Roman"/>
            <w:sz w:val="24"/>
            <w:szCs w:val="24"/>
            <w:lang w:val="en-US"/>
          </w:rPr>
          <w:delText>,</w:delText>
        </w:r>
      </w:del>
      <w:ins w:id="4213" w:author="Sarah Lane" w:date="2021-10-22T14:30:00Z">
        <w:r w:rsidR="00180F2F" w:rsidRPr="00180F2F">
          <w:rPr>
            <w:rFonts w:ascii="Times New Roman" w:eastAsia="Times New Roman" w:hAnsi="Times New Roman" w:cs="Times New Roman"/>
            <w:i/>
            <w:iCs/>
            <w:sz w:val="24"/>
            <w:szCs w:val="24"/>
            <w:lang w:val="en-US"/>
          </w:rPr>
          <w:t>game</w:t>
        </w:r>
        <w:r w:rsidR="00180F2F">
          <w:rPr>
            <w:rFonts w:ascii="Times New Roman" w:eastAsia="Times New Roman" w:hAnsi="Times New Roman" w:cs="Times New Roman"/>
            <w:sz w:val="24"/>
            <w:szCs w:val="24"/>
            <w:lang w:val="en-US"/>
          </w:rPr>
          <w:t xml:space="preserve"> and</w:t>
        </w:r>
      </w:ins>
      <w:del w:id="4214" w:author="Sarah Lane" w:date="2021-10-15T17:45:00Z">
        <w:r w:rsidRPr="00247689" w:rsidDel="00C77536">
          <w:rPr>
            <w:rFonts w:ascii="Times New Roman" w:eastAsia="Times New Roman" w:hAnsi="Times New Roman" w:cs="Times New Roman"/>
            <w:sz w:val="24"/>
            <w:szCs w:val="24"/>
            <w:lang w:val="en-US"/>
          </w:rPr>
          <w:delText xml:space="preserve"> </w:delText>
        </w:r>
      </w:del>
      <w:ins w:id="4215" w:author="Sarah Lane" w:date="2021-10-15T17:45:00Z">
        <w:r w:rsidR="00C77536">
          <w:rPr>
            <w:rFonts w:ascii="Times New Roman" w:eastAsia="Times New Roman" w:hAnsi="Times New Roman" w:cs="Times New Roman"/>
            <w:sz w:val="24"/>
            <w:szCs w:val="24"/>
            <w:lang w:val="en-US"/>
          </w:rPr>
          <w:t xml:space="preserve"> </w:t>
        </w:r>
      </w:ins>
      <w:del w:id="4216" w:author="Sarah Lane" w:date="2021-10-15T17:45:00Z">
        <w:r w:rsidRPr="00247689" w:rsidDel="00C77536">
          <w:rPr>
            <w:rFonts w:ascii="Times New Roman" w:eastAsia="Times New Roman" w:hAnsi="Times New Roman" w:cs="Times New Roman"/>
            <w:sz w:val="24"/>
            <w:szCs w:val="24"/>
            <w:lang w:val="en-US"/>
          </w:rPr>
          <w:delText>G</w:delText>
        </w:r>
      </w:del>
      <w:ins w:id="4217" w:author="Sarah Lane" w:date="2021-10-15T17:45:00Z">
        <w:r w:rsidR="00C77536" w:rsidRPr="00C77536">
          <w:rPr>
            <w:rFonts w:ascii="Times New Roman" w:eastAsia="Times New Roman" w:hAnsi="Times New Roman" w:cs="Times New Roman"/>
            <w:i/>
            <w:iCs/>
            <w:sz w:val="24"/>
            <w:szCs w:val="24"/>
            <w:lang w:val="en-US"/>
            <w:rPrChange w:id="4218" w:author="Sarah Lane" w:date="2021-10-15T17:46:00Z">
              <w:rPr>
                <w:rFonts w:ascii="Times New Roman" w:eastAsia="Times New Roman" w:hAnsi="Times New Roman" w:cs="Times New Roman"/>
                <w:sz w:val="24"/>
                <w:szCs w:val="24"/>
                <w:lang w:val="en-US"/>
              </w:rPr>
            </w:rPrChange>
          </w:rPr>
          <w:t>g</w:t>
        </w:r>
      </w:ins>
      <w:r w:rsidRPr="00C77536">
        <w:rPr>
          <w:rFonts w:ascii="Times New Roman" w:eastAsia="Times New Roman" w:hAnsi="Times New Roman" w:cs="Times New Roman"/>
          <w:i/>
          <w:iCs/>
          <w:sz w:val="24"/>
          <w:szCs w:val="24"/>
          <w:lang w:val="en-US"/>
          <w:rPrChange w:id="4219" w:author="Sarah Lane" w:date="2021-10-15T17:46:00Z">
            <w:rPr>
              <w:rFonts w:ascii="Times New Roman" w:eastAsia="Times New Roman" w:hAnsi="Times New Roman" w:cs="Times New Roman"/>
              <w:sz w:val="24"/>
              <w:szCs w:val="24"/>
              <w:lang w:val="en-US"/>
            </w:rPr>
          </w:rPrChange>
        </w:rPr>
        <w:t xml:space="preserve">ame </w:t>
      </w:r>
      <w:del w:id="4220" w:author="Sarah Lane" w:date="2021-10-15T17:45:00Z">
        <w:r w:rsidRPr="00C77536" w:rsidDel="00C77536">
          <w:rPr>
            <w:rFonts w:ascii="Times New Roman" w:eastAsia="Times New Roman" w:hAnsi="Times New Roman" w:cs="Times New Roman"/>
            <w:i/>
            <w:iCs/>
            <w:sz w:val="24"/>
            <w:szCs w:val="24"/>
            <w:lang w:val="en-US"/>
            <w:rPrChange w:id="4221" w:author="Sarah Lane" w:date="2021-10-15T17:46:00Z">
              <w:rPr>
                <w:rFonts w:ascii="Times New Roman" w:eastAsia="Times New Roman" w:hAnsi="Times New Roman" w:cs="Times New Roman"/>
                <w:sz w:val="24"/>
                <w:szCs w:val="24"/>
                <w:lang w:val="en-US"/>
              </w:rPr>
            </w:rPrChange>
          </w:rPr>
          <w:delText>Design</w:delText>
        </w:r>
      </w:del>
      <w:ins w:id="4222" w:author="Sarah Lane" w:date="2021-10-15T17:45:00Z">
        <w:r w:rsidR="00C77536" w:rsidRPr="00C77536">
          <w:rPr>
            <w:rFonts w:ascii="Times New Roman" w:eastAsia="Times New Roman" w:hAnsi="Times New Roman" w:cs="Times New Roman"/>
            <w:i/>
            <w:iCs/>
            <w:sz w:val="24"/>
            <w:szCs w:val="24"/>
            <w:lang w:val="en-US"/>
            <w:rPrChange w:id="4223" w:author="Sarah Lane" w:date="2021-10-15T17:46:00Z">
              <w:rPr>
                <w:rFonts w:ascii="Times New Roman" w:eastAsia="Times New Roman" w:hAnsi="Times New Roman" w:cs="Times New Roman"/>
                <w:sz w:val="24"/>
                <w:szCs w:val="24"/>
                <w:lang w:val="en-US"/>
              </w:rPr>
            </w:rPrChange>
          </w:rPr>
          <w:t>design</w:t>
        </w:r>
      </w:ins>
      <w:del w:id="4224" w:author="Sarah Lane" w:date="2021-10-15T17:46:00Z">
        <w:r w:rsidRPr="00247689" w:rsidDel="00C77536">
          <w:rPr>
            <w:rFonts w:ascii="Times New Roman" w:eastAsia="Times New Roman" w:hAnsi="Times New Roman" w:cs="Times New Roman"/>
            <w:sz w:val="24"/>
            <w:szCs w:val="24"/>
            <w:lang w:val="en-US"/>
          </w:rPr>
          <w:delText>,</w:delText>
        </w:r>
      </w:del>
      <w:r w:rsidRPr="00247689">
        <w:rPr>
          <w:rFonts w:ascii="Times New Roman" w:eastAsia="Times New Roman" w:hAnsi="Times New Roman" w:cs="Times New Roman"/>
          <w:sz w:val="24"/>
          <w:szCs w:val="24"/>
          <w:lang w:val="en-US"/>
        </w:rPr>
        <w:t xml:space="preserve"> and introduced the </w:t>
      </w:r>
      <w:del w:id="4225" w:author="Sarah Lane" w:date="2021-10-15T17:46:00Z">
        <w:r w:rsidRPr="00247689" w:rsidDel="00C77536">
          <w:rPr>
            <w:rFonts w:ascii="Times New Roman" w:eastAsia="Times New Roman" w:hAnsi="Times New Roman" w:cs="Times New Roman"/>
            <w:sz w:val="24"/>
            <w:szCs w:val="24"/>
            <w:lang w:val="en-US"/>
          </w:rPr>
          <w:delText xml:space="preserve">Game </w:delText>
        </w:r>
      </w:del>
      <w:ins w:id="4226" w:author="Sarah Lane" w:date="2021-10-15T17:46:00Z">
        <w:r w:rsidR="00C77536">
          <w:rPr>
            <w:rFonts w:ascii="Times New Roman" w:eastAsia="Times New Roman" w:hAnsi="Times New Roman" w:cs="Times New Roman"/>
            <w:sz w:val="24"/>
            <w:szCs w:val="24"/>
            <w:lang w:val="en-US"/>
          </w:rPr>
          <w:t>g</w:t>
        </w:r>
        <w:r w:rsidR="00C77536" w:rsidRPr="00247689">
          <w:rPr>
            <w:rFonts w:ascii="Times New Roman" w:eastAsia="Times New Roman" w:hAnsi="Times New Roman" w:cs="Times New Roman"/>
            <w:sz w:val="24"/>
            <w:szCs w:val="24"/>
            <w:lang w:val="en-US"/>
          </w:rPr>
          <w:t xml:space="preserve">ame </w:t>
        </w:r>
      </w:ins>
      <w:del w:id="4227" w:author="Sarah Lane" w:date="2021-10-15T17:46:00Z">
        <w:r w:rsidRPr="00247689" w:rsidDel="00C77536">
          <w:rPr>
            <w:rFonts w:ascii="Times New Roman" w:eastAsia="Times New Roman" w:hAnsi="Times New Roman" w:cs="Times New Roman"/>
            <w:sz w:val="24"/>
            <w:szCs w:val="24"/>
            <w:lang w:val="en-US"/>
          </w:rPr>
          <w:delText xml:space="preserve">Designer </w:delText>
        </w:r>
      </w:del>
      <w:ins w:id="4228" w:author="Sarah Lane" w:date="2021-10-15T17:46:00Z">
        <w:r w:rsidR="00C77536">
          <w:rPr>
            <w:rFonts w:ascii="Times New Roman" w:eastAsia="Times New Roman" w:hAnsi="Times New Roman" w:cs="Times New Roman"/>
            <w:sz w:val="24"/>
            <w:szCs w:val="24"/>
            <w:lang w:val="en-US"/>
          </w:rPr>
          <w:t>d</w:t>
        </w:r>
        <w:r w:rsidR="00C77536" w:rsidRPr="00247689">
          <w:rPr>
            <w:rFonts w:ascii="Times New Roman" w:eastAsia="Times New Roman" w:hAnsi="Times New Roman" w:cs="Times New Roman"/>
            <w:sz w:val="24"/>
            <w:szCs w:val="24"/>
            <w:lang w:val="en-US"/>
          </w:rPr>
          <w:t xml:space="preserve">esigner </w:t>
        </w:r>
      </w:ins>
      <w:r w:rsidRPr="00247689">
        <w:rPr>
          <w:rFonts w:ascii="Times New Roman" w:eastAsia="Times New Roman" w:hAnsi="Times New Roman" w:cs="Times New Roman"/>
          <w:sz w:val="24"/>
          <w:szCs w:val="24"/>
          <w:lang w:val="en-US"/>
        </w:rPr>
        <w:t xml:space="preserve">as the owner of the </w:t>
      </w:r>
      <w:del w:id="4229" w:author="Sarah Lane" w:date="2021-10-15T17:46:00Z">
        <w:r w:rsidRPr="00247689" w:rsidDel="00C77536">
          <w:rPr>
            <w:rFonts w:ascii="Times New Roman" w:eastAsia="Times New Roman" w:hAnsi="Times New Roman" w:cs="Times New Roman"/>
            <w:sz w:val="24"/>
            <w:szCs w:val="24"/>
            <w:lang w:val="en-US"/>
          </w:rPr>
          <w:delText xml:space="preserve">Gameplay </w:delText>
        </w:r>
      </w:del>
      <w:ins w:id="4230" w:author="Sarah Lane" w:date="2021-10-15T17:46:00Z">
        <w:r w:rsidR="00C77536">
          <w:rPr>
            <w:rFonts w:ascii="Times New Roman" w:eastAsia="Times New Roman" w:hAnsi="Times New Roman" w:cs="Times New Roman"/>
            <w:sz w:val="24"/>
            <w:szCs w:val="24"/>
            <w:lang w:val="en-US"/>
          </w:rPr>
          <w:t>g</w:t>
        </w:r>
        <w:r w:rsidR="00C77536" w:rsidRPr="00247689">
          <w:rPr>
            <w:rFonts w:ascii="Times New Roman" w:eastAsia="Times New Roman" w:hAnsi="Times New Roman" w:cs="Times New Roman"/>
            <w:sz w:val="24"/>
            <w:szCs w:val="24"/>
            <w:lang w:val="en-US"/>
          </w:rPr>
          <w:t xml:space="preserve">ameplay </w:t>
        </w:r>
      </w:ins>
      <w:del w:id="4231" w:author="Sarah Lane" w:date="2021-10-15T17:46:00Z">
        <w:r w:rsidRPr="00247689" w:rsidDel="00C77536">
          <w:rPr>
            <w:rFonts w:ascii="Times New Roman" w:eastAsia="Times New Roman" w:hAnsi="Times New Roman" w:cs="Times New Roman"/>
            <w:sz w:val="24"/>
            <w:szCs w:val="24"/>
            <w:lang w:val="en-US"/>
          </w:rPr>
          <w:delText>Vision</w:delText>
        </w:r>
      </w:del>
      <w:ins w:id="4232" w:author="Sarah Lane" w:date="2021-10-15T17:46:00Z">
        <w:r w:rsidR="00C77536">
          <w:rPr>
            <w:rFonts w:ascii="Times New Roman" w:eastAsia="Times New Roman" w:hAnsi="Times New Roman" w:cs="Times New Roman"/>
            <w:sz w:val="24"/>
            <w:szCs w:val="24"/>
            <w:lang w:val="en-US"/>
          </w:rPr>
          <w:t>v</w:t>
        </w:r>
        <w:r w:rsidR="00C77536" w:rsidRPr="00247689">
          <w:rPr>
            <w:rFonts w:ascii="Times New Roman" w:eastAsia="Times New Roman" w:hAnsi="Times New Roman" w:cs="Times New Roman"/>
            <w:sz w:val="24"/>
            <w:szCs w:val="24"/>
            <w:lang w:val="en-US"/>
          </w:rPr>
          <w:t>ision</w:t>
        </w:r>
      </w:ins>
      <w:r w:rsidRPr="00247689">
        <w:rPr>
          <w:rFonts w:ascii="Times New Roman" w:eastAsia="Times New Roman" w:hAnsi="Times New Roman" w:cs="Times New Roman"/>
          <w:sz w:val="24"/>
          <w:szCs w:val="24"/>
          <w:lang w:val="en-US"/>
        </w:rPr>
        <w:t xml:space="preserve">. In Part Two we will discuss the process of taking features from vision to finalized design. Leading this process is a big part of the game designer’s job. It’s how they drive the gameplay experience and where most of their day to day is spent. </w:t>
      </w:r>
    </w:p>
    <w:p w14:paraId="59A5EC0B" w14:textId="48720AA1"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del w:id="4233" w:author="Sarah Lane" w:date="2021-10-15T17:47:00Z">
        <w:r w:rsidRPr="00247689" w:rsidDel="00C77536">
          <w:rPr>
            <w:rFonts w:ascii="Times New Roman" w:eastAsia="Times New Roman" w:hAnsi="Times New Roman" w:cs="Times New Roman"/>
            <w:sz w:val="24"/>
            <w:szCs w:val="24"/>
            <w:lang w:val="en-US"/>
          </w:rPr>
          <w:delText xml:space="preserve">Utilizing </w:delText>
        </w:r>
      </w:del>
      <w:ins w:id="4234" w:author="Sarah Lane" w:date="2021-10-15T17:47:00Z">
        <w:r w:rsidR="00C77536">
          <w:rPr>
            <w:rFonts w:ascii="Times New Roman" w:eastAsia="Times New Roman" w:hAnsi="Times New Roman" w:cs="Times New Roman"/>
            <w:sz w:val="24"/>
            <w:szCs w:val="24"/>
            <w:lang w:val="en-US"/>
          </w:rPr>
          <w:t>Beginning</w:t>
        </w:r>
        <w:r w:rsidR="00C77536" w:rsidRPr="00247689">
          <w:rPr>
            <w:rFonts w:ascii="Times New Roman" w:eastAsia="Times New Roman" w:hAnsi="Times New Roman" w:cs="Times New Roman"/>
            <w:sz w:val="24"/>
            <w:szCs w:val="24"/>
            <w:lang w:val="en-US"/>
          </w:rPr>
          <w:t xml:space="preserve"> </w:t>
        </w:r>
      </w:ins>
      <w:ins w:id="4235" w:author="Sarah Lane" w:date="2021-10-15T18:04:00Z">
        <w:r w:rsidR="009F4AF7">
          <w:rPr>
            <w:rFonts w:ascii="Times New Roman" w:eastAsia="Times New Roman" w:hAnsi="Times New Roman" w:cs="Times New Roman"/>
            <w:sz w:val="24"/>
            <w:szCs w:val="24"/>
            <w:lang w:val="en-US"/>
          </w:rPr>
          <w:t xml:space="preserve">with </w:t>
        </w:r>
      </w:ins>
      <w:r w:rsidRPr="00247689">
        <w:rPr>
          <w:rFonts w:ascii="Times New Roman" w:eastAsia="Times New Roman" w:hAnsi="Times New Roman" w:cs="Times New Roman"/>
          <w:sz w:val="24"/>
          <w:szCs w:val="24"/>
          <w:lang w:val="en-US"/>
        </w:rPr>
        <w:t xml:space="preserve">the </w:t>
      </w:r>
      <w:del w:id="4236" w:author="Sarah Lane" w:date="2021-10-15T17:46:00Z">
        <w:r w:rsidRPr="00247689" w:rsidDel="00C77536">
          <w:rPr>
            <w:rFonts w:ascii="Times New Roman" w:eastAsia="Times New Roman" w:hAnsi="Times New Roman" w:cs="Times New Roman"/>
            <w:sz w:val="24"/>
            <w:szCs w:val="24"/>
            <w:lang w:val="en-US"/>
          </w:rPr>
          <w:delText xml:space="preserve">Game </w:delText>
        </w:r>
      </w:del>
      <w:ins w:id="4237" w:author="Sarah Lane" w:date="2021-10-15T17:46:00Z">
        <w:r w:rsidR="00C77536">
          <w:rPr>
            <w:rFonts w:ascii="Times New Roman" w:eastAsia="Times New Roman" w:hAnsi="Times New Roman" w:cs="Times New Roman"/>
            <w:sz w:val="24"/>
            <w:szCs w:val="24"/>
            <w:lang w:val="en-US"/>
          </w:rPr>
          <w:t>g</w:t>
        </w:r>
        <w:r w:rsidR="00C77536" w:rsidRPr="00247689">
          <w:rPr>
            <w:rFonts w:ascii="Times New Roman" w:eastAsia="Times New Roman" w:hAnsi="Times New Roman" w:cs="Times New Roman"/>
            <w:sz w:val="24"/>
            <w:szCs w:val="24"/>
            <w:lang w:val="en-US"/>
          </w:rPr>
          <w:t xml:space="preserve">ame </w:t>
        </w:r>
      </w:ins>
      <w:del w:id="4238" w:author="Sarah Lane" w:date="2021-10-15T17:46:00Z">
        <w:r w:rsidRPr="00247689" w:rsidDel="00C77536">
          <w:rPr>
            <w:rFonts w:ascii="Times New Roman" w:eastAsia="Times New Roman" w:hAnsi="Times New Roman" w:cs="Times New Roman"/>
            <w:sz w:val="24"/>
            <w:szCs w:val="24"/>
            <w:lang w:val="en-US"/>
          </w:rPr>
          <w:delText xml:space="preserve">Design </w:delText>
        </w:r>
      </w:del>
      <w:ins w:id="4239" w:author="Sarah Lane" w:date="2021-10-15T17:46:00Z">
        <w:r w:rsidR="00C77536">
          <w:rPr>
            <w:rFonts w:ascii="Times New Roman" w:eastAsia="Times New Roman" w:hAnsi="Times New Roman" w:cs="Times New Roman"/>
            <w:sz w:val="24"/>
            <w:szCs w:val="24"/>
            <w:lang w:val="en-US"/>
          </w:rPr>
          <w:t>d</w:t>
        </w:r>
        <w:r w:rsidR="00C77536" w:rsidRPr="00247689">
          <w:rPr>
            <w:rFonts w:ascii="Times New Roman" w:eastAsia="Times New Roman" w:hAnsi="Times New Roman" w:cs="Times New Roman"/>
            <w:sz w:val="24"/>
            <w:szCs w:val="24"/>
            <w:lang w:val="en-US"/>
          </w:rPr>
          <w:t xml:space="preserve">esign </w:t>
        </w:r>
      </w:ins>
      <w:r w:rsidRPr="00247689">
        <w:rPr>
          <w:rFonts w:ascii="Times New Roman" w:eastAsia="Times New Roman" w:hAnsi="Times New Roman" w:cs="Times New Roman"/>
          <w:sz w:val="24"/>
          <w:szCs w:val="24"/>
          <w:lang w:val="en-US"/>
        </w:rPr>
        <w:t xml:space="preserve">definition set in Chapter 2, our purpose is to facilitate play through fantasy and mechanics while utilizing rules and systems to create challenge and opposition </w:t>
      </w:r>
      <w:del w:id="4240" w:author="Sarah Lane" w:date="2021-10-15T17:47:00Z">
        <w:r w:rsidRPr="00247689" w:rsidDel="00C77536">
          <w:rPr>
            <w:rFonts w:ascii="Times New Roman" w:eastAsia="Times New Roman" w:hAnsi="Times New Roman" w:cs="Times New Roman"/>
            <w:sz w:val="24"/>
            <w:szCs w:val="24"/>
            <w:lang w:val="en-US"/>
          </w:rPr>
          <w:delText xml:space="preserve">against </w:delText>
        </w:r>
      </w:del>
      <w:ins w:id="4241" w:author="Sarah Lane" w:date="2021-10-15T17:47:00Z">
        <w:r w:rsidR="00C77536">
          <w:rPr>
            <w:rFonts w:ascii="Times New Roman" w:eastAsia="Times New Roman" w:hAnsi="Times New Roman" w:cs="Times New Roman"/>
            <w:sz w:val="24"/>
            <w:szCs w:val="24"/>
            <w:lang w:val="en-US"/>
          </w:rPr>
          <w:t>to</w:t>
        </w:r>
        <w:r w:rsidR="00C77536" w:rsidRPr="00247689">
          <w:rPr>
            <w:rFonts w:ascii="Times New Roman" w:eastAsia="Times New Roman" w:hAnsi="Times New Roman" w:cs="Times New Roman"/>
            <w:sz w:val="24"/>
            <w:szCs w:val="24"/>
            <w:lang w:val="en-US"/>
          </w:rPr>
          <w:t xml:space="preserve"> </w:t>
        </w:r>
      </w:ins>
      <w:r w:rsidRPr="00247689">
        <w:rPr>
          <w:rFonts w:ascii="Times New Roman" w:eastAsia="Times New Roman" w:hAnsi="Times New Roman" w:cs="Times New Roman"/>
          <w:sz w:val="24"/>
          <w:szCs w:val="24"/>
          <w:lang w:val="en-US"/>
        </w:rPr>
        <w:t>the player’s goal. That’s the basics of what we want to achieve</w:t>
      </w:r>
      <w:ins w:id="4242" w:author="Sarah Lane" w:date="2021-10-15T17:47:00Z">
        <w:r w:rsidR="00C77536">
          <w:rPr>
            <w:rFonts w:ascii="Times New Roman" w:eastAsia="Times New Roman" w:hAnsi="Times New Roman" w:cs="Times New Roman"/>
            <w:sz w:val="24"/>
            <w:szCs w:val="24"/>
            <w:lang w:val="en-US"/>
          </w:rPr>
          <w:t>,</w:t>
        </w:r>
      </w:ins>
      <w:r w:rsidRPr="00247689">
        <w:rPr>
          <w:rFonts w:ascii="Times New Roman" w:eastAsia="Times New Roman" w:hAnsi="Times New Roman" w:cs="Times New Roman"/>
          <w:sz w:val="24"/>
          <w:szCs w:val="24"/>
          <w:lang w:val="en-US"/>
        </w:rPr>
        <w:t xml:space="preserve"> but how do we go about achieving it? </w:t>
      </w:r>
    </w:p>
    <w:p w14:paraId="4D5D3936" w14:textId="60667439"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Most people believe the first step of the design process is coming up with ideas. This is not the case. Many people fantasize about becoming </w:t>
      </w:r>
      <w:del w:id="4243" w:author="Sarah Lane" w:date="2021-10-15T18:05:00Z">
        <w:r w:rsidRPr="00247689" w:rsidDel="009F4AF7">
          <w:rPr>
            <w:rFonts w:ascii="Times New Roman" w:eastAsia="Times New Roman" w:hAnsi="Times New Roman" w:cs="Times New Roman"/>
            <w:sz w:val="24"/>
            <w:szCs w:val="24"/>
            <w:lang w:val="en-US"/>
          </w:rPr>
          <w:delText xml:space="preserve">Game </w:delText>
        </w:r>
      </w:del>
      <w:ins w:id="4244" w:author="Sarah Lane" w:date="2021-10-15T18:05:00Z">
        <w:r w:rsidR="009F4AF7">
          <w:rPr>
            <w:rFonts w:ascii="Times New Roman" w:eastAsia="Times New Roman" w:hAnsi="Times New Roman" w:cs="Times New Roman"/>
            <w:sz w:val="24"/>
            <w:szCs w:val="24"/>
            <w:lang w:val="en-US"/>
          </w:rPr>
          <w:t>g</w:t>
        </w:r>
        <w:r w:rsidR="009F4AF7" w:rsidRPr="00247689">
          <w:rPr>
            <w:rFonts w:ascii="Times New Roman" w:eastAsia="Times New Roman" w:hAnsi="Times New Roman" w:cs="Times New Roman"/>
            <w:sz w:val="24"/>
            <w:szCs w:val="24"/>
            <w:lang w:val="en-US"/>
          </w:rPr>
          <w:t xml:space="preserve">ame </w:t>
        </w:r>
      </w:ins>
      <w:del w:id="4245" w:author="Sarah Lane" w:date="2021-10-15T18:05:00Z">
        <w:r w:rsidRPr="00247689" w:rsidDel="009F4AF7">
          <w:rPr>
            <w:rFonts w:ascii="Times New Roman" w:eastAsia="Times New Roman" w:hAnsi="Times New Roman" w:cs="Times New Roman"/>
            <w:sz w:val="24"/>
            <w:szCs w:val="24"/>
            <w:lang w:val="en-US"/>
          </w:rPr>
          <w:delText xml:space="preserve">Designers </w:delText>
        </w:r>
      </w:del>
      <w:ins w:id="4246" w:author="Sarah Lane" w:date="2021-10-15T18:05:00Z">
        <w:r w:rsidR="009F4AF7">
          <w:rPr>
            <w:rFonts w:ascii="Times New Roman" w:eastAsia="Times New Roman" w:hAnsi="Times New Roman" w:cs="Times New Roman"/>
            <w:sz w:val="24"/>
            <w:szCs w:val="24"/>
            <w:lang w:val="en-US"/>
          </w:rPr>
          <w:t>d</w:t>
        </w:r>
        <w:r w:rsidR="009F4AF7" w:rsidRPr="00247689">
          <w:rPr>
            <w:rFonts w:ascii="Times New Roman" w:eastAsia="Times New Roman" w:hAnsi="Times New Roman" w:cs="Times New Roman"/>
            <w:sz w:val="24"/>
            <w:szCs w:val="24"/>
            <w:lang w:val="en-US"/>
          </w:rPr>
          <w:t xml:space="preserve">esigners </w:t>
        </w:r>
      </w:ins>
      <w:r w:rsidRPr="00247689">
        <w:rPr>
          <w:rFonts w:ascii="Times New Roman" w:eastAsia="Times New Roman" w:hAnsi="Times New Roman" w:cs="Times New Roman"/>
          <w:sz w:val="24"/>
          <w:szCs w:val="24"/>
          <w:lang w:val="en-US"/>
        </w:rPr>
        <w:t xml:space="preserve">because they feel they have great ideas for games. But the truth is that everyone has great ideas and </w:t>
      </w:r>
      <w:del w:id="4247" w:author="Sarah Lane" w:date="2021-10-15T18:05:00Z">
        <w:r w:rsidRPr="00247689" w:rsidDel="009F4AF7">
          <w:rPr>
            <w:rFonts w:ascii="Times New Roman" w:eastAsia="Times New Roman" w:hAnsi="Times New Roman" w:cs="Times New Roman"/>
            <w:sz w:val="24"/>
            <w:szCs w:val="24"/>
            <w:lang w:val="en-US"/>
          </w:rPr>
          <w:delText xml:space="preserve">Game </w:delText>
        </w:r>
      </w:del>
      <w:ins w:id="4248" w:author="Sarah Lane" w:date="2021-10-15T18:05:00Z">
        <w:r w:rsidR="009F4AF7">
          <w:rPr>
            <w:rFonts w:ascii="Times New Roman" w:eastAsia="Times New Roman" w:hAnsi="Times New Roman" w:cs="Times New Roman"/>
            <w:sz w:val="24"/>
            <w:szCs w:val="24"/>
            <w:lang w:val="en-US"/>
          </w:rPr>
          <w:t>g</w:t>
        </w:r>
        <w:r w:rsidR="009F4AF7" w:rsidRPr="00247689">
          <w:rPr>
            <w:rFonts w:ascii="Times New Roman" w:eastAsia="Times New Roman" w:hAnsi="Times New Roman" w:cs="Times New Roman"/>
            <w:sz w:val="24"/>
            <w:szCs w:val="24"/>
            <w:lang w:val="en-US"/>
          </w:rPr>
          <w:t xml:space="preserve">ame </w:t>
        </w:r>
      </w:ins>
      <w:del w:id="4249" w:author="Sarah Lane" w:date="2021-10-15T18:05:00Z">
        <w:r w:rsidRPr="00247689" w:rsidDel="009F4AF7">
          <w:rPr>
            <w:rFonts w:ascii="Times New Roman" w:eastAsia="Times New Roman" w:hAnsi="Times New Roman" w:cs="Times New Roman"/>
            <w:sz w:val="24"/>
            <w:szCs w:val="24"/>
            <w:lang w:val="en-US"/>
          </w:rPr>
          <w:delText xml:space="preserve">Design </w:delText>
        </w:r>
      </w:del>
      <w:ins w:id="4250" w:author="Sarah Lane" w:date="2021-10-15T18:05:00Z">
        <w:r w:rsidR="009F4AF7">
          <w:rPr>
            <w:rFonts w:ascii="Times New Roman" w:eastAsia="Times New Roman" w:hAnsi="Times New Roman" w:cs="Times New Roman"/>
            <w:sz w:val="24"/>
            <w:szCs w:val="24"/>
            <w:lang w:val="en-US"/>
          </w:rPr>
          <w:t>d</w:t>
        </w:r>
        <w:r w:rsidR="009F4AF7" w:rsidRPr="00247689">
          <w:rPr>
            <w:rFonts w:ascii="Times New Roman" w:eastAsia="Times New Roman" w:hAnsi="Times New Roman" w:cs="Times New Roman"/>
            <w:sz w:val="24"/>
            <w:szCs w:val="24"/>
            <w:lang w:val="en-US"/>
          </w:rPr>
          <w:t xml:space="preserve">esign </w:t>
        </w:r>
      </w:ins>
      <w:r w:rsidRPr="00247689">
        <w:rPr>
          <w:rFonts w:ascii="Times New Roman" w:eastAsia="Times New Roman" w:hAnsi="Times New Roman" w:cs="Times New Roman"/>
          <w:sz w:val="24"/>
          <w:szCs w:val="24"/>
          <w:lang w:val="en-US"/>
        </w:rPr>
        <w:t>is not about coming up with them.</w:t>
      </w:r>
    </w:p>
    <w:p w14:paraId="0C68B6F2" w14:textId="77777777" w:rsidR="00247689" w:rsidRPr="00247689" w:rsidRDefault="00247689" w:rsidP="00247689">
      <w:pPr>
        <w:spacing w:before="100" w:beforeAutospacing="1" w:after="100" w:afterAutospacing="1" w:line="240" w:lineRule="auto"/>
        <w:outlineLvl w:val="0"/>
        <w:rPr>
          <w:rFonts w:ascii="Times New Roman" w:eastAsia="Times New Roman" w:hAnsi="Times New Roman" w:cs="Times New Roman"/>
          <w:b/>
          <w:bCs/>
          <w:kern w:val="36"/>
          <w:sz w:val="32"/>
          <w:szCs w:val="32"/>
          <w:lang w:val="en-US"/>
        </w:rPr>
      </w:pPr>
      <w:r w:rsidRPr="00247689">
        <w:rPr>
          <w:rFonts w:ascii="Times New Roman" w:eastAsia="Times New Roman" w:hAnsi="Times New Roman" w:cs="Times New Roman"/>
          <w:b/>
          <w:bCs/>
          <w:kern w:val="36"/>
          <w:sz w:val="32"/>
          <w:szCs w:val="32"/>
          <w:lang w:val="en-US"/>
        </w:rPr>
        <w:t>The Problem with Ideas</w:t>
      </w:r>
    </w:p>
    <w:p w14:paraId="283F0BBA" w14:textId="3CEF6BD3"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del w:id="4251" w:author="Sarah Lane" w:date="2021-10-15T18:07:00Z">
        <w:r w:rsidRPr="00247689" w:rsidDel="009F4AF7">
          <w:rPr>
            <w:rFonts w:ascii="Times New Roman" w:eastAsia="Times New Roman" w:hAnsi="Times New Roman" w:cs="Times New Roman"/>
            <w:sz w:val="24"/>
            <w:szCs w:val="24"/>
            <w:lang w:val="en-US"/>
          </w:rPr>
          <w:delText>A lot of</w:delText>
        </w:r>
      </w:del>
      <w:ins w:id="4252" w:author="Sarah Lane" w:date="2021-10-15T18:07:00Z">
        <w:r w:rsidR="009F4AF7">
          <w:rPr>
            <w:rFonts w:ascii="Times New Roman" w:eastAsia="Times New Roman" w:hAnsi="Times New Roman" w:cs="Times New Roman"/>
            <w:sz w:val="24"/>
            <w:szCs w:val="24"/>
            <w:lang w:val="en-US"/>
          </w:rPr>
          <w:t>Many</w:t>
        </w:r>
      </w:ins>
      <w:r w:rsidRPr="00247689">
        <w:rPr>
          <w:rFonts w:ascii="Times New Roman" w:eastAsia="Times New Roman" w:hAnsi="Times New Roman" w:cs="Times New Roman"/>
          <w:sz w:val="24"/>
          <w:szCs w:val="24"/>
          <w:lang w:val="en-US"/>
        </w:rPr>
        <w:t xml:space="preserve"> developers in the video game industry consider ideas cheap or worthless. These people are generally </w:t>
      </w:r>
      <w:del w:id="4253" w:author="Sarah Lane" w:date="2021-10-15T18:07:00Z">
        <w:r w:rsidRPr="00247689" w:rsidDel="009F4AF7">
          <w:rPr>
            <w:rFonts w:ascii="Times New Roman" w:eastAsia="Times New Roman" w:hAnsi="Times New Roman" w:cs="Times New Roman"/>
            <w:sz w:val="24"/>
            <w:szCs w:val="24"/>
            <w:lang w:val="en-US"/>
          </w:rPr>
          <w:delText>referring to the fact</w:delText>
        </w:r>
      </w:del>
      <w:ins w:id="4254" w:author="Sarah Lane" w:date="2021-10-15T18:07:00Z">
        <w:r w:rsidR="009F4AF7">
          <w:rPr>
            <w:rFonts w:ascii="Times New Roman" w:eastAsia="Times New Roman" w:hAnsi="Times New Roman" w:cs="Times New Roman"/>
            <w:sz w:val="24"/>
            <w:szCs w:val="24"/>
            <w:lang w:val="en-US"/>
          </w:rPr>
          <w:t>reflecting the view</w:t>
        </w:r>
      </w:ins>
      <w:r w:rsidRPr="00247689">
        <w:rPr>
          <w:rFonts w:ascii="Times New Roman" w:eastAsia="Times New Roman" w:hAnsi="Times New Roman" w:cs="Times New Roman"/>
          <w:sz w:val="24"/>
          <w:szCs w:val="24"/>
          <w:lang w:val="en-US"/>
        </w:rPr>
        <w:t xml:space="preserve"> that implementation is king (and it is) and that ideation is easy. The process of implementing an idea, in any field, will always raise tons of questions and even more problems that need to be solved. So</w:t>
      </w:r>
      <w:del w:id="4255" w:author="Sarah Lane" w:date="2021-10-15T18:07:00Z">
        <w:r w:rsidRPr="00247689" w:rsidDel="009F4AF7">
          <w:rPr>
            <w:rFonts w:ascii="Times New Roman" w:eastAsia="Times New Roman" w:hAnsi="Times New Roman" w:cs="Times New Roman"/>
            <w:sz w:val="24"/>
            <w:szCs w:val="24"/>
            <w:lang w:val="en-US"/>
          </w:rPr>
          <w:delText>,</w:delText>
        </w:r>
      </w:del>
      <w:r w:rsidRPr="00247689">
        <w:rPr>
          <w:rFonts w:ascii="Times New Roman" w:eastAsia="Times New Roman" w:hAnsi="Times New Roman" w:cs="Times New Roman"/>
          <w:sz w:val="24"/>
          <w:szCs w:val="24"/>
          <w:lang w:val="en-US"/>
        </w:rPr>
        <w:t xml:space="preserve"> coming up with ideas really means creating more questions and more problems. This is why nobody wants an “idea person” on their team.</w:t>
      </w:r>
    </w:p>
    <w:p w14:paraId="15B19FB0" w14:textId="1A033124"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From a game design perspective</w:t>
      </w:r>
      <w:ins w:id="4256" w:author="Sarah Lane" w:date="2021-10-15T18:07:00Z">
        <w:r w:rsidR="009F4AF7">
          <w:rPr>
            <w:rFonts w:ascii="Times New Roman" w:eastAsia="Times New Roman" w:hAnsi="Times New Roman" w:cs="Times New Roman"/>
            <w:sz w:val="24"/>
            <w:szCs w:val="24"/>
            <w:lang w:val="en-US"/>
          </w:rPr>
          <w:t>,</w:t>
        </w:r>
      </w:ins>
      <w:r w:rsidRPr="00247689">
        <w:rPr>
          <w:rFonts w:ascii="Times New Roman" w:eastAsia="Times New Roman" w:hAnsi="Times New Roman" w:cs="Times New Roman"/>
          <w:sz w:val="24"/>
          <w:szCs w:val="24"/>
          <w:lang w:val="en-US"/>
        </w:rPr>
        <w:t xml:space="preserve"> there is another angle to consider. An idea is not part of a game until it is formed into a rule, mechanic, or system. Any game idea you’ve ever had is </w:t>
      </w:r>
      <w:del w:id="4257" w:author="Sarah Lane" w:date="2021-10-15T18:08:00Z">
        <w:r w:rsidRPr="00247689" w:rsidDel="009F4AF7">
          <w:rPr>
            <w:rFonts w:ascii="Times New Roman" w:eastAsia="Times New Roman" w:hAnsi="Times New Roman" w:cs="Times New Roman"/>
            <w:sz w:val="24"/>
            <w:szCs w:val="24"/>
            <w:lang w:val="en-US"/>
          </w:rPr>
          <w:delText xml:space="preserve">ripe </w:delText>
        </w:r>
      </w:del>
      <w:ins w:id="4258" w:author="Sarah Lane" w:date="2021-10-15T18:08:00Z">
        <w:r w:rsidR="009F4AF7" w:rsidRPr="00247689">
          <w:rPr>
            <w:rFonts w:ascii="Times New Roman" w:eastAsia="Times New Roman" w:hAnsi="Times New Roman" w:cs="Times New Roman"/>
            <w:sz w:val="24"/>
            <w:szCs w:val="24"/>
            <w:lang w:val="en-US"/>
          </w:rPr>
          <w:t>ri</w:t>
        </w:r>
        <w:r w:rsidR="009F4AF7">
          <w:rPr>
            <w:rFonts w:ascii="Times New Roman" w:eastAsia="Times New Roman" w:hAnsi="Times New Roman" w:cs="Times New Roman"/>
            <w:sz w:val="24"/>
            <w:szCs w:val="24"/>
            <w:lang w:val="en-US"/>
          </w:rPr>
          <w:t>f</w:t>
        </w:r>
        <w:r w:rsidR="009F4AF7" w:rsidRPr="00247689">
          <w:rPr>
            <w:rFonts w:ascii="Times New Roman" w:eastAsia="Times New Roman" w:hAnsi="Times New Roman" w:cs="Times New Roman"/>
            <w:sz w:val="24"/>
            <w:szCs w:val="24"/>
            <w:lang w:val="en-US"/>
          </w:rPr>
          <w:t xml:space="preserve">e </w:t>
        </w:r>
      </w:ins>
      <w:r w:rsidRPr="00247689">
        <w:rPr>
          <w:rFonts w:ascii="Times New Roman" w:eastAsia="Times New Roman" w:hAnsi="Times New Roman" w:cs="Times New Roman"/>
          <w:sz w:val="24"/>
          <w:szCs w:val="24"/>
          <w:lang w:val="en-US"/>
        </w:rPr>
        <w:t xml:space="preserve">with problems as you try to insert it into the experience. Anyone clinging to the hope that they have the </w:t>
      </w:r>
      <w:r w:rsidRPr="00247689">
        <w:rPr>
          <w:rFonts w:ascii="Times New Roman" w:eastAsia="Times New Roman" w:hAnsi="Times New Roman" w:cs="Times New Roman"/>
          <w:i/>
          <w:iCs/>
          <w:sz w:val="24"/>
          <w:szCs w:val="24"/>
          <w:lang w:val="en-US"/>
        </w:rPr>
        <w:t>perfect idea</w:t>
      </w:r>
      <w:r w:rsidRPr="00247689">
        <w:rPr>
          <w:rFonts w:ascii="Times New Roman" w:eastAsia="Times New Roman" w:hAnsi="Times New Roman" w:cs="Times New Roman"/>
          <w:sz w:val="24"/>
          <w:szCs w:val="24"/>
          <w:lang w:val="en-US"/>
        </w:rPr>
        <w:t xml:space="preserve"> is missing a major point. There is no such thing as a perfect idea. In my experience, countless ideas can work to fill the void in the current design. </w:t>
      </w:r>
      <w:del w:id="4259" w:author="Sarah Lane" w:date="2021-10-17T11:17:00Z">
        <w:r w:rsidRPr="00247689" w:rsidDel="007F5372">
          <w:rPr>
            <w:rFonts w:ascii="Times New Roman" w:eastAsia="Times New Roman" w:hAnsi="Times New Roman" w:cs="Times New Roman"/>
            <w:sz w:val="24"/>
            <w:szCs w:val="24"/>
            <w:lang w:val="en-US"/>
          </w:rPr>
          <w:delText>It all</w:delText>
        </w:r>
      </w:del>
      <w:ins w:id="4260" w:author="Sarah Lane" w:date="2021-10-17T11:17:00Z">
        <w:r w:rsidR="007F5372">
          <w:rPr>
            <w:rFonts w:ascii="Times New Roman" w:eastAsia="Times New Roman" w:hAnsi="Times New Roman" w:cs="Times New Roman"/>
            <w:sz w:val="24"/>
            <w:szCs w:val="24"/>
            <w:lang w:val="en-US"/>
          </w:rPr>
          <w:t>Success</w:t>
        </w:r>
      </w:ins>
      <w:r w:rsidRPr="00247689">
        <w:rPr>
          <w:rFonts w:ascii="Times New Roman" w:eastAsia="Times New Roman" w:hAnsi="Times New Roman" w:cs="Times New Roman"/>
          <w:sz w:val="24"/>
          <w:szCs w:val="24"/>
          <w:lang w:val="en-US"/>
        </w:rPr>
        <w:t xml:space="preserve"> comes down to the </w:t>
      </w:r>
      <w:r w:rsidRPr="007F5372">
        <w:rPr>
          <w:rFonts w:ascii="Times New Roman" w:eastAsia="Times New Roman" w:hAnsi="Times New Roman" w:cs="Times New Roman"/>
          <w:i/>
          <w:iCs/>
          <w:sz w:val="24"/>
          <w:szCs w:val="24"/>
          <w:lang w:val="en-US"/>
          <w:rPrChange w:id="4261" w:author="Sarah Lane" w:date="2021-10-17T11:17:00Z">
            <w:rPr>
              <w:rFonts w:ascii="Times New Roman" w:eastAsia="Times New Roman" w:hAnsi="Times New Roman" w:cs="Times New Roman"/>
              <w:sz w:val="24"/>
              <w:szCs w:val="24"/>
              <w:lang w:val="en-US"/>
            </w:rPr>
          </w:rPrChange>
        </w:rPr>
        <w:t>implementation</w:t>
      </w:r>
      <w:r w:rsidRPr="00247689">
        <w:rPr>
          <w:rFonts w:ascii="Times New Roman" w:eastAsia="Times New Roman" w:hAnsi="Times New Roman" w:cs="Times New Roman"/>
          <w:sz w:val="24"/>
          <w:szCs w:val="24"/>
          <w:lang w:val="en-US"/>
        </w:rPr>
        <w:t xml:space="preserve"> of the idea and how it’s weaved into the rest of the experience through development and iteration.</w:t>
      </w:r>
    </w:p>
    <w:p w14:paraId="5A47D07E" w14:textId="3669B3B4"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del w:id="4262" w:author="Sarah Lane" w:date="2021-10-17T11:17:00Z">
        <w:r w:rsidRPr="00247689" w:rsidDel="007F5372">
          <w:rPr>
            <w:rFonts w:ascii="Times New Roman" w:eastAsia="Times New Roman" w:hAnsi="Times New Roman" w:cs="Times New Roman"/>
            <w:sz w:val="24"/>
            <w:szCs w:val="24"/>
            <w:lang w:val="en-US"/>
          </w:rPr>
          <w:delText xml:space="preserve">While </w:delText>
        </w:r>
      </w:del>
      <w:ins w:id="4263" w:author="Sarah Lane" w:date="2021-10-17T11:17:00Z">
        <w:r w:rsidR="007F5372">
          <w:rPr>
            <w:rFonts w:ascii="Times New Roman" w:eastAsia="Times New Roman" w:hAnsi="Times New Roman" w:cs="Times New Roman"/>
            <w:sz w:val="24"/>
            <w:szCs w:val="24"/>
            <w:lang w:val="en-US"/>
          </w:rPr>
          <w:t>Although</w:t>
        </w:r>
        <w:r w:rsidR="007F5372" w:rsidRPr="00247689">
          <w:rPr>
            <w:rFonts w:ascii="Times New Roman" w:eastAsia="Times New Roman" w:hAnsi="Times New Roman" w:cs="Times New Roman"/>
            <w:sz w:val="24"/>
            <w:szCs w:val="24"/>
            <w:lang w:val="en-US"/>
          </w:rPr>
          <w:t xml:space="preserve"> </w:t>
        </w:r>
      </w:ins>
      <w:r w:rsidRPr="00247689">
        <w:rPr>
          <w:rFonts w:ascii="Times New Roman" w:eastAsia="Times New Roman" w:hAnsi="Times New Roman" w:cs="Times New Roman"/>
          <w:sz w:val="24"/>
          <w:szCs w:val="24"/>
          <w:lang w:val="en-US"/>
        </w:rPr>
        <w:t>ideas can be considered cheap or worthless, there is one thing worse</w:t>
      </w:r>
      <w:del w:id="4264" w:author="Sarah Lane" w:date="2021-10-17T11:17:00Z">
        <w:r w:rsidRPr="00247689" w:rsidDel="007F5372">
          <w:rPr>
            <w:rFonts w:ascii="Times New Roman" w:eastAsia="Times New Roman" w:hAnsi="Times New Roman" w:cs="Times New Roman"/>
            <w:sz w:val="24"/>
            <w:szCs w:val="24"/>
            <w:lang w:val="en-US"/>
          </w:rPr>
          <w:delText>. S</w:delText>
        </w:r>
      </w:del>
      <w:ins w:id="4265" w:author="Sarah Lane" w:date="2021-10-17T11:17:00Z">
        <w:r w:rsidR="007F5372">
          <w:rPr>
            <w:rFonts w:ascii="Times New Roman" w:eastAsia="Times New Roman" w:hAnsi="Times New Roman" w:cs="Times New Roman"/>
            <w:sz w:val="24"/>
            <w:szCs w:val="24"/>
            <w:lang w:val="en-US"/>
          </w:rPr>
          <w:t>—s</w:t>
        </w:r>
      </w:ins>
      <w:r w:rsidRPr="00247689">
        <w:rPr>
          <w:rFonts w:ascii="Times New Roman" w:eastAsia="Times New Roman" w:hAnsi="Times New Roman" w:cs="Times New Roman"/>
          <w:sz w:val="24"/>
          <w:szCs w:val="24"/>
          <w:lang w:val="en-US"/>
        </w:rPr>
        <w:t>omething that can actually hurt the game. Th</w:t>
      </w:r>
      <w:ins w:id="4266" w:author="Sarah Lane" w:date="2021-10-17T11:17:00Z">
        <w:r w:rsidR="007F5372">
          <w:rPr>
            <w:rFonts w:ascii="Times New Roman" w:eastAsia="Times New Roman" w:hAnsi="Times New Roman" w:cs="Times New Roman"/>
            <w:sz w:val="24"/>
            <w:szCs w:val="24"/>
            <w:lang w:val="en-US"/>
          </w:rPr>
          <w:t>is is the</w:t>
        </w:r>
      </w:ins>
      <w:del w:id="4267" w:author="Sarah Lane" w:date="2021-10-17T11:17:00Z">
        <w:r w:rsidRPr="00247689" w:rsidDel="007F5372">
          <w:rPr>
            <w:rFonts w:ascii="Times New Roman" w:eastAsia="Times New Roman" w:hAnsi="Times New Roman" w:cs="Times New Roman"/>
            <w:sz w:val="24"/>
            <w:szCs w:val="24"/>
            <w:lang w:val="en-US"/>
          </w:rPr>
          <w:delText>e</w:delText>
        </w:r>
      </w:del>
      <w:r w:rsidRPr="00247689">
        <w:rPr>
          <w:rFonts w:ascii="Times New Roman" w:eastAsia="Times New Roman" w:hAnsi="Times New Roman" w:cs="Times New Roman"/>
          <w:sz w:val="24"/>
          <w:szCs w:val="24"/>
          <w:lang w:val="en-US"/>
        </w:rPr>
        <w:t xml:space="preserve"> dreaded “</w:t>
      </w:r>
      <w:ins w:id="4268" w:author="Sarah Lane" w:date="2021-10-17T11:17:00Z">
        <w:r w:rsidR="007F5372">
          <w:rPr>
            <w:rFonts w:ascii="Times New Roman" w:eastAsia="Times New Roman" w:hAnsi="Times New Roman" w:cs="Times New Roman"/>
            <w:sz w:val="24"/>
            <w:szCs w:val="24"/>
            <w:lang w:val="en-US"/>
          </w:rPr>
          <w:t>c</w:t>
        </w:r>
      </w:ins>
      <w:del w:id="4269" w:author="Sarah Lane" w:date="2021-10-17T11:17:00Z">
        <w:r w:rsidRPr="00247689" w:rsidDel="007F5372">
          <w:rPr>
            <w:rFonts w:ascii="Times New Roman" w:eastAsia="Times New Roman" w:hAnsi="Times New Roman" w:cs="Times New Roman"/>
            <w:sz w:val="24"/>
            <w:szCs w:val="24"/>
            <w:lang w:val="en-US"/>
          </w:rPr>
          <w:delText>C</w:delText>
        </w:r>
      </w:del>
      <w:r w:rsidRPr="00247689">
        <w:rPr>
          <w:rFonts w:ascii="Times New Roman" w:eastAsia="Times New Roman" w:hAnsi="Times New Roman" w:cs="Times New Roman"/>
          <w:sz w:val="24"/>
          <w:szCs w:val="24"/>
          <w:lang w:val="en-US"/>
        </w:rPr>
        <w:t xml:space="preserve">ool” </w:t>
      </w:r>
      <w:ins w:id="4270" w:author="Sarah Lane" w:date="2021-10-17T11:17:00Z">
        <w:r w:rsidR="007F5372">
          <w:rPr>
            <w:rFonts w:ascii="Times New Roman" w:eastAsia="Times New Roman" w:hAnsi="Times New Roman" w:cs="Times New Roman"/>
            <w:sz w:val="24"/>
            <w:szCs w:val="24"/>
            <w:lang w:val="en-US"/>
          </w:rPr>
          <w:t>i</w:t>
        </w:r>
      </w:ins>
      <w:del w:id="4271" w:author="Sarah Lane" w:date="2021-10-17T11:17:00Z">
        <w:r w:rsidRPr="00247689" w:rsidDel="007F5372">
          <w:rPr>
            <w:rFonts w:ascii="Times New Roman" w:eastAsia="Times New Roman" w:hAnsi="Times New Roman" w:cs="Times New Roman"/>
            <w:sz w:val="24"/>
            <w:szCs w:val="24"/>
            <w:lang w:val="en-US"/>
          </w:rPr>
          <w:delText>I</w:delText>
        </w:r>
      </w:del>
      <w:r w:rsidRPr="00247689">
        <w:rPr>
          <w:rFonts w:ascii="Times New Roman" w:eastAsia="Times New Roman" w:hAnsi="Times New Roman" w:cs="Times New Roman"/>
          <w:sz w:val="24"/>
          <w:szCs w:val="24"/>
          <w:lang w:val="en-US"/>
        </w:rPr>
        <w:t>dea</w:t>
      </w:r>
      <w:del w:id="4272" w:author="Sarah Lane" w:date="2021-10-17T11:18:00Z">
        <w:r w:rsidRPr="00247689" w:rsidDel="007F5372">
          <w:rPr>
            <w:rFonts w:ascii="Times New Roman" w:eastAsia="Times New Roman" w:hAnsi="Times New Roman" w:cs="Times New Roman"/>
            <w:sz w:val="24"/>
            <w:szCs w:val="24"/>
            <w:lang w:val="en-US"/>
          </w:rPr>
          <w:delText>. This is</w:delText>
        </w:r>
      </w:del>
      <w:ins w:id="4273" w:author="Sarah Lane" w:date="2021-10-17T11:18:00Z">
        <w:r w:rsidR="007F5372">
          <w:rPr>
            <w:rFonts w:ascii="Times New Roman" w:eastAsia="Times New Roman" w:hAnsi="Times New Roman" w:cs="Times New Roman"/>
            <w:sz w:val="24"/>
            <w:szCs w:val="24"/>
            <w:lang w:val="en-US"/>
          </w:rPr>
          <w:t>, or</w:t>
        </w:r>
      </w:ins>
      <w:r w:rsidRPr="00247689">
        <w:rPr>
          <w:rFonts w:ascii="Times New Roman" w:eastAsia="Times New Roman" w:hAnsi="Times New Roman" w:cs="Times New Roman"/>
          <w:sz w:val="24"/>
          <w:szCs w:val="24"/>
          <w:lang w:val="en-US"/>
        </w:rPr>
        <w:t xml:space="preserve"> an idea that sounds exciting but doesn’t fit in the current systems or </w:t>
      </w:r>
      <w:ins w:id="4274" w:author="Sarah Lane" w:date="2021-10-17T11:18:00Z">
        <w:r w:rsidR="007F5372">
          <w:rPr>
            <w:rFonts w:ascii="Times New Roman" w:eastAsia="Times New Roman" w:hAnsi="Times New Roman" w:cs="Times New Roman"/>
            <w:sz w:val="24"/>
            <w:szCs w:val="24"/>
            <w:lang w:val="en-US"/>
          </w:rPr>
          <w:t>g</w:t>
        </w:r>
      </w:ins>
      <w:del w:id="4275" w:author="Sarah Lane" w:date="2021-10-17T11:18:00Z">
        <w:r w:rsidRPr="00247689" w:rsidDel="007F5372">
          <w:rPr>
            <w:rFonts w:ascii="Times New Roman" w:eastAsia="Times New Roman" w:hAnsi="Times New Roman" w:cs="Times New Roman"/>
            <w:sz w:val="24"/>
            <w:szCs w:val="24"/>
            <w:lang w:val="en-US"/>
          </w:rPr>
          <w:delText>G</w:delText>
        </w:r>
      </w:del>
      <w:r w:rsidRPr="00247689">
        <w:rPr>
          <w:rFonts w:ascii="Times New Roman" w:eastAsia="Times New Roman" w:hAnsi="Times New Roman" w:cs="Times New Roman"/>
          <w:sz w:val="24"/>
          <w:szCs w:val="24"/>
          <w:lang w:val="en-US"/>
        </w:rPr>
        <w:t xml:space="preserve">ameplay </w:t>
      </w:r>
      <w:ins w:id="4276" w:author="Sarah Lane" w:date="2021-10-17T11:18:00Z">
        <w:r w:rsidR="007F5372">
          <w:rPr>
            <w:rFonts w:ascii="Times New Roman" w:eastAsia="Times New Roman" w:hAnsi="Times New Roman" w:cs="Times New Roman"/>
            <w:sz w:val="24"/>
            <w:szCs w:val="24"/>
            <w:lang w:val="en-US"/>
          </w:rPr>
          <w:t>l</w:t>
        </w:r>
      </w:ins>
      <w:del w:id="4277" w:author="Sarah Lane" w:date="2021-10-17T11:18:00Z">
        <w:r w:rsidRPr="00247689" w:rsidDel="007F5372">
          <w:rPr>
            <w:rFonts w:ascii="Times New Roman" w:eastAsia="Times New Roman" w:hAnsi="Times New Roman" w:cs="Times New Roman"/>
            <w:sz w:val="24"/>
            <w:szCs w:val="24"/>
            <w:lang w:val="en-US"/>
          </w:rPr>
          <w:delText>L</w:delText>
        </w:r>
      </w:del>
      <w:r w:rsidRPr="00247689">
        <w:rPr>
          <w:rFonts w:ascii="Times New Roman" w:eastAsia="Times New Roman" w:hAnsi="Times New Roman" w:cs="Times New Roman"/>
          <w:sz w:val="24"/>
          <w:szCs w:val="24"/>
          <w:lang w:val="en-US"/>
        </w:rPr>
        <w:t xml:space="preserve">oops of the experience. These </w:t>
      </w:r>
      <w:ins w:id="4278" w:author="Sarah Lane" w:date="2021-10-17T11:18:00Z">
        <w:r w:rsidR="007F5372">
          <w:rPr>
            <w:rFonts w:ascii="Times New Roman" w:eastAsia="Times New Roman" w:hAnsi="Times New Roman" w:cs="Times New Roman"/>
            <w:sz w:val="24"/>
            <w:szCs w:val="24"/>
            <w:lang w:val="en-US"/>
          </w:rPr>
          <w:t>i</w:t>
        </w:r>
      </w:ins>
      <w:del w:id="4279" w:author="Sarah Lane" w:date="2021-10-17T11:18:00Z">
        <w:r w:rsidRPr="00247689" w:rsidDel="007F5372">
          <w:rPr>
            <w:rFonts w:ascii="Times New Roman" w:eastAsia="Times New Roman" w:hAnsi="Times New Roman" w:cs="Times New Roman"/>
            <w:sz w:val="24"/>
            <w:szCs w:val="24"/>
            <w:lang w:val="en-US"/>
          </w:rPr>
          <w:delText>I</w:delText>
        </w:r>
      </w:del>
      <w:r w:rsidRPr="00247689">
        <w:rPr>
          <w:rFonts w:ascii="Times New Roman" w:eastAsia="Times New Roman" w:hAnsi="Times New Roman" w:cs="Times New Roman"/>
          <w:sz w:val="24"/>
          <w:szCs w:val="24"/>
          <w:lang w:val="en-US"/>
        </w:rPr>
        <w:t xml:space="preserve">deas </w:t>
      </w:r>
      <w:ins w:id="4280" w:author="Sarah Lane" w:date="2021-10-17T11:18:00Z">
        <w:r w:rsidR="007F5372">
          <w:rPr>
            <w:rFonts w:ascii="Times New Roman" w:eastAsia="Times New Roman" w:hAnsi="Times New Roman" w:cs="Times New Roman"/>
            <w:sz w:val="24"/>
            <w:szCs w:val="24"/>
            <w:lang w:val="en-US"/>
          </w:rPr>
          <w:t xml:space="preserve">can </w:t>
        </w:r>
      </w:ins>
      <w:r w:rsidRPr="00247689">
        <w:rPr>
          <w:rFonts w:ascii="Times New Roman" w:eastAsia="Times New Roman" w:hAnsi="Times New Roman" w:cs="Times New Roman"/>
          <w:sz w:val="24"/>
          <w:szCs w:val="24"/>
          <w:lang w:val="en-US"/>
        </w:rPr>
        <w:t xml:space="preserve">take hold of dev teams that are tired of looking at the same game for </w:t>
      </w:r>
      <w:del w:id="4281" w:author="Sarah Lane" w:date="2021-10-17T11:18:00Z">
        <w:r w:rsidRPr="00247689" w:rsidDel="007F5372">
          <w:rPr>
            <w:rFonts w:ascii="Times New Roman" w:eastAsia="Times New Roman" w:hAnsi="Times New Roman" w:cs="Times New Roman"/>
            <w:sz w:val="24"/>
            <w:szCs w:val="24"/>
            <w:lang w:val="en-US"/>
          </w:rPr>
          <w:delText>2+</w:delText>
        </w:r>
      </w:del>
      <w:ins w:id="4282" w:author="Sarah Lane" w:date="2021-10-17T11:18:00Z">
        <w:r w:rsidR="007F5372">
          <w:rPr>
            <w:rFonts w:ascii="Times New Roman" w:eastAsia="Times New Roman" w:hAnsi="Times New Roman" w:cs="Times New Roman"/>
            <w:sz w:val="24"/>
            <w:szCs w:val="24"/>
            <w:lang w:val="en-US"/>
          </w:rPr>
          <w:t>two plus</w:t>
        </w:r>
      </w:ins>
      <w:r w:rsidRPr="00247689">
        <w:rPr>
          <w:rFonts w:ascii="Times New Roman" w:eastAsia="Times New Roman" w:hAnsi="Times New Roman" w:cs="Times New Roman"/>
          <w:sz w:val="24"/>
          <w:szCs w:val="24"/>
          <w:lang w:val="en-US"/>
        </w:rPr>
        <w:t xml:space="preserve"> years. They derail the development and set the team on snipe hunts. Some of the biggest headaches I’ve had to deal with have come from joining teams that have hundreds of </w:t>
      </w:r>
      <w:del w:id="4283" w:author="Sarah Lane" w:date="2021-10-17T11:18:00Z">
        <w:r w:rsidRPr="00247689" w:rsidDel="007F5372">
          <w:rPr>
            <w:rFonts w:ascii="Times New Roman" w:eastAsia="Times New Roman" w:hAnsi="Times New Roman" w:cs="Times New Roman"/>
            <w:sz w:val="24"/>
            <w:szCs w:val="24"/>
            <w:lang w:val="en-US"/>
          </w:rPr>
          <w:delText xml:space="preserve">Cool </w:delText>
        </w:r>
      </w:del>
      <w:ins w:id="4284" w:author="Sarah Lane" w:date="2021-10-17T11:18:00Z">
        <w:r w:rsidR="007F5372">
          <w:rPr>
            <w:rFonts w:ascii="Times New Roman" w:eastAsia="Times New Roman" w:hAnsi="Times New Roman" w:cs="Times New Roman"/>
            <w:sz w:val="24"/>
            <w:szCs w:val="24"/>
            <w:lang w:val="en-US"/>
          </w:rPr>
          <w:t>c</w:t>
        </w:r>
        <w:r w:rsidR="007F5372" w:rsidRPr="00247689">
          <w:rPr>
            <w:rFonts w:ascii="Times New Roman" w:eastAsia="Times New Roman" w:hAnsi="Times New Roman" w:cs="Times New Roman"/>
            <w:sz w:val="24"/>
            <w:szCs w:val="24"/>
            <w:lang w:val="en-US"/>
          </w:rPr>
          <w:t xml:space="preserve">ool </w:t>
        </w:r>
        <w:r w:rsidR="007F5372">
          <w:rPr>
            <w:rFonts w:ascii="Times New Roman" w:eastAsia="Times New Roman" w:hAnsi="Times New Roman" w:cs="Times New Roman"/>
            <w:sz w:val="24"/>
            <w:szCs w:val="24"/>
            <w:lang w:val="en-US"/>
          </w:rPr>
          <w:t>i</w:t>
        </w:r>
      </w:ins>
      <w:del w:id="4285" w:author="Sarah Lane" w:date="2021-10-17T11:18:00Z">
        <w:r w:rsidRPr="00247689" w:rsidDel="007F5372">
          <w:rPr>
            <w:rFonts w:ascii="Times New Roman" w:eastAsia="Times New Roman" w:hAnsi="Times New Roman" w:cs="Times New Roman"/>
            <w:sz w:val="24"/>
            <w:szCs w:val="24"/>
            <w:lang w:val="en-US"/>
          </w:rPr>
          <w:delText>I</w:delText>
        </w:r>
      </w:del>
      <w:r w:rsidRPr="00247689">
        <w:rPr>
          <w:rFonts w:ascii="Times New Roman" w:eastAsia="Times New Roman" w:hAnsi="Times New Roman" w:cs="Times New Roman"/>
          <w:sz w:val="24"/>
          <w:szCs w:val="24"/>
          <w:lang w:val="en-US"/>
        </w:rPr>
        <w:t xml:space="preserve">deas and no game. Imagine an experience filled with individual prototypes but no purpose. Each idea was a cool toy that led to its own distinct play but not to a cohesive experience. Understanding your </w:t>
      </w:r>
      <w:del w:id="4286" w:author="Sarah Lane" w:date="2021-10-17T11:18:00Z">
        <w:r w:rsidRPr="00247689" w:rsidDel="007F5372">
          <w:rPr>
            <w:rFonts w:ascii="Times New Roman" w:eastAsia="Times New Roman" w:hAnsi="Times New Roman" w:cs="Times New Roman"/>
            <w:sz w:val="24"/>
            <w:szCs w:val="24"/>
            <w:lang w:val="en-US"/>
          </w:rPr>
          <w:delText xml:space="preserve">Gameplay </w:delText>
        </w:r>
      </w:del>
      <w:ins w:id="4287" w:author="Sarah Lane" w:date="2021-10-17T11:18:00Z">
        <w:r w:rsidR="007F5372">
          <w:rPr>
            <w:rFonts w:ascii="Times New Roman" w:eastAsia="Times New Roman" w:hAnsi="Times New Roman" w:cs="Times New Roman"/>
            <w:sz w:val="24"/>
            <w:szCs w:val="24"/>
            <w:lang w:val="en-US"/>
          </w:rPr>
          <w:t>g</w:t>
        </w:r>
        <w:r w:rsidR="007F5372" w:rsidRPr="00247689">
          <w:rPr>
            <w:rFonts w:ascii="Times New Roman" w:eastAsia="Times New Roman" w:hAnsi="Times New Roman" w:cs="Times New Roman"/>
            <w:sz w:val="24"/>
            <w:szCs w:val="24"/>
            <w:lang w:val="en-US"/>
          </w:rPr>
          <w:t xml:space="preserve">ameplay </w:t>
        </w:r>
      </w:ins>
      <w:del w:id="4288" w:author="Sarah Lane" w:date="2021-10-17T11:18:00Z">
        <w:r w:rsidRPr="00247689" w:rsidDel="007F5372">
          <w:rPr>
            <w:rFonts w:ascii="Times New Roman" w:eastAsia="Times New Roman" w:hAnsi="Times New Roman" w:cs="Times New Roman"/>
            <w:sz w:val="24"/>
            <w:szCs w:val="24"/>
            <w:lang w:val="en-US"/>
          </w:rPr>
          <w:delText xml:space="preserve">Loops </w:delText>
        </w:r>
      </w:del>
      <w:ins w:id="4289" w:author="Sarah Lane" w:date="2021-10-17T11:18:00Z">
        <w:r w:rsidR="007F5372">
          <w:rPr>
            <w:rFonts w:ascii="Times New Roman" w:eastAsia="Times New Roman" w:hAnsi="Times New Roman" w:cs="Times New Roman"/>
            <w:sz w:val="24"/>
            <w:szCs w:val="24"/>
            <w:lang w:val="en-US"/>
          </w:rPr>
          <w:t>l</w:t>
        </w:r>
        <w:r w:rsidR="007F5372" w:rsidRPr="00247689">
          <w:rPr>
            <w:rFonts w:ascii="Times New Roman" w:eastAsia="Times New Roman" w:hAnsi="Times New Roman" w:cs="Times New Roman"/>
            <w:sz w:val="24"/>
            <w:szCs w:val="24"/>
            <w:lang w:val="en-US"/>
          </w:rPr>
          <w:t xml:space="preserve">oops </w:t>
        </w:r>
      </w:ins>
      <w:r w:rsidRPr="00247689">
        <w:rPr>
          <w:rFonts w:ascii="Times New Roman" w:eastAsia="Times New Roman" w:hAnsi="Times New Roman" w:cs="Times New Roman"/>
          <w:sz w:val="24"/>
          <w:szCs w:val="24"/>
          <w:lang w:val="en-US"/>
        </w:rPr>
        <w:t xml:space="preserve">is really your first line of </w:t>
      </w:r>
      <w:r w:rsidRPr="00247689">
        <w:rPr>
          <w:rFonts w:ascii="Times New Roman" w:eastAsia="Times New Roman" w:hAnsi="Times New Roman" w:cs="Times New Roman"/>
          <w:sz w:val="24"/>
          <w:szCs w:val="24"/>
          <w:lang w:val="en-US"/>
        </w:rPr>
        <w:lastRenderedPageBreak/>
        <w:t xml:space="preserve">defense against too many random </w:t>
      </w:r>
      <w:del w:id="4290" w:author="Sarah Lane" w:date="2021-10-17T11:19:00Z">
        <w:r w:rsidRPr="00247689" w:rsidDel="007F5372">
          <w:rPr>
            <w:rFonts w:ascii="Times New Roman" w:eastAsia="Times New Roman" w:hAnsi="Times New Roman" w:cs="Times New Roman"/>
            <w:sz w:val="24"/>
            <w:szCs w:val="24"/>
            <w:lang w:val="en-US"/>
          </w:rPr>
          <w:delText xml:space="preserve">Cool </w:delText>
        </w:r>
      </w:del>
      <w:ins w:id="4291" w:author="Sarah Lane" w:date="2021-10-17T11:19:00Z">
        <w:r w:rsidR="007F5372">
          <w:rPr>
            <w:rFonts w:ascii="Times New Roman" w:eastAsia="Times New Roman" w:hAnsi="Times New Roman" w:cs="Times New Roman"/>
            <w:sz w:val="24"/>
            <w:szCs w:val="24"/>
            <w:lang w:val="en-US"/>
          </w:rPr>
          <w:t>c</w:t>
        </w:r>
        <w:r w:rsidR="007F5372" w:rsidRPr="00247689">
          <w:rPr>
            <w:rFonts w:ascii="Times New Roman" w:eastAsia="Times New Roman" w:hAnsi="Times New Roman" w:cs="Times New Roman"/>
            <w:sz w:val="24"/>
            <w:szCs w:val="24"/>
            <w:lang w:val="en-US"/>
          </w:rPr>
          <w:t xml:space="preserve">ool </w:t>
        </w:r>
      </w:ins>
      <w:del w:id="4292" w:author="Sarah Lane" w:date="2021-10-17T11:19:00Z">
        <w:r w:rsidRPr="00247689" w:rsidDel="007F5372">
          <w:rPr>
            <w:rFonts w:ascii="Times New Roman" w:eastAsia="Times New Roman" w:hAnsi="Times New Roman" w:cs="Times New Roman"/>
            <w:sz w:val="24"/>
            <w:szCs w:val="24"/>
            <w:lang w:val="en-US"/>
          </w:rPr>
          <w:delText xml:space="preserve">Ideas </w:delText>
        </w:r>
      </w:del>
      <w:ins w:id="4293" w:author="Sarah Lane" w:date="2021-10-17T11:19:00Z">
        <w:r w:rsidR="007F5372">
          <w:rPr>
            <w:rFonts w:ascii="Times New Roman" w:eastAsia="Times New Roman" w:hAnsi="Times New Roman" w:cs="Times New Roman"/>
            <w:sz w:val="24"/>
            <w:szCs w:val="24"/>
            <w:lang w:val="en-US"/>
          </w:rPr>
          <w:t>i</w:t>
        </w:r>
        <w:r w:rsidR="007F5372" w:rsidRPr="00247689">
          <w:rPr>
            <w:rFonts w:ascii="Times New Roman" w:eastAsia="Times New Roman" w:hAnsi="Times New Roman" w:cs="Times New Roman"/>
            <w:sz w:val="24"/>
            <w:szCs w:val="24"/>
            <w:lang w:val="en-US"/>
          </w:rPr>
          <w:t xml:space="preserve">deas </w:t>
        </w:r>
      </w:ins>
      <w:r w:rsidRPr="00247689">
        <w:rPr>
          <w:rFonts w:ascii="Times New Roman" w:eastAsia="Times New Roman" w:hAnsi="Times New Roman" w:cs="Times New Roman"/>
          <w:sz w:val="24"/>
          <w:szCs w:val="24"/>
          <w:lang w:val="en-US"/>
        </w:rPr>
        <w:t>plaguing your experience and your development.</w:t>
      </w:r>
    </w:p>
    <w:p w14:paraId="10165C66" w14:textId="252F539A"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In short, ideas can range from cheap to devastating. </w:t>
      </w:r>
      <w:del w:id="4294" w:author="Sarah Lane" w:date="2021-10-17T11:19:00Z">
        <w:r w:rsidRPr="00247689" w:rsidDel="007F5372">
          <w:rPr>
            <w:rFonts w:ascii="Times New Roman" w:eastAsia="Times New Roman" w:hAnsi="Times New Roman" w:cs="Times New Roman"/>
            <w:sz w:val="24"/>
            <w:szCs w:val="24"/>
            <w:lang w:val="en-US"/>
          </w:rPr>
          <w:delText>While it’s true that e</w:delText>
        </w:r>
      </w:del>
      <w:ins w:id="4295" w:author="Sarah Lane" w:date="2021-10-17T11:19:00Z">
        <w:r w:rsidR="007F5372">
          <w:rPr>
            <w:rFonts w:ascii="Times New Roman" w:eastAsia="Times New Roman" w:hAnsi="Times New Roman" w:cs="Times New Roman"/>
            <w:sz w:val="24"/>
            <w:szCs w:val="24"/>
            <w:lang w:val="en-US"/>
          </w:rPr>
          <w:t>E</w:t>
        </w:r>
      </w:ins>
      <w:r w:rsidRPr="00247689">
        <w:rPr>
          <w:rFonts w:ascii="Times New Roman" w:eastAsia="Times New Roman" w:hAnsi="Times New Roman" w:cs="Times New Roman"/>
          <w:sz w:val="24"/>
          <w:szCs w:val="24"/>
          <w:lang w:val="en-US"/>
        </w:rPr>
        <w:t xml:space="preserve">veryone has ideas and </w:t>
      </w:r>
      <w:del w:id="4296" w:author="Sarah Lane" w:date="2021-10-17T11:19:00Z">
        <w:r w:rsidRPr="00247689" w:rsidDel="007F5372">
          <w:rPr>
            <w:rFonts w:ascii="Times New Roman" w:eastAsia="Times New Roman" w:hAnsi="Times New Roman" w:cs="Times New Roman"/>
            <w:sz w:val="24"/>
            <w:szCs w:val="24"/>
            <w:lang w:val="en-US"/>
          </w:rPr>
          <w:delText xml:space="preserve">that </w:delText>
        </w:r>
      </w:del>
      <w:r w:rsidRPr="00247689">
        <w:rPr>
          <w:rFonts w:ascii="Times New Roman" w:eastAsia="Times New Roman" w:hAnsi="Times New Roman" w:cs="Times New Roman"/>
          <w:sz w:val="24"/>
          <w:szCs w:val="24"/>
          <w:lang w:val="en-US"/>
        </w:rPr>
        <w:t xml:space="preserve">building a list of ideas is easy, </w:t>
      </w:r>
      <w:ins w:id="4297" w:author="Sarah Lane" w:date="2021-10-17T11:19:00Z">
        <w:r w:rsidR="007F5372">
          <w:rPr>
            <w:rFonts w:ascii="Times New Roman" w:eastAsia="Times New Roman" w:hAnsi="Times New Roman" w:cs="Times New Roman"/>
            <w:sz w:val="24"/>
            <w:szCs w:val="24"/>
            <w:lang w:val="en-US"/>
          </w:rPr>
          <w:t xml:space="preserve">but </w:t>
        </w:r>
      </w:ins>
      <w:r w:rsidRPr="00247689">
        <w:rPr>
          <w:rFonts w:ascii="Times New Roman" w:eastAsia="Times New Roman" w:hAnsi="Times New Roman" w:cs="Times New Roman"/>
          <w:sz w:val="24"/>
          <w:szCs w:val="24"/>
          <w:lang w:val="en-US"/>
        </w:rPr>
        <w:t xml:space="preserve">finding the right idea for the right situation is </w:t>
      </w:r>
      <w:del w:id="4298" w:author="Sarah Lane" w:date="2021-10-17T11:19:00Z">
        <w:r w:rsidRPr="00247689" w:rsidDel="007F5372">
          <w:rPr>
            <w:rFonts w:ascii="Times New Roman" w:eastAsia="Times New Roman" w:hAnsi="Times New Roman" w:cs="Times New Roman"/>
            <w:sz w:val="24"/>
            <w:szCs w:val="24"/>
            <w:lang w:val="en-US"/>
          </w:rPr>
          <w:delText xml:space="preserve">the </w:delText>
        </w:r>
      </w:del>
      <w:r w:rsidRPr="00247689">
        <w:rPr>
          <w:rFonts w:ascii="Times New Roman" w:eastAsia="Times New Roman" w:hAnsi="Times New Roman" w:cs="Times New Roman"/>
          <w:sz w:val="24"/>
          <w:szCs w:val="24"/>
          <w:lang w:val="en-US"/>
        </w:rPr>
        <w:t>hard</w:t>
      </w:r>
      <w:ins w:id="4299" w:author="Sarah Lane" w:date="2021-10-17T11:19:00Z">
        <w:r w:rsidR="007F5372">
          <w:rPr>
            <w:rFonts w:ascii="Times New Roman" w:eastAsia="Times New Roman" w:hAnsi="Times New Roman" w:cs="Times New Roman"/>
            <w:sz w:val="24"/>
            <w:szCs w:val="24"/>
            <w:lang w:val="en-US"/>
          </w:rPr>
          <w:t>.</w:t>
        </w:r>
      </w:ins>
      <w:r w:rsidRPr="00247689">
        <w:rPr>
          <w:rFonts w:ascii="Times New Roman" w:eastAsia="Times New Roman" w:hAnsi="Times New Roman" w:cs="Times New Roman"/>
          <w:sz w:val="24"/>
          <w:szCs w:val="24"/>
          <w:lang w:val="en-US"/>
        </w:rPr>
        <w:t xml:space="preserve"> </w:t>
      </w:r>
      <w:del w:id="4300" w:author="Sarah Lane" w:date="2021-10-17T11:19:00Z">
        <w:r w:rsidRPr="00247689" w:rsidDel="007F5372">
          <w:rPr>
            <w:rFonts w:ascii="Times New Roman" w:eastAsia="Times New Roman" w:hAnsi="Times New Roman" w:cs="Times New Roman"/>
            <w:sz w:val="24"/>
            <w:szCs w:val="24"/>
            <w:lang w:val="en-US"/>
          </w:rPr>
          <w:delText xml:space="preserve">part. But </w:delText>
        </w:r>
      </w:del>
      <w:ins w:id="4301" w:author="Sarah Lane" w:date="2021-10-17T11:19:00Z">
        <w:r w:rsidR="007F5372">
          <w:rPr>
            <w:rFonts w:ascii="Times New Roman" w:eastAsia="Times New Roman" w:hAnsi="Times New Roman" w:cs="Times New Roman"/>
            <w:sz w:val="24"/>
            <w:szCs w:val="24"/>
            <w:lang w:val="en-US"/>
          </w:rPr>
          <w:t xml:space="preserve"> N</w:t>
        </w:r>
      </w:ins>
      <w:del w:id="4302" w:author="Sarah Lane" w:date="2021-10-17T11:19:00Z">
        <w:r w:rsidRPr="00247689" w:rsidDel="007F5372">
          <w:rPr>
            <w:rFonts w:ascii="Times New Roman" w:eastAsia="Times New Roman" w:hAnsi="Times New Roman" w:cs="Times New Roman"/>
            <w:sz w:val="24"/>
            <w:szCs w:val="24"/>
            <w:lang w:val="en-US"/>
          </w:rPr>
          <w:delText>n</w:delText>
        </w:r>
      </w:del>
      <w:r w:rsidRPr="00247689">
        <w:rPr>
          <w:rFonts w:ascii="Times New Roman" w:eastAsia="Times New Roman" w:hAnsi="Times New Roman" w:cs="Times New Roman"/>
          <w:sz w:val="24"/>
          <w:szCs w:val="24"/>
          <w:lang w:val="en-US"/>
        </w:rPr>
        <w:t>otice that I said “finding the right idea” and not “thinking up one</w:t>
      </w:r>
      <w:ins w:id="4303" w:author="Sarah Lane" w:date="2021-10-17T11:19:00Z">
        <w:r w:rsidR="007F5372">
          <w:rPr>
            <w:rFonts w:ascii="Times New Roman" w:eastAsia="Times New Roman" w:hAnsi="Times New Roman" w:cs="Times New Roman"/>
            <w:sz w:val="24"/>
            <w:szCs w:val="24"/>
            <w:lang w:val="en-US"/>
          </w:rPr>
          <w:t>.</w:t>
        </w:r>
      </w:ins>
      <w:r w:rsidRPr="00247689">
        <w:rPr>
          <w:rFonts w:ascii="Times New Roman" w:eastAsia="Times New Roman" w:hAnsi="Times New Roman" w:cs="Times New Roman"/>
          <w:sz w:val="24"/>
          <w:szCs w:val="24"/>
          <w:lang w:val="en-US"/>
        </w:rPr>
        <w:t>”</w:t>
      </w:r>
      <w:del w:id="4304" w:author="Sarah Lane" w:date="2021-10-17T11:19:00Z">
        <w:r w:rsidRPr="00247689" w:rsidDel="007F5372">
          <w:rPr>
            <w:rFonts w:ascii="Times New Roman" w:eastAsia="Times New Roman" w:hAnsi="Times New Roman" w:cs="Times New Roman"/>
            <w:sz w:val="24"/>
            <w:szCs w:val="24"/>
            <w:lang w:val="en-US"/>
          </w:rPr>
          <w:delText>.</w:delText>
        </w:r>
      </w:del>
      <w:r w:rsidRPr="00247689">
        <w:rPr>
          <w:rFonts w:ascii="Times New Roman" w:eastAsia="Times New Roman" w:hAnsi="Times New Roman" w:cs="Times New Roman"/>
          <w:sz w:val="24"/>
          <w:szCs w:val="24"/>
          <w:lang w:val="en-US"/>
        </w:rPr>
        <w:t xml:space="preserve"> Game </w:t>
      </w:r>
      <w:ins w:id="4305" w:author="Sarah Lane" w:date="2021-10-17T11:19:00Z">
        <w:r w:rsidR="007F5372">
          <w:rPr>
            <w:rFonts w:ascii="Times New Roman" w:eastAsia="Times New Roman" w:hAnsi="Times New Roman" w:cs="Times New Roman"/>
            <w:sz w:val="24"/>
            <w:szCs w:val="24"/>
            <w:lang w:val="en-US"/>
          </w:rPr>
          <w:t>d</w:t>
        </w:r>
      </w:ins>
      <w:del w:id="4306" w:author="Sarah Lane" w:date="2021-10-17T11:19:00Z">
        <w:r w:rsidRPr="00247689" w:rsidDel="007F5372">
          <w:rPr>
            <w:rFonts w:ascii="Times New Roman" w:eastAsia="Times New Roman" w:hAnsi="Times New Roman" w:cs="Times New Roman"/>
            <w:sz w:val="24"/>
            <w:szCs w:val="24"/>
            <w:lang w:val="en-US"/>
          </w:rPr>
          <w:delText>D</w:delText>
        </w:r>
      </w:del>
      <w:r w:rsidRPr="00247689">
        <w:rPr>
          <w:rFonts w:ascii="Times New Roman" w:eastAsia="Times New Roman" w:hAnsi="Times New Roman" w:cs="Times New Roman"/>
          <w:sz w:val="24"/>
          <w:szCs w:val="24"/>
          <w:lang w:val="en-US"/>
        </w:rPr>
        <w:t>esign is not about ideation. Ideas are everywhere</w:t>
      </w:r>
      <w:del w:id="4307" w:author="Sarah Lane" w:date="2021-10-17T11:20:00Z">
        <w:r w:rsidRPr="00247689" w:rsidDel="007F5372">
          <w:rPr>
            <w:rFonts w:ascii="Times New Roman" w:eastAsia="Times New Roman" w:hAnsi="Times New Roman" w:cs="Times New Roman"/>
            <w:sz w:val="24"/>
            <w:szCs w:val="24"/>
            <w:lang w:val="en-US"/>
          </w:rPr>
          <w:delText xml:space="preserve">; </w:delText>
        </w:r>
      </w:del>
      <w:ins w:id="4308" w:author="Sarah Lane" w:date="2021-10-17T11:20:00Z">
        <w:r w:rsidR="007F5372">
          <w:rPr>
            <w:rFonts w:ascii="Times New Roman" w:eastAsia="Times New Roman" w:hAnsi="Times New Roman" w:cs="Times New Roman"/>
            <w:sz w:val="24"/>
            <w:szCs w:val="24"/>
            <w:lang w:val="en-US"/>
          </w:rPr>
          <w:t>:</w:t>
        </w:r>
        <w:r w:rsidR="007F5372" w:rsidRPr="00247689">
          <w:rPr>
            <w:rFonts w:ascii="Times New Roman" w:eastAsia="Times New Roman" w:hAnsi="Times New Roman" w:cs="Times New Roman"/>
            <w:sz w:val="24"/>
            <w:szCs w:val="24"/>
            <w:lang w:val="en-US"/>
          </w:rPr>
          <w:t xml:space="preserve"> </w:t>
        </w:r>
      </w:ins>
      <w:r w:rsidRPr="00247689">
        <w:rPr>
          <w:rFonts w:ascii="Times New Roman" w:eastAsia="Times New Roman" w:hAnsi="Times New Roman" w:cs="Times New Roman"/>
          <w:sz w:val="24"/>
          <w:szCs w:val="24"/>
          <w:lang w:val="en-US"/>
        </w:rPr>
        <w:t xml:space="preserve">in every mind, every game, and every experience. Everyone has ideas. Game </w:t>
      </w:r>
      <w:ins w:id="4309" w:author="Sarah Lane" w:date="2021-10-17T11:20:00Z">
        <w:r w:rsidR="007F5372">
          <w:rPr>
            <w:rFonts w:ascii="Times New Roman" w:eastAsia="Times New Roman" w:hAnsi="Times New Roman" w:cs="Times New Roman"/>
            <w:sz w:val="24"/>
            <w:szCs w:val="24"/>
            <w:lang w:val="en-US"/>
          </w:rPr>
          <w:t>d</w:t>
        </w:r>
      </w:ins>
      <w:del w:id="4310" w:author="Sarah Lane" w:date="2021-10-17T11:20:00Z">
        <w:r w:rsidRPr="00247689" w:rsidDel="007F5372">
          <w:rPr>
            <w:rFonts w:ascii="Times New Roman" w:eastAsia="Times New Roman" w:hAnsi="Times New Roman" w:cs="Times New Roman"/>
            <w:sz w:val="24"/>
            <w:szCs w:val="24"/>
            <w:lang w:val="en-US"/>
          </w:rPr>
          <w:delText>D</w:delText>
        </w:r>
      </w:del>
      <w:r w:rsidRPr="00247689">
        <w:rPr>
          <w:rFonts w:ascii="Times New Roman" w:eastAsia="Times New Roman" w:hAnsi="Times New Roman" w:cs="Times New Roman"/>
          <w:sz w:val="24"/>
          <w:szCs w:val="24"/>
          <w:lang w:val="en-US"/>
        </w:rPr>
        <w:t xml:space="preserve">esign is about being open to all ideas from every source and honing in on the ones needed to solve the current problem at hand. Game </w:t>
      </w:r>
      <w:ins w:id="4311" w:author="Sarah Lane" w:date="2021-10-17T11:20:00Z">
        <w:r w:rsidR="007F5372">
          <w:rPr>
            <w:rFonts w:ascii="Times New Roman" w:eastAsia="Times New Roman" w:hAnsi="Times New Roman" w:cs="Times New Roman"/>
            <w:sz w:val="24"/>
            <w:szCs w:val="24"/>
            <w:lang w:val="en-US"/>
          </w:rPr>
          <w:t>d</w:t>
        </w:r>
      </w:ins>
      <w:del w:id="4312" w:author="Sarah Lane" w:date="2021-10-17T11:20:00Z">
        <w:r w:rsidRPr="00247689" w:rsidDel="007F5372">
          <w:rPr>
            <w:rFonts w:ascii="Times New Roman" w:eastAsia="Times New Roman" w:hAnsi="Times New Roman" w:cs="Times New Roman"/>
            <w:sz w:val="24"/>
            <w:szCs w:val="24"/>
            <w:lang w:val="en-US"/>
          </w:rPr>
          <w:delText>D</w:delText>
        </w:r>
      </w:del>
      <w:r w:rsidRPr="00247689">
        <w:rPr>
          <w:rFonts w:ascii="Times New Roman" w:eastAsia="Times New Roman" w:hAnsi="Times New Roman" w:cs="Times New Roman"/>
          <w:sz w:val="24"/>
          <w:szCs w:val="24"/>
          <w:lang w:val="en-US"/>
        </w:rPr>
        <w:t xml:space="preserve">esign is about </w:t>
      </w:r>
      <w:del w:id="4313" w:author="Sarah Lane" w:date="2021-10-17T11:20:00Z">
        <w:r w:rsidRPr="00247689" w:rsidDel="007F5372">
          <w:rPr>
            <w:rFonts w:ascii="Times New Roman" w:eastAsia="Times New Roman" w:hAnsi="Times New Roman" w:cs="Times New Roman"/>
            <w:sz w:val="24"/>
            <w:szCs w:val="24"/>
            <w:lang w:val="en-US"/>
          </w:rPr>
          <w:delText xml:space="preserve">Problem </w:delText>
        </w:r>
      </w:del>
      <w:ins w:id="4314" w:author="Sarah Lane" w:date="2021-10-17T11:20:00Z">
        <w:r w:rsidR="007F5372">
          <w:rPr>
            <w:rFonts w:ascii="Times New Roman" w:eastAsia="Times New Roman" w:hAnsi="Times New Roman" w:cs="Times New Roman"/>
            <w:sz w:val="24"/>
            <w:szCs w:val="24"/>
            <w:lang w:val="en-US"/>
          </w:rPr>
          <w:t>p</w:t>
        </w:r>
        <w:r w:rsidR="007F5372" w:rsidRPr="00247689">
          <w:rPr>
            <w:rFonts w:ascii="Times New Roman" w:eastAsia="Times New Roman" w:hAnsi="Times New Roman" w:cs="Times New Roman"/>
            <w:sz w:val="24"/>
            <w:szCs w:val="24"/>
            <w:lang w:val="en-US"/>
          </w:rPr>
          <w:t xml:space="preserve">roblem </w:t>
        </w:r>
        <w:r w:rsidR="007F5372">
          <w:rPr>
            <w:rFonts w:ascii="Times New Roman" w:eastAsia="Times New Roman" w:hAnsi="Times New Roman" w:cs="Times New Roman"/>
            <w:sz w:val="24"/>
            <w:szCs w:val="24"/>
            <w:lang w:val="en-US"/>
          </w:rPr>
          <w:t>s</w:t>
        </w:r>
      </w:ins>
      <w:del w:id="4315" w:author="Sarah Lane" w:date="2021-10-17T11:20:00Z">
        <w:r w:rsidRPr="00247689" w:rsidDel="007F5372">
          <w:rPr>
            <w:rFonts w:ascii="Times New Roman" w:eastAsia="Times New Roman" w:hAnsi="Times New Roman" w:cs="Times New Roman"/>
            <w:sz w:val="24"/>
            <w:szCs w:val="24"/>
            <w:lang w:val="en-US"/>
          </w:rPr>
          <w:delText>S</w:delText>
        </w:r>
      </w:del>
      <w:r w:rsidRPr="00247689">
        <w:rPr>
          <w:rFonts w:ascii="Times New Roman" w:eastAsia="Times New Roman" w:hAnsi="Times New Roman" w:cs="Times New Roman"/>
          <w:sz w:val="24"/>
          <w:szCs w:val="24"/>
          <w:lang w:val="en-US"/>
        </w:rPr>
        <w:t>olving.</w:t>
      </w:r>
    </w:p>
    <w:p w14:paraId="44E37ABD" w14:textId="77777777" w:rsidR="00247689" w:rsidRPr="00247689" w:rsidRDefault="00247689" w:rsidP="00247689">
      <w:pPr>
        <w:spacing w:before="100" w:beforeAutospacing="1" w:after="100" w:afterAutospacing="1" w:line="240" w:lineRule="auto"/>
        <w:outlineLvl w:val="0"/>
        <w:rPr>
          <w:rFonts w:ascii="Times New Roman" w:eastAsia="Times New Roman" w:hAnsi="Times New Roman" w:cs="Times New Roman"/>
          <w:b/>
          <w:bCs/>
          <w:kern w:val="36"/>
          <w:sz w:val="32"/>
          <w:szCs w:val="32"/>
          <w:lang w:val="en-US"/>
        </w:rPr>
      </w:pPr>
      <w:r w:rsidRPr="00247689">
        <w:rPr>
          <w:rFonts w:ascii="Times New Roman" w:eastAsia="Times New Roman" w:hAnsi="Times New Roman" w:cs="Times New Roman"/>
          <w:b/>
          <w:bCs/>
          <w:kern w:val="36"/>
          <w:sz w:val="32"/>
          <w:szCs w:val="32"/>
          <w:lang w:val="en-US"/>
        </w:rPr>
        <w:t>The Problem-Solving Process</w:t>
      </w:r>
    </w:p>
    <w:p w14:paraId="65E87BA6" w14:textId="338128C8"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del w:id="4316" w:author="Sarah Lane" w:date="2021-10-17T12:09:00Z">
        <w:r w:rsidRPr="00247689" w:rsidDel="0070715A">
          <w:rPr>
            <w:rFonts w:ascii="Times New Roman" w:eastAsia="Times New Roman" w:hAnsi="Times New Roman" w:cs="Times New Roman"/>
            <w:sz w:val="24"/>
            <w:szCs w:val="24"/>
            <w:lang w:val="en-US"/>
          </w:rPr>
          <w:delText xml:space="preserve">The </w:delText>
        </w:r>
      </w:del>
      <w:ins w:id="4317" w:author="Sarah Lane" w:date="2021-10-17T12:09:00Z">
        <w:r w:rsidR="0070715A">
          <w:rPr>
            <w:rFonts w:ascii="Times New Roman" w:eastAsia="Times New Roman" w:hAnsi="Times New Roman" w:cs="Times New Roman"/>
            <w:sz w:val="24"/>
            <w:szCs w:val="24"/>
            <w:lang w:val="en-US"/>
          </w:rPr>
          <w:t xml:space="preserve">One of the </w:t>
        </w:r>
      </w:ins>
      <w:r w:rsidRPr="00247689">
        <w:rPr>
          <w:rFonts w:ascii="Times New Roman" w:eastAsia="Times New Roman" w:hAnsi="Times New Roman" w:cs="Times New Roman"/>
          <w:sz w:val="24"/>
          <w:szCs w:val="24"/>
          <w:lang w:val="en-US"/>
        </w:rPr>
        <w:t>goal</w:t>
      </w:r>
      <w:ins w:id="4318" w:author="Sarah Lane" w:date="2021-10-17T12:09:00Z">
        <w:r w:rsidR="0070715A">
          <w:rPr>
            <w:rFonts w:ascii="Times New Roman" w:eastAsia="Times New Roman" w:hAnsi="Times New Roman" w:cs="Times New Roman"/>
            <w:sz w:val="24"/>
            <w:szCs w:val="24"/>
            <w:lang w:val="en-US"/>
          </w:rPr>
          <w:t>s</w:t>
        </w:r>
      </w:ins>
      <w:r w:rsidRPr="00247689">
        <w:rPr>
          <w:rFonts w:ascii="Times New Roman" w:eastAsia="Times New Roman" w:hAnsi="Times New Roman" w:cs="Times New Roman"/>
          <w:sz w:val="24"/>
          <w:szCs w:val="24"/>
          <w:lang w:val="en-US"/>
        </w:rPr>
        <w:t xml:space="preserve"> when </w:t>
      </w:r>
      <w:del w:id="4319" w:author="Sarah Lane" w:date="2021-10-17T12:09:00Z">
        <w:r w:rsidRPr="00247689" w:rsidDel="0070715A">
          <w:rPr>
            <w:rFonts w:ascii="Times New Roman" w:eastAsia="Times New Roman" w:hAnsi="Times New Roman" w:cs="Times New Roman"/>
            <w:sz w:val="24"/>
            <w:szCs w:val="24"/>
            <w:lang w:val="en-US"/>
          </w:rPr>
          <w:delText xml:space="preserve">frequently </w:delText>
        </w:r>
      </w:del>
      <w:r w:rsidRPr="00247689">
        <w:rPr>
          <w:rFonts w:ascii="Times New Roman" w:eastAsia="Times New Roman" w:hAnsi="Times New Roman" w:cs="Times New Roman"/>
          <w:sz w:val="24"/>
          <w:szCs w:val="24"/>
          <w:lang w:val="en-US"/>
        </w:rPr>
        <w:t xml:space="preserve">completing any type of task is to develop a process that a person can reuse effectively. This ensures that our results and successes can be repeated. When thinking of </w:t>
      </w:r>
      <w:ins w:id="4320" w:author="Sarah Lane" w:date="2021-10-17T12:10:00Z">
        <w:r w:rsidR="0070715A">
          <w:rPr>
            <w:rFonts w:ascii="Times New Roman" w:eastAsia="Times New Roman" w:hAnsi="Times New Roman" w:cs="Times New Roman"/>
            <w:sz w:val="24"/>
            <w:szCs w:val="24"/>
            <w:lang w:val="en-US"/>
          </w:rPr>
          <w:t>g</w:t>
        </w:r>
      </w:ins>
      <w:del w:id="4321" w:author="Sarah Lane" w:date="2021-10-17T12:10:00Z">
        <w:r w:rsidRPr="00247689" w:rsidDel="0070715A">
          <w:rPr>
            <w:rFonts w:ascii="Times New Roman" w:eastAsia="Times New Roman" w:hAnsi="Times New Roman" w:cs="Times New Roman"/>
            <w:sz w:val="24"/>
            <w:szCs w:val="24"/>
            <w:lang w:val="en-US"/>
          </w:rPr>
          <w:delText>G</w:delText>
        </w:r>
      </w:del>
      <w:r w:rsidRPr="00247689">
        <w:rPr>
          <w:rFonts w:ascii="Times New Roman" w:eastAsia="Times New Roman" w:hAnsi="Times New Roman" w:cs="Times New Roman"/>
          <w:sz w:val="24"/>
          <w:szCs w:val="24"/>
          <w:lang w:val="en-US"/>
        </w:rPr>
        <w:t xml:space="preserve">ame </w:t>
      </w:r>
      <w:ins w:id="4322" w:author="Sarah Lane" w:date="2021-10-17T12:10:00Z">
        <w:r w:rsidR="0070715A">
          <w:rPr>
            <w:rFonts w:ascii="Times New Roman" w:eastAsia="Times New Roman" w:hAnsi="Times New Roman" w:cs="Times New Roman"/>
            <w:sz w:val="24"/>
            <w:szCs w:val="24"/>
            <w:lang w:val="en-US"/>
          </w:rPr>
          <w:t>d</w:t>
        </w:r>
      </w:ins>
      <w:del w:id="4323" w:author="Sarah Lane" w:date="2021-10-17T12:10:00Z">
        <w:r w:rsidRPr="00247689" w:rsidDel="0070715A">
          <w:rPr>
            <w:rFonts w:ascii="Times New Roman" w:eastAsia="Times New Roman" w:hAnsi="Times New Roman" w:cs="Times New Roman"/>
            <w:sz w:val="24"/>
            <w:szCs w:val="24"/>
            <w:lang w:val="en-US"/>
          </w:rPr>
          <w:delText>D</w:delText>
        </w:r>
      </w:del>
      <w:r w:rsidRPr="00247689">
        <w:rPr>
          <w:rFonts w:ascii="Times New Roman" w:eastAsia="Times New Roman" w:hAnsi="Times New Roman" w:cs="Times New Roman"/>
          <w:sz w:val="24"/>
          <w:szCs w:val="24"/>
          <w:lang w:val="en-US"/>
        </w:rPr>
        <w:t>esign as solving problems</w:t>
      </w:r>
      <w:ins w:id="4324" w:author="Sarah Lane" w:date="2021-10-17T12:10:00Z">
        <w:r w:rsidR="0070715A">
          <w:rPr>
            <w:rFonts w:ascii="Times New Roman" w:eastAsia="Times New Roman" w:hAnsi="Times New Roman" w:cs="Times New Roman"/>
            <w:sz w:val="24"/>
            <w:szCs w:val="24"/>
            <w:lang w:val="en-US"/>
          </w:rPr>
          <w:t>,</w:t>
        </w:r>
      </w:ins>
      <w:r w:rsidRPr="00247689">
        <w:rPr>
          <w:rFonts w:ascii="Times New Roman" w:eastAsia="Times New Roman" w:hAnsi="Times New Roman" w:cs="Times New Roman"/>
          <w:sz w:val="24"/>
          <w:szCs w:val="24"/>
          <w:lang w:val="en-US"/>
        </w:rPr>
        <w:t xml:space="preserve"> the entire process gains more focus. Every step toward</w:t>
      </w:r>
      <w:del w:id="4325" w:author="Sarah Lane" w:date="2021-10-17T12:10:00Z">
        <w:r w:rsidRPr="00247689" w:rsidDel="0070715A">
          <w:rPr>
            <w:rFonts w:ascii="Times New Roman" w:eastAsia="Times New Roman" w:hAnsi="Times New Roman" w:cs="Times New Roman"/>
            <w:sz w:val="24"/>
            <w:szCs w:val="24"/>
            <w:lang w:val="en-US"/>
          </w:rPr>
          <w:delText>s</w:delText>
        </w:r>
      </w:del>
      <w:r w:rsidRPr="00247689">
        <w:rPr>
          <w:rFonts w:ascii="Times New Roman" w:eastAsia="Times New Roman" w:hAnsi="Times New Roman" w:cs="Times New Roman"/>
          <w:sz w:val="24"/>
          <w:szCs w:val="24"/>
          <w:lang w:val="en-US"/>
        </w:rPr>
        <w:t xml:space="preserve"> reaching the vision is a problem that needs to be solved. Focusing on problem</w:t>
      </w:r>
      <w:ins w:id="4326" w:author="Sarah Lane" w:date="2021-10-17T12:10:00Z">
        <w:r w:rsidR="0070715A">
          <w:rPr>
            <w:rFonts w:ascii="Times New Roman" w:eastAsia="Times New Roman" w:hAnsi="Times New Roman" w:cs="Times New Roman"/>
            <w:sz w:val="24"/>
            <w:szCs w:val="24"/>
            <w:lang w:val="en-US"/>
          </w:rPr>
          <w:t xml:space="preserve"> </w:t>
        </w:r>
      </w:ins>
      <w:del w:id="4327" w:author="Sarah Lane" w:date="2021-10-17T12:10:00Z">
        <w:r w:rsidRPr="00247689" w:rsidDel="0070715A">
          <w:rPr>
            <w:rFonts w:ascii="Times New Roman" w:eastAsia="Times New Roman" w:hAnsi="Times New Roman" w:cs="Times New Roman"/>
            <w:sz w:val="24"/>
            <w:szCs w:val="24"/>
            <w:lang w:val="en-US"/>
          </w:rPr>
          <w:delText>-</w:delText>
        </w:r>
      </w:del>
      <w:r w:rsidRPr="00247689">
        <w:rPr>
          <w:rFonts w:ascii="Times New Roman" w:eastAsia="Times New Roman" w:hAnsi="Times New Roman" w:cs="Times New Roman"/>
          <w:sz w:val="24"/>
          <w:szCs w:val="24"/>
          <w:lang w:val="en-US"/>
        </w:rPr>
        <w:t>solving ensures all the designs are building toward</w:t>
      </w:r>
      <w:del w:id="4328" w:author="Sarah Lane" w:date="2021-10-17T12:10:00Z">
        <w:r w:rsidRPr="00247689" w:rsidDel="0070715A">
          <w:rPr>
            <w:rFonts w:ascii="Times New Roman" w:eastAsia="Times New Roman" w:hAnsi="Times New Roman" w:cs="Times New Roman"/>
            <w:sz w:val="24"/>
            <w:szCs w:val="24"/>
            <w:lang w:val="en-US"/>
          </w:rPr>
          <w:delText>s</w:delText>
        </w:r>
      </w:del>
      <w:r w:rsidRPr="00247689">
        <w:rPr>
          <w:rFonts w:ascii="Times New Roman" w:eastAsia="Times New Roman" w:hAnsi="Times New Roman" w:cs="Times New Roman"/>
          <w:sz w:val="24"/>
          <w:szCs w:val="24"/>
          <w:lang w:val="en-US"/>
        </w:rPr>
        <w:t xml:space="preserve"> that one solid experience. It also allows us to use the greatest problem-solving process available: </w:t>
      </w:r>
      <w:ins w:id="4329" w:author="Sarah Lane" w:date="2021-10-17T12:10:00Z">
        <w:r w:rsidR="0070715A">
          <w:rPr>
            <w:rFonts w:ascii="Times New Roman" w:eastAsia="Times New Roman" w:hAnsi="Times New Roman" w:cs="Times New Roman"/>
            <w:sz w:val="24"/>
            <w:szCs w:val="24"/>
            <w:lang w:val="en-US"/>
          </w:rPr>
          <w:t>t</w:t>
        </w:r>
      </w:ins>
      <w:del w:id="4330" w:author="Sarah Lane" w:date="2021-10-17T12:10:00Z">
        <w:r w:rsidRPr="00247689" w:rsidDel="0070715A">
          <w:rPr>
            <w:rFonts w:ascii="Times New Roman" w:eastAsia="Times New Roman" w:hAnsi="Times New Roman" w:cs="Times New Roman"/>
            <w:sz w:val="24"/>
            <w:szCs w:val="24"/>
            <w:lang w:val="en-US"/>
          </w:rPr>
          <w:delText>T</w:delText>
        </w:r>
      </w:del>
      <w:r w:rsidRPr="00247689">
        <w:rPr>
          <w:rFonts w:ascii="Times New Roman" w:eastAsia="Times New Roman" w:hAnsi="Times New Roman" w:cs="Times New Roman"/>
          <w:sz w:val="24"/>
          <w:szCs w:val="24"/>
          <w:lang w:val="en-US"/>
        </w:rPr>
        <w:t xml:space="preserve">he </w:t>
      </w:r>
      <w:ins w:id="4331" w:author="Sarah Lane" w:date="2021-10-17T12:10:00Z">
        <w:r w:rsidR="0070715A">
          <w:rPr>
            <w:rFonts w:ascii="Times New Roman" w:eastAsia="Times New Roman" w:hAnsi="Times New Roman" w:cs="Times New Roman"/>
            <w:sz w:val="24"/>
            <w:szCs w:val="24"/>
            <w:lang w:val="en-US"/>
          </w:rPr>
          <w:t>s</w:t>
        </w:r>
      </w:ins>
      <w:del w:id="4332" w:author="Sarah Lane" w:date="2021-10-17T12:10:00Z">
        <w:r w:rsidRPr="00247689" w:rsidDel="0070715A">
          <w:rPr>
            <w:rFonts w:ascii="Times New Roman" w:eastAsia="Times New Roman" w:hAnsi="Times New Roman" w:cs="Times New Roman"/>
            <w:sz w:val="24"/>
            <w:szCs w:val="24"/>
            <w:lang w:val="en-US"/>
          </w:rPr>
          <w:delText>S</w:delText>
        </w:r>
      </w:del>
      <w:r w:rsidRPr="00247689">
        <w:rPr>
          <w:rFonts w:ascii="Times New Roman" w:eastAsia="Times New Roman" w:hAnsi="Times New Roman" w:cs="Times New Roman"/>
          <w:sz w:val="24"/>
          <w:szCs w:val="24"/>
          <w:lang w:val="en-US"/>
        </w:rPr>
        <w:t xml:space="preserve">cientific </w:t>
      </w:r>
      <w:ins w:id="4333" w:author="Sarah Lane" w:date="2021-10-17T12:10:00Z">
        <w:r w:rsidR="0070715A">
          <w:rPr>
            <w:rFonts w:ascii="Times New Roman" w:eastAsia="Times New Roman" w:hAnsi="Times New Roman" w:cs="Times New Roman"/>
            <w:sz w:val="24"/>
            <w:szCs w:val="24"/>
            <w:lang w:val="en-US"/>
          </w:rPr>
          <w:t>m</w:t>
        </w:r>
      </w:ins>
      <w:del w:id="4334" w:author="Sarah Lane" w:date="2021-10-17T12:10:00Z">
        <w:r w:rsidRPr="00247689" w:rsidDel="0070715A">
          <w:rPr>
            <w:rFonts w:ascii="Times New Roman" w:eastAsia="Times New Roman" w:hAnsi="Times New Roman" w:cs="Times New Roman"/>
            <w:sz w:val="24"/>
            <w:szCs w:val="24"/>
            <w:lang w:val="en-US"/>
          </w:rPr>
          <w:delText>M</w:delText>
        </w:r>
      </w:del>
      <w:r w:rsidRPr="00247689">
        <w:rPr>
          <w:rFonts w:ascii="Times New Roman" w:eastAsia="Times New Roman" w:hAnsi="Times New Roman" w:cs="Times New Roman"/>
          <w:sz w:val="24"/>
          <w:szCs w:val="24"/>
          <w:lang w:val="en-US"/>
        </w:rPr>
        <w:t>ethod. Don’t worry</w:t>
      </w:r>
      <w:del w:id="4335" w:author="Sarah Lane" w:date="2021-10-17T12:10:00Z">
        <w:r w:rsidRPr="00247689" w:rsidDel="0070715A">
          <w:rPr>
            <w:rFonts w:ascii="Times New Roman" w:eastAsia="Times New Roman" w:hAnsi="Times New Roman" w:cs="Times New Roman"/>
            <w:sz w:val="24"/>
            <w:szCs w:val="24"/>
            <w:lang w:val="en-US"/>
          </w:rPr>
          <w:delText xml:space="preserve">, </w:delText>
        </w:r>
      </w:del>
      <w:ins w:id="4336" w:author="Sarah Lane" w:date="2021-10-17T12:10:00Z">
        <w:r w:rsidR="0070715A">
          <w:rPr>
            <w:rFonts w:ascii="Times New Roman" w:eastAsia="Times New Roman" w:hAnsi="Times New Roman" w:cs="Times New Roman"/>
            <w:sz w:val="24"/>
            <w:szCs w:val="24"/>
            <w:lang w:val="en-US"/>
          </w:rPr>
          <w:t>:</w:t>
        </w:r>
        <w:r w:rsidR="0070715A" w:rsidRPr="00247689">
          <w:rPr>
            <w:rFonts w:ascii="Times New Roman" w:eastAsia="Times New Roman" w:hAnsi="Times New Roman" w:cs="Times New Roman"/>
            <w:sz w:val="24"/>
            <w:szCs w:val="24"/>
            <w:lang w:val="en-US"/>
          </w:rPr>
          <w:t xml:space="preserve"> </w:t>
        </w:r>
        <w:r w:rsidR="0070715A">
          <w:rPr>
            <w:rFonts w:ascii="Times New Roman" w:eastAsia="Times New Roman" w:hAnsi="Times New Roman" w:cs="Times New Roman"/>
            <w:sz w:val="24"/>
            <w:szCs w:val="24"/>
            <w:lang w:val="en-US"/>
          </w:rPr>
          <w:t>T</w:t>
        </w:r>
      </w:ins>
      <w:del w:id="4337" w:author="Sarah Lane" w:date="2021-10-17T12:10:00Z">
        <w:r w:rsidRPr="00247689" w:rsidDel="0070715A">
          <w:rPr>
            <w:rFonts w:ascii="Times New Roman" w:eastAsia="Times New Roman" w:hAnsi="Times New Roman" w:cs="Times New Roman"/>
            <w:sz w:val="24"/>
            <w:szCs w:val="24"/>
            <w:lang w:val="en-US"/>
          </w:rPr>
          <w:delText>t</w:delText>
        </w:r>
      </w:del>
      <w:r w:rsidRPr="00247689">
        <w:rPr>
          <w:rFonts w:ascii="Times New Roman" w:eastAsia="Times New Roman" w:hAnsi="Times New Roman" w:cs="Times New Roman"/>
          <w:sz w:val="24"/>
          <w:szCs w:val="24"/>
          <w:lang w:val="en-US"/>
        </w:rPr>
        <w:t xml:space="preserve">his won’t feel like science class in the end. Most designers are already using this method without realizing it. But fully identifying it allows us to perfect our process. The </w:t>
      </w:r>
      <w:ins w:id="4338" w:author="Sarah Lane" w:date="2021-10-17T12:10:00Z">
        <w:r w:rsidR="0070715A">
          <w:rPr>
            <w:rFonts w:ascii="Times New Roman" w:eastAsia="Times New Roman" w:hAnsi="Times New Roman" w:cs="Times New Roman"/>
            <w:sz w:val="24"/>
            <w:szCs w:val="24"/>
            <w:lang w:val="en-US"/>
          </w:rPr>
          <w:t>s</w:t>
        </w:r>
      </w:ins>
      <w:del w:id="4339" w:author="Sarah Lane" w:date="2021-10-17T12:10:00Z">
        <w:r w:rsidRPr="00247689" w:rsidDel="0070715A">
          <w:rPr>
            <w:rFonts w:ascii="Times New Roman" w:eastAsia="Times New Roman" w:hAnsi="Times New Roman" w:cs="Times New Roman"/>
            <w:sz w:val="24"/>
            <w:szCs w:val="24"/>
            <w:lang w:val="en-US"/>
          </w:rPr>
          <w:delText>S</w:delText>
        </w:r>
      </w:del>
      <w:r w:rsidRPr="00247689">
        <w:rPr>
          <w:rFonts w:ascii="Times New Roman" w:eastAsia="Times New Roman" w:hAnsi="Times New Roman" w:cs="Times New Roman"/>
          <w:sz w:val="24"/>
          <w:szCs w:val="24"/>
          <w:lang w:val="en-US"/>
        </w:rPr>
        <w:t xml:space="preserve">cientific </w:t>
      </w:r>
      <w:ins w:id="4340" w:author="Sarah Lane" w:date="2021-10-17T12:10:00Z">
        <w:r w:rsidR="0070715A">
          <w:rPr>
            <w:rFonts w:ascii="Times New Roman" w:eastAsia="Times New Roman" w:hAnsi="Times New Roman" w:cs="Times New Roman"/>
            <w:sz w:val="24"/>
            <w:szCs w:val="24"/>
            <w:lang w:val="en-US"/>
          </w:rPr>
          <w:t>m</w:t>
        </w:r>
      </w:ins>
      <w:del w:id="4341" w:author="Sarah Lane" w:date="2021-10-17T12:10:00Z">
        <w:r w:rsidRPr="00247689" w:rsidDel="0070715A">
          <w:rPr>
            <w:rFonts w:ascii="Times New Roman" w:eastAsia="Times New Roman" w:hAnsi="Times New Roman" w:cs="Times New Roman"/>
            <w:sz w:val="24"/>
            <w:szCs w:val="24"/>
            <w:lang w:val="en-US"/>
          </w:rPr>
          <w:delText>M</w:delText>
        </w:r>
      </w:del>
      <w:r w:rsidRPr="00247689">
        <w:rPr>
          <w:rFonts w:ascii="Times New Roman" w:eastAsia="Times New Roman" w:hAnsi="Times New Roman" w:cs="Times New Roman"/>
          <w:sz w:val="24"/>
          <w:szCs w:val="24"/>
          <w:lang w:val="en-US"/>
        </w:rPr>
        <w:t>ethod is structured as follows:</w:t>
      </w:r>
    </w:p>
    <w:p w14:paraId="22DC8B17" w14:textId="75FD59EF" w:rsidR="00247689" w:rsidRPr="00247689" w:rsidRDefault="00247689" w:rsidP="009D150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Observe</w:t>
      </w:r>
      <w:del w:id="4342" w:author="Sarah Lane" w:date="2021-10-17T12:10:00Z">
        <w:r w:rsidRPr="00247689" w:rsidDel="0070715A">
          <w:rPr>
            <w:rFonts w:ascii="Times New Roman" w:eastAsia="Times New Roman" w:hAnsi="Times New Roman" w:cs="Times New Roman"/>
            <w:sz w:val="24"/>
            <w:szCs w:val="24"/>
            <w:lang w:val="en-US"/>
          </w:rPr>
          <w:delText xml:space="preserve"> </w:delText>
        </w:r>
      </w:del>
      <w:r w:rsidRPr="00247689">
        <w:rPr>
          <w:rFonts w:ascii="Times New Roman" w:eastAsia="Times New Roman" w:hAnsi="Times New Roman" w:cs="Times New Roman"/>
          <w:sz w:val="24"/>
          <w:szCs w:val="24"/>
          <w:lang w:val="en-US"/>
        </w:rPr>
        <w:t>/</w:t>
      </w:r>
      <w:del w:id="4343" w:author="Sarah Lane" w:date="2021-10-17T12:10:00Z">
        <w:r w:rsidRPr="00247689" w:rsidDel="0070715A">
          <w:rPr>
            <w:rFonts w:ascii="Times New Roman" w:eastAsia="Times New Roman" w:hAnsi="Times New Roman" w:cs="Times New Roman"/>
            <w:sz w:val="24"/>
            <w:szCs w:val="24"/>
            <w:lang w:val="en-US"/>
          </w:rPr>
          <w:delText xml:space="preserve"> Question</w:delText>
        </w:r>
      </w:del>
      <w:ins w:id="4344" w:author="Sarah Lane" w:date="2021-10-17T12:10:00Z">
        <w:r w:rsidR="0070715A">
          <w:rPr>
            <w:rFonts w:ascii="Times New Roman" w:eastAsia="Times New Roman" w:hAnsi="Times New Roman" w:cs="Times New Roman"/>
            <w:sz w:val="24"/>
            <w:szCs w:val="24"/>
            <w:lang w:val="en-US"/>
          </w:rPr>
          <w:t>q</w:t>
        </w:r>
        <w:r w:rsidR="0070715A" w:rsidRPr="00247689">
          <w:rPr>
            <w:rFonts w:ascii="Times New Roman" w:eastAsia="Times New Roman" w:hAnsi="Times New Roman" w:cs="Times New Roman"/>
            <w:sz w:val="24"/>
            <w:szCs w:val="24"/>
            <w:lang w:val="en-US"/>
          </w:rPr>
          <w:t>uestion</w:t>
        </w:r>
      </w:ins>
    </w:p>
    <w:p w14:paraId="01D0A788" w14:textId="35D5083A" w:rsidR="00247689" w:rsidRPr="00247689" w:rsidRDefault="00247689" w:rsidP="009D150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Build a </w:t>
      </w:r>
      <w:del w:id="4345" w:author="Sarah Lane" w:date="2021-10-17T12:10:00Z">
        <w:r w:rsidRPr="00247689" w:rsidDel="0070715A">
          <w:rPr>
            <w:rFonts w:ascii="Times New Roman" w:eastAsia="Times New Roman" w:hAnsi="Times New Roman" w:cs="Times New Roman"/>
            <w:sz w:val="24"/>
            <w:szCs w:val="24"/>
            <w:lang w:val="en-US"/>
          </w:rPr>
          <w:delText>Hypothesis</w:delText>
        </w:r>
      </w:del>
      <w:ins w:id="4346" w:author="Sarah Lane" w:date="2021-10-17T12:10:00Z">
        <w:r w:rsidR="0070715A">
          <w:rPr>
            <w:rFonts w:ascii="Times New Roman" w:eastAsia="Times New Roman" w:hAnsi="Times New Roman" w:cs="Times New Roman"/>
            <w:sz w:val="24"/>
            <w:szCs w:val="24"/>
            <w:lang w:val="en-US"/>
          </w:rPr>
          <w:t>h</w:t>
        </w:r>
        <w:r w:rsidR="0070715A" w:rsidRPr="00247689">
          <w:rPr>
            <w:rFonts w:ascii="Times New Roman" w:eastAsia="Times New Roman" w:hAnsi="Times New Roman" w:cs="Times New Roman"/>
            <w:sz w:val="24"/>
            <w:szCs w:val="24"/>
            <w:lang w:val="en-US"/>
          </w:rPr>
          <w:t>ypothesis</w:t>
        </w:r>
      </w:ins>
    </w:p>
    <w:p w14:paraId="3CB7CC65" w14:textId="60B30217" w:rsidR="00247689" w:rsidRPr="00247689" w:rsidRDefault="00247689" w:rsidP="009D150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Test the </w:t>
      </w:r>
      <w:del w:id="4347" w:author="Sarah Lane" w:date="2021-10-17T12:11:00Z">
        <w:r w:rsidRPr="00247689" w:rsidDel="0070715A">
          <w:rPr>
            <w:rFonts w:ascii="Times New Roman" w:eastAsia="Times New Roman" w:hAnsi="Times New Roman" w:cs="Times New Roman"/>
            <w:sz w:val="24"/>
            <w:szCs w:val="24"/>
            <w:lang w:val="en-US"/>
          </w:rPr>
          <w:delText>Hypothesis</w:delText>
        </w:r>
      </w:del>
      <w:ins w:id="4348" w:author="Sarah Lane" w:date="2021-10-17T12:11:00Z">
        <w:r w:rsidR="0070715A">
          <w:rPr>
            <w:rFonts w:ascii="Times New Roman" w:eastAsia="Times New Roman" w:hAnsi="Times New Roman" w:cs="Times New Roman"/>
            <w:sz w:val="24"/>
            <w:szCs w:val="24"/>
            <w:lang w:val="en-US"/>
          </w:rPr>
          <w:t>h</w:t>
        </w:r>
        <w:r w:rsidR="0070715A" w:rsidRPr="00247689">
          <w:rPr>
            <w:rFonts w:ascii="Times New Roman" w:eastAsia="Times New Roman" w:hAnsi="Times New Roman" w:cs="Times New Roman"/>
            <w:sz w:val="24"/>
            <w:szCs w:val="24"/>
            <w:lang w:val="en-US"/>
          </w:rPr>
          <w:t>ypothesis</w:t>
        </w:r>
      </w:ins>
    </w:p>
    <w:p w14:paraId="72291D2D" w14:textId="5671B872" w:rsidR="00247689" w:rsidRPr="00247689" w:rsidRDefault="00247689" w:rsidP="009D150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Analyze </w:t>
      </w:r>
      <w:del w:id="4349" w:author="Sarah Lane" w:date="2021-10-17T12:11:00Z">
        <w:r w:rsidRPr="00247689" w:rsidDel="0070715A">
          <w:rPr>
            <w:rFonts w:ascii="Times New Roman" w:eastAsia="Times New Roman" w:hAnsi="Times New Roman" w:cs="Times New Roman"/>
            <w:sz w:val="24"/>
            <w:szCs w:val="24"/>
            <w:lang w:val="en-US"/>
          </w:rPr>
          <w:delText>Data</w:delText>
        </w:r>
      </w:del>
      <w:ins w:id="4350" w:author="Sarah Lane" w:date="2021-10-17T12:11:00Z">
        <w:r w:rsidR="0070715A">
          <w:rPr>
            <w:rFonts w:ascii="Times New Roman" w:eastAsia="Times New Roman" w:hAnsi="Times New Roman" w:cs="Times New Roman"/>
            <w:sz w:val="24"/>
            <w:szCs w:val="24"/>
            <w:lang w:val="en-US"/>
          </w:rPr>
          <w:t>d</w:t>
        </w:r>
        <w:r w:rsidR="0070715A" w:rsidRPr="00247689">
          <w:rPr>
            <w:rFonts w:ascii="Times New Roman" w:eastAsia="Times New Roman" w:hAnsi="Times New Roman" w:cs="Times New Roman"/>
            <w:sz w:val="24"/>
            <w:szCs w:val="24"/>
            <w:lang w:val="en-US"/>
          </w:rPr>
          <w:t>ata</w:t>
        </w:r>
      </w:ins>
    </w:p>
    <w:p w14:paraId="2E513A10" w14:textId="069CABBB" w:rsidR="00247689" w:rsidRPr="00247689" w:rsidRDefault="00247689" w:rsidP="009D1509">
      <w:pPr>
        <w:numPr>
          <w:ilvl w:val="0"/>
          <w:numId w:val="22"/>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Draw </w:t>
      </w:r>
      <w:del w:id="4351" w:author="Sarah Lane" w:date="2021-10-17T12:11:00Z">
        <w:r w:rsidRPr="00247689" w:rsidDel="0070715A">
          <w:rPr>
            <w:rFonts w:ascii="Times New Roman" w:eastAsia="Times New Roman" w:hAnsi="Times New Roman" w:cs="Times New Roman"/>
            <w:sz w:val="24"/>
            <w:szCs w:val="24"/>
            <w:lang w:val="en-US"/>
          </w:rPr>
          <w:delText>C</w:delText>
        </w:r>
      </w:del>
      <w:ins w:id="4352" w:author="Sarah Lane" w:date="2021-10-17T12:11:00Z">
        <w:r w:rsidR="0070715A">
          <w:rPr>
            <w:rFonts w:ascii="Times New Roman" w:eastAsia="Times New Roman" w:hAnsi="Times New Roman" w:cs="Times New Roman"/>
            <w:sz w:val="24"/>
            <w:szCs w:val="24"/>
            <w:lang w:val="en-US"/>
          </w:rPr>
          <w:t>c</w:t>
        </w:r>
      </w:ins>
      <w:r w:rsidRPr="00247689">
        <w:rPr>
          <w:rFonts w:ascii="Times New Roman" w:eastAsia="Times New Roman" w:hAnsi="Times New Roman" w:cs="Times New Roman"/>
          <w:sz w:val="24"/>
          <w:szCs w:val="24"/>
          <w:lang w:val="en-US"/>
        </w:rPr>
        <w:t>onclusion</w:t>
      </w:r>
    </w:p>
    <w:p w14:paraId="7D2D553F" w14:textId="4651FB5F"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Rethinking this </w:t>
      </w:r>
      <w:ins w:id="4353" w:author="Sarah Lane" w:date="2021-10-17T12:11:00Z">
        <w:r w:rsidR="0070715A">
          <w:rPr>
            <w:rFonts w:ascii="Times New Roman" w:eastAsia="Times New Roman" w:hAnsi="Times New Roman" w:cs="Times New Roman"/>
            <w:sz w:val="24"/>
            <w:szCs w:val="24"/>
            <w:lang w:val="en-US"/>
          </w:rPr>
          <w:t xml:space="preserve">process </w:t>
        </w:r>
      </w:ins>
      <w:r w:rsidRPr="00247689">
        <w:rPr>
          <w:rFonts w:ascii="Times New Roman" w:eastAsia="Times New Roman" w:hAnsi="Times New Roman" w:cs="Times New Roman"/>
          <w:sz w:val="24"/>
          <w:szCs w:val="24"/>
          <w:lang w:val="en-US"/>
        </w:rPr>
        <w:t xml:space="preserve">specifically for </w:t>
      </w:r>
      <w:ins w:id="4354" w:author="Sarah Lane" w:date="2021-10-17T12:11:00Z">
        <w:r w:rsidR="0070715A">
          <w:rPr>
            <w:rFonts w:ascii="Times New Roman" w:eastAsia="Times New Roman" w:hAnsi="Times New Roman" w:cs="Times New Roman"/>
            <w:sz w:val="24"/>
            <w:szCs w:val="24"/>
            <w:lang w:val="en-US"/>
          </w:rPr>
          <w:t>g</w:t>
        </w:r>
      </w:ins>
      <w:del w:id="4355" w:author="Sarah Lane" w:date="2021-10-17T12:11:00Z">
        <w:r w:rsidRPr="00247689" w:rsidDel="0070715A">
          <w:rPr>
            <w:rFonts w:ascii="Times New Roman" w:eastAsia="Times New Roman" w:hAnsi="Times New Roman" w:cs="Times New Roman"/>
            <w:sz w:val="24"/>
            <w:szCs w:val="24"/>
            <w:lang w:val="en-US"/>
          </w:rPr>
          <w:delText>G</w:delText>
        </w:r>
      </w:del>
      <w:r w:rsidRPr="00247689">
        <w:rPr>
          <w:rFonts w:ascii="Times New Roman" w:eastAsia="Times New Roman" w:hAnsi="Times New Roman" w:cs="Times New Roman"/>
          <w:sz w:val="24"/>
          <w:szCs w:val="24"/>
          <w:lang w:val="en-US"/>
        </w:rPr>
        <w:t xml:space="preserve">ame </w:t>
      </w:r>
      <w:ins w:id="4356" w:author="Sarah Lane" w:date="2021-10-17T12:11:00Z">
        <w:r w:rsidR="0070715A">
          <w:rPr>
            <w:rFonts w:ascii="Times New Roman" w:eastAsia="Times New Roman" w:hAnsi="Times New Roman" w:cs="Times New Roman"/>
            <w:sz w:val="24"/>
            <w:szCs w:val="24"/>
            <w:lang w:val="en-US"/>
          </w:rPr>
          <w:t>d</w:t>
        </w:r>
      </w:ins>
      <w:del w:id="4357" w:author="Sarah Lane" w:date="2021-10-17T12:11:00Z">
        <w:r w:rsidRPr="00247689" w:rsidDel="0070715A">
          <w:rPr>
            <w:rFonts w:ascii="Times New Roman" w:eastAsia="Times New Roman" w:hAnsi="Times New Roman" w:cs="Times New Roman"/>
            <w:sz w:val="24"/>
            <w:szCs w:val="24"/>
            <w:lang w:val="en-US"/>
          </w:rPr>
          <w:delText>D</w:delText>
        </w:r>
      </w:del>
      <w:r w:rsidRPr="00247689">
        <w:rPr>
          <w:rFonts w:ascii="Times New Roman" w:eastAsia="Times New Roman" w:hAnsi="Times New Roman" w:cs="Times New Roman"/>
          <w:sz w:val="24"/>
          <w:szCs w:val="24"/>
          <w:lang w:val="en-US"/>
        </w:rPr>
        <w:t>esign, we get the following:</w:t>
      </w:r>
    </w:p>
    <w:p w14:paraId="4F2C3F22" w14:textId="2072361B" w:rsidR="00247689" w:rsidRPr="00247689" w:rsidRDefault="00247689" w:rsidP="009D150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Observe</w:t>
      </w:r>
      <w:del w:id="4358" w:author="Sarah Lane" w:date="2021-10-17T12:11:00Z">
        <w:r w:rsidRPr="00247689" w:rsidDel="0070715A">
          <w:rPr>
            <w:rFonts w:ascii="Times New Roman" w:eastAsia="Times New Roman" w:hAnsi="Times New Roman" w:cs="Times New Roman"/>
            <w:sz w:val="24"/>
            <w:szCs w:val="24"/>
            <w:lang w:val="en-US"/>
          </w:rPr>
          <w:delText xml:space="preserve"> </w:delText>
        </w:r>
      </w:del>
      <w:r w:rsidRPr="00247689">
        <w:rPr>
          <w:rFonts w:ascii="Times New Roman" w:eastAsia="Times New Roman" w:hAnsi="Times New Roman" w:cs="Times New Roman"/>
          <w:sz w:val="24"/>
          <w:szCs w:val="24"/>
          <w:lang w:val="en-US"/>
        </w:rPr>
        <w:t>/</w:t>
      </w:r>
      <w:del w:id="4359" w:author="Sarah Lane" w:date="2021-10-17T12:11:00Z">
        <w:r w:rsidRPr="00247689" w:rsidDel="0070715A">
          <w:rPr>
            <w:rFonts w:ascii="Times New Roman" w:eastAsia="Times New Roman" w:hAnsi="Times New Roman" w:cs="Times New Roman"/>
            <w:sz w:val="24"/>
            <w:szCs w:val="24"/>
            <w:lang w:val="en-US"/>
          </w:rPr>
          <w:delText xml:space="preserve"> Question</w:delText>
        </w:r>
      </w:del>
      <w:ins w:id="4360" w:author="Sarah Lane" w:date="2021-10-17T12:11:00Z">
        <w:r w:rsidR="0070715A">
          <w:rPr>
            <w:rFonts w:ascii="Times New Roman" w:eastAsia="Times New Roman" w:hAnsi="Times New Roman" w:cs="Times New Roman"/>
            <w:sz w:val="24"/>
            <w:szCs w:val="24"/>
            <w:lang w:val="en-US"/>
          </w:rPr>
          <w:t>q</w:t>
        </w:r>
        <w:r w:rsidR="0070715A" w:rsidRPr="00247689">
          <w:rPr>
            <w:rFonts w:ascii="Times New Roman" w:eastAsia="Times New Roman" w:hAnsi="Times New Roman" w:cs="Times New Roman"/>
            <w:sz w:val="24"/>
            <w:szCs w:val="24"/>
            <w:lang w:val="en-US"/>
          </w:rPr>
          <w:t>uestion</w:t>
        </w:r>
      </w:ins>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br/>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t xml:space="preserve"> </w:t>
      </w:r>
      <w:del w:id="4361" w:author="Sarah Lane" w:date="2021-10-17T12:11:00Z">
        <w:r w:rsidRPr="00247689" w:rsidDel="0070715A">
          <w:rPr>
            <w:rFonts w:ascii="Times New Roman" w:eastAsia="Times New Roman" w:hAnsi="Times New Roman" w:cs="Times New Roman"/>
            <w:sz w:val="24"/>
            <w:szCs w:val="24"/>
            <w:lang w:val="en-US"/>
          </w:rPr>
          <w:delText xml:space="preserve">- </w:delText>
        </w:r>
      </w:del>
      <w:ins w:id="4362" w:author="Sarah Lane" w:date="2021-10-17T12:11:00Z">
        <w:r w:rsidR="0070715A">
          <w:rPr>
            <w:rFonts w:ascii="Times New Roman" w:eastAsia="Times New Roman" w:hAnsi="Times New Roman" w:cs="Times New Roman"/>
            <w:sz w:val="24"/>
            <w:szCs w:val="24"/>
            <w:lang w:val="en-US"/>
          </w:rPr>
          <w:t>•</w:t>
        </w:r>
        <w:r w:rsidR="0070715A" w:rsidRPr="00247689">
          <w:rPr>
            <w:rFonts w:ascii="Times New Roman" w:eastAsia="Times New Roman" w:hAnsi="Times New Roman" w:cs="Times New Roman"/>
            <w:sz w:val="24"/>
            <w:szCs w:val="24"/>
            <w:lang w:val="en-US"/>
          </w:rPr>
          <w:t xml:space="preserve"> </w:t>
        </w:r>
      </w:ins>
      <w:r w:rsidRPr="00247689">
        <w:rPr>
          <w:rFonts w:ascii="Times New Roman" w:eastAsia="Times New Roman" w:hAnsi="Times New Roman" w:cs="Times New Roman"/>
          <w:sz w:val="24"/>
          <w:szCs w:val="24"/>
          <w:lang w:val="en-US"/>
        </w:rPr>
        <w:t xml:space="preserve">Identify the </w:t>
      </w:r>
      <w:del w:id="4363" w:author="Sarah Lane" w:date="2021-10-17T12:11:00Z">
        <w:r w:rsidRPr="00247689" w:rsidDel="0070715A">
          <w:rPr>
            <w:rFonts w:ascii="Times New Roman" w:eastAsia="Times New Roman" w:hAnsi="Times New Roman" w:cs="Times New Roman"/>
            <w:sz w:val="24"/>
            <w:szCs w:val="24"/>
            <w:lang w:val="en-US"/>
          </w:rPr>
          <w:delText>Problem</w:delText>
        </w:r>
      </w:del>
      <w:ins w:id="4364" w:author="Sarah Lane" w:date="2021-10-17T12:11:00Z">
        <w:r w:rsidR="0070715A">
          <w:rPr>
            <w:rFonts w:ascii="Times New Roman" w:eastAsia="Times New Roman" w:hAnsi="Times New Roman" w:cs="Times New Roman"/>
            <w:sz w:val="24"/>
            <w:szCs w:val="24"/>
            <w:lang w:val="en-US"/>
          </w:rPr>
          <w:t>p</w:t>
        </w:r>
        <w:r w:rsidR="0070715A" w:rsidRPr="00247689">
          <w:rPr>
            <w:rFonts w:ascii="Times New Roman" w:eastAsia="Times New Roman" w:hAnsi="Times New Roman" w:cs="Times New Roman"/>
            <w:sz w:val="24"/>
            <w:szCs w:val="24"/>
            <w:lang w:val="en-US"/>
          </w:rPr>
          <w:t>roblem</w:t>
        </w:r>
      </w:ins>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br/>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t xml:space="preserve"> </w:t>
      </w:r>
      <w:del w:id="4365" w:author="Sarah Lane" w:date="2021-10-17T12:11:00Z">
        <w:r w:rsidRPr="00247689" w:rsidDel="0070715A">
          <w:rPr>
            <w:rFonts w:ascii="Times New Roman" w:eastAsia="Times New Roman" w:hAnsi="Times New Roman" w:cs="Times New Roman"/>
            <w:sz w:val="24"/>
            <w:szCs w:val="24"/>
            <w:lang w:val="en-US"/>
          </w:rPr>
          <w:delText xml:space="preserve">- </w:delText>
        </w:r>
      </w:del>
      <w:ins w:id="4366" w:author="Sarah Lane" w:date="2021-10-17T12:11:00Z">
        <w:r w:rsidR="0070715A">
          <w:rPr>
            <w:rFonts w:ascii="Times New Roman" w:eastAsia="Times New Roman" w:hAnsi="Times New Roman" w:cs="Times New Roman"/>
            <w:sz w:val="24"/>
            <w:szCs w:val="24"/>
            <w:lang w:val="en-US"/>
          </w:rPr>
          <w:t>•</w:t>
        </w:r>
        <w:r w:rsidR="0070715A" w:rsidRPr="00247689">
          <w:rPr>
            <w:rFonts w:ascii="Times New Roman" w:eastAsia="Times New Roman" w:hAnsi="Times New Roman" w:cs="Times New Roman"/>
            <w:sz w:val="24"/>
            <w:szCs w:val="24"/>
            <w:lang w:val="en-US"/>
          </w:rPr>
          <w:t xml:space="preserve"> </w:t>
        </w:r>
      </w:ins>
      <w:r w:rsidRPr="00247689">
        <w:rPr>
          <w:rFonts w:ascii="Times New Roman" w:eastAsia="Times New Roman" w:hAnsi="Times New Roman" w:cs="Times New Roman"/>
          <w:sz w:val="24"/>
          <w:szCs w:val="24"/>
          <w:lang w:val="en-US"/>
        </w:rPr>
        <w:t xml:space="preserve">Build </w:t>
      </w:r>
      <w:del w:id="4367" w:author="Sarah Lane" w:date="2021-10-17T12:11:00Z">
        <w:r w:rsidRPr="00247689" w:rsidDel="0070715A">
          <w:rPr>
            <w:rFonts w:ascii="Times New Roman" w:eastAsia="Times New Roman" w:hAnsi="Times New Roman" w:cs="Times New Roman"/>
            <w:sz w:val="24"/>
            <w:szCs w:val="24"/>
            <w:lang w:val="en-US"/>
          </w:rPr>
          <w:delText>Goals</w:delText>
        </w:r>
      </w:del>
      <w:ins w:id="4368" w:author="Sarah Lane" w:date="2021-10-17T12:11:00Z">
        <w:r w:rsidR="0070715A">
          <w:rPr>
            <w:rFonts w:ascii="Times New Roman" w:eastAsia="Times New Roman" w:hAnsi="Times New Roman" w:cs="Times New Roman"/>
            <w:sz w:val="24"/>
            <w:szCs w:val="24"/>
            <w:lang w:val="en-US"/>
          </w:rPr>
          <w:t>g</w:t>
        </w:r>
        <w:r w:rsidR="0070715A" w:rsidRPr="00247689">
          <w:rPr>
            <w:rFonts w:ascii="Times New Roman" w:eastAsia="Times New Roman" w:hAnsi="Times New Roman" w:cs="Times New Roman"/>
            <w:sz w:val="24"/>
            <w:szCs w:val="24"/>
            <w:lang w:val="en-US"/>
          </w:rPr>
          <w:t>oals</w:t>
        </w:r>
      </w:ins>
    </w:p>
    <w:p w14:paraId="6F7ECEE5" w14:textId="3A40AF14" w:rsidR="00247689" w:rsidRPr="00247689" w:rsidRDefault="00247689" w:rsidP="009D150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Build a </w:t>
      </w:r>
      <w:del w:id="4369" w:author="Sarah Lane" w:date="2021-10-17T12:11:00Z">
        <w:r w:rsidRPr="00247689" w:rsidDel="0070715A">
          <w:rPr>
            <w:rFonts w:ascii="Times New Roman" w:eastAsia="Times New Roman" w:hAnsi="Times New Roman" w:cs="Times New Roman"/>
            <w:sz w:val="24"/>
            <w:szCs w:val="24"/>
            <w:lang w:val="en-US"/>
          </w:rPr>
          <w:delText>Hypothesis</w:delText>
        </w:r>
      </w:del>
      <w:ins w:id="4370" w:author="Sarah Lane" w:date="2021-10-17T12:11:00Z">
        <w:r w:rsidR="0070715A">
          <w:rPr>
            <w:rFonts w:ascii="Times New Roman" w:eastAsia="Times New Roman" w:hAnsi="Times New Roman" w:cs="Times New Roman"/>
            <w:sz w:val="24"/>
            <w:szCs w:val="24"/>
            <w:lang w:val="en-US"/>
          </w:rPr>
          <w:t>h</w:t>
        </w:r>
        <w:r w:rsidR="0070715A" w:rsidRPr="00247689">
          <w:rPr>
            <w:rFonts w:ascii="Times New Roman" w:eastAsia="Times New Roman" w:hAnsi="Times New Roman" w:cs="Times New Roman"/>
            <w:sz w:val="24"/>
            <w:szCs w:val="24"/>
            <w:lang w:val="en-US"/>
          </w:rPr>
          <w:t>ypothesis</w:t>
        </w:r>
      </w:ins>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br/>
      </w:r>
      <w:r w:rsidRPr="00247689">
        <w:rPr>
          <w:rFonts w:ascii="Tahoma" w:eastAsia="Times New Roman" w:hAnsi="Tahoma" w:cs="Tahoma"/>
          <w:sz w:val="24"/>
          <w:szCs w:val="24"/>
          <w:lang w:val="en-US"/>
        </w:rPr>
        <w:t>﻿</w:t>
      </w:r>
      <w:del w:id="4371" w:author="Sarah Lane" w:date="2021-10-17T12:11:00Z">
        <w:r w:rsidRPr="00247689" w:rsidDel="0070715A">
          <w:rPr>
            <w:rFonts w:ascii="Times New Roman" w:eastAsia="Times New Roman" w:hAnsi="Times New Roman" w:cs="Times New Roman"/>
            <w:sz w:val="24"/>
            <w:szCs w:val="24"/>
            <w:lang w:val="en-US"/>
          </w:rPr>
          <w:delText xml:space="preserve"> -</w:delText>
        </w:r>
      </w:del>
      <w:ins w:id="4372" w:author="Sarah Lane" w:date="2021-10-17T12:11:00Z">
        <w:r w:rsidR="0070715A">
          <w:rPr>
            <w:rFonts w:ascii="Times New Roman" w:eastAsia="Times New Roman" w:hAnsi="Times New Roman" w:cs="Times New Roman"/>
            <w:sz w:val="24"/>
            <w:szCs w:val="24"/>
            <w:lang w:val="en-US"/>
          </w:rPr>
          <w:t>•</w:t>
        </w:r>
      </w:ins>
      <w:r w:rsidRPr="00247689">
        <w:rPr>
          <w:rFonts w:ascii="Times New Roman" w:eastAsia="Times New Roman" w:hAnsi="Times New Roman" w:cs="Times New Roman"/>
          <w:sz w:val="24"/>
          <w:szCs w:val="24"/>
          <w:lang w:val="en-US"/>
        </w:rPr>
        <w:t xml:space="preserve"> Maximize </w:t>
      </w:r>
      <w:ins w:id="4373" w:author="Sarah Lane" w:date="2021-10-17T12:11:00Z">
        <w:r w:rsidR="0070715A">
          <w:rPr>
            <w:rFonts w:ascii="Times New Roman" w:eastAsia="Times New Roman" w:hAnsi="Times New Roman" w:cs="Times New Roman"/>
            <w:sz w:val="24"/>
            <w:szCs w:val="24"/>
            <w:lang w:val="en-US"/>
          </w:rPr>
          <w:t>i</w:t>
        </w:r>
      </w:ins>
      <w:del w:id="4374" w:author="Sarah Lane" w:date="2021-10-17T12:11:00Z">
        <w:r w:rsidRPr="00247689" w:rsidDel="0070715A">
          <w:rPr>
            <w:rFonts w:ascii="Times New Roman" w:eastAsia="Times New Roman" w:hAnsi="Times New Roman" w:cs="Times New Roman"/>
            <w:sz w:val="24"/>
            <w:szCs w:val="24"/>
            <w:lang w:val="en-US"/>
          </w:rPr>
          <w:delText>I</w:delText>
        </w:r>
      </w:del>
      <w:r w:rsidRPr="00247689">
        <w:rPr>
          <w:rFonts w:ascii="Times New Roman" w:eastAsia="Times New Roman" w:hAnsi="Times New Roman" w:cs="Times New Roman"/>
          <w:sz w:val="24"/>
          <w:szCs w:val="24"/>
          <w:lang w:val="en-US"/>
        </w:rPr>
        <w:t>deas</w:t>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br/>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t xml:space="preserve"> </w:t>
      </w:r>
      <w:del w:id="4375" w:author="Sarah Lane" w:date="2021-10-17T12:11:00Z">
        <w:r w:rsidRPr="00247689" w:rsidDel="0070715A">
          <w:rPr>
            <w:rFonts w:ascii="Times New Roman" w:eastAsia="Times New Roman" w:hAnsi="Times New Roman" w:cs="Times New Roman"/>
            <w:sz w:val="24"/>
            <w:szCs w:val="24"/>
            <w:lang w:val="en-US"/>
          </w:rPr>
          <w:delText xml:space="preserve">- </w:delText>
        </w:r>
      </w:del>
      <w:ins w:id="4376" w:author="Sarah Lane" w:date="2021-10-17T12:11:00Z">
        <w:r w:rsidR="0070715A">
          <w:rPr>
            <w:rFonts w:ascii="Times New Roman" w:eastAsia="Times New Roman" w:hAnsi="Times New Roman" w:cs="Times New Roman"/>
            <w:sz w:val="24"/>
            <w:szCs w:val="24"/>
            <w:lang w:val="en-US"/>
          </w:rPr>
          <w:t>•</w:t>
        </w:r>
        <w:r w:rsidR="0070715A" w:rsidRPr="00247689">
          <w:rPr>
            <w:rFonts w:ascii="Times New Roman" w:eastAsia="Times New Roman" w:hAnsi="Times New Roman" w:cs="Times New Roman"/>
            <w:sz w:val="24"/>
            <w:szCs w:val="24"/>
            <w:lang w:val="en-US"/>
          </w:rPr>
          <w:t xml:space="preserve"> </w:t>
        </w:r>
      </w:ins>
      <w:r w:rsidRPr="00247689">
        <w:rPr>
          <w:rFonts w:ascii="Times New Roman" w:eastAsia="Times New Roman" w:hAnsi="Times New Roman" w:cs="Times New Roman"/>
          <w:sz w:val="24"/>
          <w:szCs w:val="24"/>
          <w:lang w:val="en-US"/>
        </w:rPr>
        <w:t xml:space="preserve">Design the </w:t>
      </w:r>
      <w:del w:id="4377" w:author="Sarah Lane" w:date="2021-10-17T12:11:00Z">
        <w:r w:rsidRPr="00247689" w:rsidDel="0070715A">
          <w:rPr>
            <w:rFonts w:ascii="Times New Roman" w:eastAsia="Times New Roman" w:hAnsi="Times New Roman" w:cs="Times New Roman"/>
            <w:sz w:val="24"/>
            <w:szCs w:val="24"/>
            <w:lang w:val="en-US"/>
          </w:rPr>
          <w:delText>Solution</w:delText>
        </w:r>
      </w:del>
      <w:ins w:id="4378" w:author="Sarah Lane" w:date="2021-10-17T12:11:00Z">
        <w:r w:rsidR="0070715A">
          <w:rPr>
            <w:rFonts w:ascii="Times New Roman" w:eastAsia="Times New Roman" w:hAnsi="Times New Roman" w:cs="Times New Roman"/>
            <w:sz w:val="24"/>
            <w:szCs w:val="24"/>
            <w:lang w:val="en-US"/>
          </w:rPr>
          <w:t>s</w:t>
        </w:r>
        <w:r w:rsidR="0070715A" w:rsidRPr="00247689">
          <w:rPr>
            <w:rFonts w:ascii="Times New Roman" w:eastAsia="Times New Roman" w:hAnsi="Times New Roman" w:cs="Times New Roman"/>
            <w:sz w:val="24"/>
            <w:szCs w:val="24"/>
            <w:lang w:val="en-US"/>
          </w:rPr>
          <w:t>olution</w:t>
        </w:r>
      </w:ins>
    </w:p>
    <w:p w14:paraId="6ED41555" w14:textId="18B37FB5" w:rsidR="00247689" w:rsidRPr="00247689" w:rsidRDefault="00247689" w:rsidP="009D150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Test the </w:t>
      </w:r>
      <w:ins w:id="4379" w:author="Sarah Lane" w:date="2021-10-17T12:11:00Z">
        <w:r w:rsidR="0070715A">
          <w:rPr>
            <w:rFonts w:ascii="Times New Roman" w:eastAsia="Times New Roman" w:hAnsi="Times New Roman" w:cs="Times New Roman"/>
            <w:sz w:val="24"/>
            <w:szCs w:val="24"/>
            <w:lang w:val="en-US"/>
          </w:rPr>
          <w:t>h</w:t>
        </w:r>
      </w:ins>
      <w:del w:id="4380" w:author="Sarah Lane" w:date="2021-10-17T12:11:00Z">
        <w:r w:rsidRPr="00247689" w:rsidDel="0070715A">
          <w:rPr>
            <w:rFonts w:ascii="Times New Roman" w:eastAsia="Times New Roman" w:hAnsi="Times New Roman" w:cs="Times New Roman"/>
            <w:sz w:val="24"/>
            <w:szCs w:val="24"/>
            <w:lang w:val="en-US"/>
          </w:rPr>
          <w:delText>H</w:delText>
        </w:r>
      </w:del>
      <w:r w:rsidRPr="00247689">
        <w:rPr>
          <w:rFonts w:ascii="Times New Roman" w:eastAsia="Times New Roman" w:hAnsi="Times New Roman" w:cs="Times New Roman"/>
          <w:sz w:val="24"/>
          <w:szCs w:val="24"/>
          <w:lang w:val="en-US"/>
        </w:rPr>
        <w:t>ypothesis</w:t>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br/>
      </w:r>
      <w:r w:rsidRPr="00247689">
        <w:rPr>
          <w:rFonts w:ascii="Tahoma" w:eastAsia="Times New Roman" w:hAnsi="Tahoma" w:cs="Tahoma"/>
          <w:sz w:val="24"/>
          <w:szCs w:val="24"/>
          <w:lang w:val="en-US"/>
        </w:rPr>
        <w:t>﻿</w:t>
      </w:r>
      <w:del w:id="4381" w:author="Sarah Lane" w:date="2021-10-17T12:11:00Z">
        <w:r w:rsidRPr="00247689" w:rsidDel="0070715A">
          <w:rPr>
            <w:rFonts w:ascii="Times New Roman" w:eastAsia="Times New Roman" w:hAnsi="Times New Roman" w:cs="Times New Roman"/>
            <w:sz w:val="24"/>
            <w:szCs w:val="24"/>
            <w:lang w:val="en-US"/>
          </w:rPr>
          <w:delText xml:space="preserve"> -</w:delText>
        </w:r>
      </w:del>
      <w:ins w:id="4382" w:author="Sarah Lane" w:date="2021-10-17T12:11:00Z">
        <w:r w:rsidR="0070715A">
          <w:rPr>
            <w:rFonts w:ascii="Times New Roman" w:eastAsia="Times New Roman" w:hAnsi="Times New Roman" w:cs="Times New Roman"/>
            <w:sz w:val="24"/>
            <w:szCs w:val="24"/>
            <w:lang w:val="en-US"/>
          </w:rPr>
          <w:t>•</w:t>
        </w:r>
      </w:ins>
      <w:r w:rsidRPr="00247689">
        <w:rPr>
          <w:rFonts w:ascii="Times New Roman" w:eastAsia="Times New Roman" w:hAnsi="Times New Roman" w:cs="Times New Roman"/>
          <w:sz w:val="24"/>
          <w:szCs w:val="24"/>
          <w:lang w:val="en-US"/>
        </w:rPr>
        <w:t xml:space="preserve"> Prototype the </w:t>
      </w:r>
      <w:ins w:id="4383" w:author="Sarah Lane" w:date="2021-10-17T12:11:00Z">
        <w:r w:rsidR="0070715A">
          <w:rPr>
            <w:rFonts w:ascii="Times New Roman" w:eastAsia="Times New Roman" w:hAnsi="Times New Roman" w:cs="Times New Roman"/>
            <w:sz w:val="24"/>
            <w:szCs w:val="24"/>
            <w:lang w:val="en-US"/>
          </w:rPr>
          <w:t>s</w:t>
        </w:r>
      </w:ins>
      <w:del w:id="4384" w:author="Sarah Lane" w:date="2021-10-17T12:11:00Z">
        <w:r w:rsidRPr="00247689" w:rsidDel="0070715A">
          <w:rPr>
            <w:rFonts w:ascii="Times New Roman" w:eastAsia="Times New Roman" w:hAnsi="Times New Roman" w:cs="Times New Roman"/>
            <w:sz w:val="24"/>
            <w:szCs w:val="24"/>
            <w:lang w:val="en-US"/>
          </w:rPr>
          <w:delText>S</w:delText>
        </w:r>
      </w:del>
      <w:r w:rsidRPr="00247689">
        <w:rPr>
          <w:rFonts w:ascii="Times New Roman" w:eastAsia="Times New Roman" w:hAnsi="Times New Roman" w:cs="Times New Roman"/>
          <w:sz w:val="24"/>
          <w:szCs w:val="24"/>
          <w:lang w:val="en-US"/>
        </w:rPr>
        <w:t>olution</w:t>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br/>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t xml:space="preserve"> </w:t>
      </w:r>
      <w:del w:id="4385" w:author="Sarah Lane" w:date="2021-10-17T12:12:00Z">
        <w:r w:rsidRPr="00247689" w:rsidDel="0070715A">
          <w:rPr>
            <w:rFonts w:ascii="Times New Roman" w:eastAsia="Times New Roman" w:hAnsi="Times New Roman" w:cs="Times New Roman"/>
            <w:sz w:val="24"/>
            <w:szCs w:val="24"/>
            <w:lang w:val="en-US"/>
          </w:rPr>
          <w:delText xml:space="preserve">- </w:delText>
        </w:r>
      </w:del>
      <w:ins w:id="4386" w:author="Sarah Lane" w:date="2021-10-17T12:12:00Z">
        <w:r w:rsidR="0070715A">
          <w:rPr>
            <w:rFonts w:ascii="Times New Roman" w:eastAsia="Times New Roman" w:hAnsi="Times New Roman" w:cs="Times New Roman"/>
            <w:sz w:val="24"/>
            <w:szCs w:val="24"/>
            <w:lang w:val="en-US"/>
          </w:rPr>
          <w:t>•</w:t>
        </w:r>
        <w:r w:rsidR="0070715A" w:rsidRPr="00247689">
          <w:rPr>
            <w:rFonts w:ascii="Times New Roman" w:eastAsia="Times New Roman" w:hAnsi="Times New Roman" w:cs="Times New Roman"/>
            <w:sz w:val="24"/>
            <w:szCs w:val="24"/>
            <w:lang w:val="en-US"/>
          </w:rPr>
          <w:t xml:space="preserve"> </w:t>
        </w:r>
      </w:ins>
      <w:r w:rsidRPr="00247689">
        <w:rPr>
          <w:rFonts w:ascii="Times New Roman" w:eastAsia="Times New Roman" w:hAnsi="Times New Roman" w:cs="Times New Roman"/>
          <w:sz w:val="24"/>
          <w:szCs w:val="24"/>
          <w:lang w:val="en-US"/>
        </w:rPr>
        <w:t>Playtest the</w:t>
      </w:r>
      <w:ins w:id="4387" w:author="Sarah Lane" w:date="2021-10-17T12:12:00Z">
        <w:r w:rsidR="0070715A">
          <w:rPr>
            <w:rFonts w:ascii="Times New Roman" w:eastAsia="Times New Roman" w:hAnsi="Times New Roman" w:cs="Times New Roman"/>
            <w:sz w:val="24"/>
            <w:szCs w:val="24"/>
            <w:lang w:val="en-US"/>
          </w:rPr>
          <w:t xml:space="preserve"> </w:t>
        </w:r>
      </w:ins>
      <w:del w:id="4388" w:author="Sarah Lane" w:date="2021-10-17T12:12:00Z">
        <w:r w:rsidRPr="00247689" w:rsidDel="0070715A">
          <w:rPr>
            <w:rFonts w:ascii="Times New Roman" w:eastAsia="Times New Roman" w:hAnsi="Times New Roman" w:cs="Times New Roman"/>
            <w:sz w:val="24"/>
            <w:szCs w:val="24"/>
            <w:lang w:val="en-US"/>
          </w:rPr>
          <w:delText xml:space="preserve"> S</w:delText>
        </w:r>
      </w:del>
      <w:ins w:id="4389" w:author="Sarah Lane" w:date="2021-10-17T12:12:00Z">
        <w:r w:rsidR="0070715A">
          <w:rPr>
            <w:rFonts w:ascii="Times New Roman" w:eastAsia="Times New Roman" w:hAnsi="Times New Roman" w:cs="Times New Roman"/>
            <w:sz w:val="24"/>
            <w:szCs w:val="24"/>
            <w:lang w:val="en-US"/>
          </w:rPr>
          <w:t>s</w:t>
        </w:r>
      </w:ins>
      <w:r w:rsidRPr="00247689">
        <w:rPr>
          <w:rFonts w:ascii="Times New Roman" w:eastAsia="Times New Roman" w:hAnsi="Times New Roman" w:cs="Times New Roman"/>
          <w:sz w:val="24"/>
          <w:szCs w:val="24"/>
          <w:lang w:val="en-US"/>
        </w:rPr>
        <w:t>olution</w:t>
      </w:r>
    </w:p>
    <w:p w14:paraId="59435EAE" w14:textId="55FF7196" w:rsidR="00247689" w:rsidRPr="00247689" w:rsidRDefault="00247689" w:rsidP="009D150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Analyze </w:t>
      </w:r>
      <w:del w:id="4390" w:author="Sarah Lane" w:date="2021-10-17T12:12:00Z">
        <w:r w:rsidRPr="00247689" w:rsidDel="0070715A">
          <w:rPr>
            <w:rFonts w:ascii="Times New Roman" w:eastAsia="Times New Roman" w:hAnsi="Times New Roman" w:cs="Times New Roman"/>
            <w:sz w:val="24"/>
            <w:szCs w:val="24"/>
            <w:lang w:val="en-US"/>
          </w:rPr>
          <w:delText>Data</w:delText>
        </w:r>
      </w:del>
      <w:ins w:id="4391" w:author="Sarah Lane" w:date="2021-10-17T12:12:00Z">
        <w:r w:rsidR="0070715A">
          <w:rPr>
            <w:rFonts w:ascii="Times New Roman" w:eastAsia="Times New Roman" w:hAnsi="Times New Roman" w:cs="Times New Roman"/>
            <w:sz w:val="24"/>
            <w:szCs w:val="24"/>
            <w:lang w:val="en-US"/>
          </w:rPr>
          <w:t>d</w:t>
        </w:r>
        <w:r w:rsidR="0070715A" w:rsidRPr="00247689">
          <w:rPr>
            <w:rFonts w:ascii="Times New Roman" w:eastAsia="Times New Roman" w:hAnsi="Times New Roman" w:cs="Times New Roman"/>
            <w:sz w:val="24"/>
            <w:szCs w:val="24"/>
            <w:lang w:val="en-US"/>
          </w:rPr>
          <w:t>ata</w:t>
        </w:r>
      </w:ins>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br/>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t xml:space="preserve"> </w:t>
      </w:r>
      <w:del w:id="4392" w:author="Sarah Lane" w:date="2021-10-17T12:12:00Z">
        <w:r w:rsidRPr="00247689" w:rsidDel="0070715A">
          <w:rPr>
            <w:rFonts w:ascii="Times New Roman" w:eastAsia="Times New Roman" w:hAnsi="Times New Roman" w:cs="Times New Roman"/>
            <w:sz w:val="24"/>
            <w:szCs w:val="24"/>
            <w:lang w:val="en-US"/>
          </w:rPr>
          <w:delText xml:space="preserve">- </w:delText>
        </w:r>
      </w:del>
      <w:ins w:id="4393" w:author="Sarah Lane" w:date="2021-10-17T12:12:00Z">
        <w:r w:rsidR="0070715A">
          <w:rPr>
            <w:rFonts w:ascii="Times New Roman" w:eastAsia="Times New Roman" w:hAnsi="Times New Roman" w:cs="Times New Roman"/>
            <w:sz w:val="24"/>
            <w:szCs w:val="24"/>
            <w:lang w:val="en-US"/>
          </w:rPr>
          <w:t>•</w:t>
        </w:r>
        <w:r w:rsidR="0070715A" w:rsidRPr="00247689">
          <w:rPr>
            <w:rFonts w:ascii="Times New Roman" w:eastAsia="Times New Roman" w:hAnsi="Times New Roman" w:cs="Times New Roman"/>
            <w:sz w:val="24"/>
            <w:szCs w:val="24"/>
            <w:lang w:val="en-US"/>
          </w:rPr>
          <w:t xml:space="preserve"> </w:t>
        </w:r>
      </w:ins>
      <w:r w:rsidRPr="00247689">
        <w:rPr>
          <w:rFonts w:ascii="Times New Roman" w:eastAsia="Times New Roman" w:hAnsi="Times New Roman" w:cs="Times New Roman"/>
          <w:sz w:val="24"/>
          <w:szCs w:val="24"/>
          <w:lang w:val="en-US"/>
        </w:rPr>
        <w:t xml:space="preserve">Analyze </w:t>
      </w:r>
      <w:ins w:id="4394" w:author="Sarah Lane" w:date="2021-10-17T12:12:00Z">
        <w:r w:rsidR="0070715A">
          <w:rPr>
            <w:rFonts w:ascii="Times New Roman" w:eastAsia="Times New Roman" w:hAnsi="Times New Roman" w:cs="Times New Roman"/>
            <w:sz w:val="24"/>
            <w:szCs w:val="24"/>
            <w:lang w:val="en-US"/>
          </w:rPr>
          <w:t>p</w:t>
        </w:r>
      </w:ins>
      <w:del w:id="4395" w:author="Sarah Lane" w:date="2021-10-17T12:12:00Z">
        <w:r w:rsidRPr="00247689" w:rsidDel="0070715A">
          <w:rPr>
            <w:rFonts w:ascii="Times New Roman" w:eastAsia="Times New Roman" w:hAnsi="Times New Roman" w:cs="Times New Roman"/>
            <w:sz w:val="24"/>
            <w:szCs w:val="24"/>
            <w:lang w:val="en-US"/>
          </w:rPr>
          <w:delText>P</w:delText>
        </w:r>
      </w:del>
      <w:r w:rsidRPr="00247689">
        <w:rPr>
          <w:rFonts w:ascii="Times New Roman" w:eastAsia="Times New Roman" w:hAnsi="Times New Roman" w:cs="Times New Roman"/>
          <w:sz w:val="24"/>
          <w:szCs w:val="24"/>
          <w:lang w:val="en-US"/>
        </w:rPr>
        <w:t>laytest</w:t>
      </w:r>
      <w:ins w:id="4396" w:author="Sarah Lane" w:date="2021-10-17T12:12:00Z">
        <w:r w:rsidR="0070715A">
          <w:rPr>
            <w:rFonts w:ascii="Times New Roman" w:eastAsia="Times New Roman" w:hAnsi="Times New Roman" w:cs="Times New Roman"/>
            <w:sz w:val="24"/>
            <w:szCs w:val="24"/>
            <w:lang w:val="en-US"/>
          </w:rPr>
          <w:t xml:space="preserve"> </w:t>
        </w:r>
      </w:ins>
      <w:del w:id="4397" w:author="Sarah Lane" w:date="2021-10-17T12:12:00Z">
        <w:r w:rsidRPr="00247689" w:rsidDel="0070715A">
          <w:rPr>
            <w:rFonts w:ascii="Times New Roman" w:eastAsia="Times New Roman" w:hAnsi="Times New Roman" w:cs="Times New Roman"/>
            <w:sz w:val="24"/>
            <w:szCs w:val="24"/>
            <w:lang w:val="en-US"/>
          </w:rPr>
          <w:delText xml:space="preserve"> </w:delText>
        </w:r>
      </w:del>
      <w:ins w:id="4398" w:author="Sarah Lane" w:date="2021-10-17T12:12:00Z">
        <w:r w:rsidR="0070715A">
          <w:rPr>
            <w:rFonts w:ascii="Times New Roman" w:eastAsia="Times New Roman" w:hAnsi="Times New Roman" w:cs="Times New Roman"/>
            <w:sz w:val="24"/>
            <w:szCs w:val="24"/>
            <w:lang w:val="en-US"/>
          </w:rPr>
          <w:t>r</w:t>
        </w:r>
      </w:ins>
      <w:del w:id="4399" w:author="Sarah Lane" w:date="2021-10-17T12:12:00Z">
        <w:r w:rsidRPr="00247689" w:rsidDel="0070715A">
          <w:rPr>
            <w:rFonts w:ascii="Times New Roman" w:eastAsia="Times New Roman" w:hAnsi="Times New Roman" w:cs="Times New Roman"/>
            <w:sz w:val="24"/>
            <w:szCs w:val="24"/>
            <w:lang w:val="en-US"/>
          </w:rPr>
          <w:delText>R</w:delText>
        </w:r>
      </w:del>
      <w:r w:rsidRPr="00247689">
        <w:rPr>
          <w:rFonts w:ascii="Times New Roman" w:eastAsia="Times New Roman" w:hAnsi="Times New Roman" w:cs="Times New Roman"/>
          <w:sz w:val="24"/>
          <w:szCs w:val="24"/>
          <w:lang w:val="en-US"/>
        </w:rPr>
        <w:t>esults</w:t>
      </w:r>
    </w:p>
    <w:p w14:paraId="08941C58" w14:textId="645F4710" w:rsidR="00247689" w:rsidRPr="00247689" w:rsidRDefault="00247689" w:rsidP="009D1509">
      <w:pPr>
        <w:numPr>
          <w:ilvl w:val="0"/>
          <w:numId w:val="23"/>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Draw </w:t>
      </w:r>
      <w:ins w:id="4400" w:author="Sarah Lane" w:date="2021-10-17T12:12:00Z">
        <w:r w:rsidR="0070715A">
          <w:rPr>
            <w:rFonts w:ascii="Times New Roman" w:eastAsia="Times New Roman" w:hAnsi="Times New Roman" w:cs="Times New Roman"/>
            <w:sz w:val="24"/>
            <w:szCs w:val="24"/>
            <w:lang w:val="en-US"/>
          </w:rPr>
          <w:t>c</w:t>
        </w:r>
      </w:ins>
      <w:del w:id="4401" w:author="Sarah Lane" w:date="2021-10-17T12:12:00Z">
        <w:r w:rsidRPr="00247689" w:rsidDel="0070715A">
          <w:rPr>
            <w:rFonts w:ascii="Times New Roman" w:eastAsia="Times New Roman" w:hAnsi="Times New Roman" w:cs="Times New Roman"/>
            <w:sz w:val="24"/>
            <w:szCs w:val="24"/>
            <w:lang w:val="en-US"/>
          </w:rPr>
          <w:delText>C</w:delText>
        </w:r>
      </w:del>
      <w:r w:rsidRPr="00247689">
        <w:rPr>
          <w:rFonts w:ascii="Times New Roman" w:eastAsia="Times New Roman" w:hAnsi="Times New Roman" w:cs="Times New Roman"/>
          <w:sz w:val="24"/>
          <w:szCs w:val="24"/>
          <w:lang w:val="en-US"/>
        </w:rPr>
        <w:t>onclusion</w:t>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br/>
      </w:r>
      <w:r w:rsidRPr="00247689">
        <w:rPr>
          <w:rFonts w:ascii="Tahoma" w:eastAsia="Times New Roman" w:hAnsi="Tahoma" w:cs="Tahoma"/>
          <w:sz w:val="24"/>
          <w:szCs w:val="24"/>
          <w:lang w:val="en-US"/>
        </w:rPr>
        <w:t>﻿</w:t>
      </w:r>
      <w:r w:rsidRPr="00247689">
        <w:rPr>
          <w:rFonts w:ascii="Times New Roman" w:eastAsia="Times New Roman" w:hAnsi="Times New Roman" w:cs="Times New Roman"/>
          <w:sz w:val="24"/>
          <w:szCs w:val="24"/>
          <w:lang w:val="en-US"/>
        </w:rPr>
        <w:t xml:space="preserve"> </w:t>
      </w:r>
      <w:del w:id="4402" w:author="Sarah Lane" w:date="2021-10-17T12:12:00Z">
        <w:r w:rsidRPr="00247689" w:rsidDel="0070715A">
          <w:rPr>
            <w:rFonts w:ascii="Times New Roman" w:eastAsia="Times New Roman" w:hAnsi="Times New Roman" w:cs="Times New Roman"/>
            <w:sz w:val="24"/>
            <w:szCs w:val="24"/>
            <w:lang w:val="en-US"/>
          </w:rPr>
          <w:delText xml:space="preserve">- </w:delText>
        </w:r>
      </w:del>
      <w:ins w:id="4403" w:author="Sarah Lane" w:date="2021-10-17T12:12:00Z">
        <w:r w:rsidR="0070715A">
          <w:rPr>
            <w:rFonts w:ascii="Times New Roman" w:eastAsia="Times New Roman" w:hAnsi="Times New Roman" w:cs="Times New Roman"/>
            <w:sz w:val="24"/>
            <w:szCs w:val="24"/>
            <w:lang w:val="en-US"/>
          </w:rPr>
          <w:t>•</w:t>
        </w:r>
        <w:r w:rsidR="0070715A" w:rsidRPr="00247689">
          <w:rPr>
            <w:rFonts w:ascii="Times New Roman" w:eastAsia="Times New Roman" w:hAnsi="Times New Roman" w:cs="Times New Roman"/>
            <w:sz w:val="24"/>
            <w:szCs w:val="24"/>
            <w:lang w:val="en-US"/>
          </w:rPr>
          <w:t xml:space="preserve"> </w:t>
        </w:r>
      </w:ins>
      <w:r w:rsidRPr="00247689">
        <w:rPr>
          <w:rFonts w:ascii="Times New Roman" w:eastAsia="Times New Roman" w:hAnsi="Times New Roman" w:cs="Times New Roman"/>
          <w:sz w:val="24"/>
          <w:szCs w:val="24"/>
          <w:lang w:val="en-US"/>
        </w:rPr>
        <w:t xml:space="preserve">Finalize or </w:t>
      </w:r>
      <w:ins w:id="4404" w:author="Sarah Lane" w:date="2021-10-17T12:12:00Z">
        <w:r w:rsidR="0070715A">
          <w:rPr>
            <w:rFonts w:ascii="Times New Roman" w:eastAsia="Times New Roman" w:hAnsi="Times New Roman" w:cs="Times New Roman"/>
            <w:sz w:val="24"/>
            <w:szCs w:val="24"/>
            <w:lang w:val="en-US"/>
          </w:rPr>
          <w:t>i</w:t>
        </w:r>
      </w:ins>
      <w:del w:id="4405" w:author="Sarah Lane" w:date="2021-10-17T12:12:00Z">
        <w:r w:rsidRPr="00247689" w:rsidDel="0070715A">
          <w:rPr>
            <w:rFonts w:ascii="Times New Roman" w:eastAsia="Times New Roman" w:hAnsi="Times New Roman" w:cs="Times New Roman"/>
            <w:sz w:val="24"/>
            <w:szCs w:val="24"/>
            <w:lang w:val="en-US"/>
          </w:rPr>
          <w:delText>I</w:delText>
        </w:r>
      </w:del>
      <w:r w:rsidRPr="00247689">
        <w:rPr>
          <w:rFonts w:ascii="Times New Roman" w:eastAsia="Times New Roman" w:hAnsi="Times New Roman" w:cs="Times New Roman"/>
          <w:sz w:val="24"/>
          <w:szCs w:val="24"/>
          <w:lang w:val="en-US"/>
        </w:rPr>
        <w:t xml:space="preserve">terate </w:t>
      </w:r>
    </w:p>
    <w:p w14:paraId="35101B5C" w14:textId="7C84885F"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del w:id="4406" w:author="Sarah Lane" w:date="2021-10-17T12:12:00Z">
        <w:r w:rsidRPr="00247689" w:rsidDel="0070715A">
          <w:rPr>
            <w:rFonts w:ascii="Times New Roman" w:eastAsia="Times New Roman" w:hAnsi="Times New Roman" w:cs="Times New Roman"/>
            <w:sz w:val="24"/>
            <w:szCs w:val="24"/>
            <w:lang w:val="en-US"/>
          </w:rPr>
          <w:delText>And h</w:delText>
        </w:r>
      </w:del>
      <w:ins w:id="4407" w:author="Sarah Lane" w:date="2021-10-17T12:12:00Z">
        <w:r w:rsidR="0070715A">
          <w:rPr>
            <w:rFonts w:ascii="Times New Roman" w:eastAsia="Times New Roman" w:hAnsi="Times New Roman" w:cs="Times New Roman"/>
            <w:sz w:val="24"/>
            <w:szCs w:val="24"/>
            <w:lang w:val="en-US"/>
          </w:rPr>
          <w:t>H</w:t>
        </w:r>
      </w:ins>
      <w:r w:rsidRPr="00247689">
        <w:rPr>
          <w:rFonts w:ascii="Times New Roman" w:eastAsia="Times New Roman" w:hAnsi="Times New Roman" w:cs="Times New Roman"/>
          <w:sz w:val="24"/>
          <w:szCs w:val="24"/>
          <w:lang w:val="en-US"/>
        </w:rPr>
        <w:t>ere is the process most people already use when designing games</w:t>
      </w:r>
      <w:del w:id="4408" w:author="Sarah Lane" w:date="2021-10-17T12:12:00Z">
        <w:r w:rsidRPr="00247689" w:rsidDel="0070715A">
          <w:rPr>
            <w:rFonts w:ascii="Times New Roman" w:eastAsia="Times New Roman" w:hAnsi="Times New Roman" w:cs="Times New Roman"/>
            <w:sz w:val="24"/>
            <w:szCs w:val="24"/>
            <w:lang w:val="en-US"/>
          </w:rPr>
          <w:delText>:</w:delText>
        </w:r>
      </w:del>
      <w:ins w:id="4409" w:author="Sarah Lane" w:date="2021-10-17T12:12:00Z">
        <w:r w:rsidR="0070715A">
          <w:rPr>
            <w:rFonts w:ascii="Times New Roman" w:eastAsia="Times New Roman" w:hAnsi="Times New Roman" w:cs="Times New Roman"/>
            <w:sz w:val="24"/>
            <w:szCs w:val="24"/>
            <w:lang w:val="en-US"/>
          </w:rPr>
          <w:t>—note the overlap:</w:t>
        </w:r>
      </w:ins>
    </w:p>
    <w:p w14:paraId="45F66586" w14:textId="0370ADB6" w:rsidR="00247689" w:rsidRPr="00247689" w:rsidRDefault="00247689" w:rsidP="009D150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lastRenderedPageBreak/>
        <w:t xml:space="preserve">Identify the </w:t>
      </w:r>
      <w:ins w:id="4410" w:author="Sarah Lane" w:date="2021-10-17T12:13:00Z">
        <w:r w:rsidR="0070715A">
          <w:rPr>
            <w:rFonts w:ascii="Times New Roman" w:eastAsia="Times New Roman" w:hAnsi="Times New Roman" w:cs="Times New Roman"/>
            <w:sz w:val="24"/>
            <w:szCs w:val="24"/>
            <w:lang w:val="en-US"/>
          </w:rPr>
          <w:t>p</w:t>
        </w:r>
      </w:ins>
      <w:del w:id="4411" w:author="Sarah Lane" w:date="2021-10-17T12:13:00Z">
        <w:r w:rsidRPr="00247689" w:rsidDel="0070715A">
          <w:rPr>
            <w:rFonts w:ascii="Times New Roman" w:eastAsia="Times New Roman" w:hAnsi="Times New Roman" w:cs="Times New Roman"/>
            <w:sz w:val="24"/>
            <w:szCs w:val="24"/>
            <w:lang w:val="en-US"/>
          </w:rPr>
          <w:delText>P</w:delText>
        </w:r>
      </w:del>
      <w:r w:rsidRPr="00247689">
        <w:rPr>
          <w:rFonts w:ascii="Times New Roman" w:eastAsia="Times New Roman" w:hAnsi="Times New Roman" w:cs="Times New Roman"/>
          <w:sz w:val="24"/>
          <w:szCs w:val="24"/>
          <w:lang w:val="en-US"/>
        </w:rPr>
        <w:t>roblem</w:t>
      </w:r>
    </w:p>
    <w:p w14:paraId="18A19C00" w14:textId="14C4C2B6" w:rsidR="00247689" w:rsidRPr="00247689" w:rsidRDefault="00247689" w:rsidP="009D150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Build </w:t>
      </w:r>
      <w:ins w:id="4412" w:author="Sarah Lane" w:date="2021-10-17T12:13:00Z">
        <w:r w:rsidR="0070715A">
          <w:rPr>
            <w:rFonts w:ascii="Times New Roman" w:eastAsia="Times New Roman" w:hAnsi="Times New Roman" w:cs="Times New Roman"/>
            <w:sz w:val="24"/>
            <w:szCs w:val="24"/>
            <w:lang w:val="en-US"/>
          </w:rPr>
          <w:t>g</w:t>
        </w:r>
      </w:ins>
      <w:del w:id="4413" w:author="Sarah Lane" w:date="2021-10-17T12:13:00Z">
        <w:r w:rsidRPr="00247689" w:rsidDel="0070715A">
          <w:rPr>
            <w:rFonts w:ascii="Times New Roman" w:eastAsia="Times New Roman" w:hAnsi="Times New Roman" w:cs="Times New Roman"/>
            <w:sz w:val="24"/>
            <w:szCs w:val="24"/>
            <w:lang w:val="en-US"/>
          </w:rPr>
          <w:delText>G</w:delText>
        </w:r>
      </w:del>
      <w:r w:rsidRPr="00247689">
        <w:rPr>
          <w:rFonts w:ascii="Times New Roman" w:eastAsia="Times New Roman" w:hAnsi="Times New Roman" w:cs="Times New Roman"/>
          <w:sz w:val="24"/>
          <w:szCs w:val="24"/>
          <w:lang w:val="en-US"/>
        </w:rPr>
        <w:t xml:space="preserve">oals </w:t>
      </w:r>
    </w:p>
    <w:p w14:paraId="0AEA6912" w14:textId="5B6E7E4E" w:rsidR="00247689" w:rsidRPr="00247689" w:rsidRDefault="00247689" w:rsidP="009D150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Maximize </w:t>
      </w:r>
      <w:ins w:id="4414" w:author="Sarah Lane" w:date="2021-10-17T12:13:00Z">
        <w:r w:rsidR="0070715A">
          <w:rPr>
            <w:rFonts w:ascii="Times New Roman" w:eastAsia="Times New Roman" w:hAnsi="Times New Roman" w:cs="Times New Roman"/>
            <w:sz w:val="24"/>
            <w:szCs w:val="24"/>
            <w:lang w:val="en-US"/>
          </w:rPr>
          <w:t>i</w:t>
        </w:r>
      </w:ins>
      <w:del w:id="4415" w:author="Sarah Lane" w:date="2021-10-17T12:13:00Z">
        <w:r w:rsidRPr="00247689" w:rsidDel="0070715A">
          <w:rPr>
            <w:rFonts w:ascii="Times New Roman" w:eastAsia="Times New Roman" w:hAnsi="Times New Roman" w:cs="Times New Roman"/>
            <w:sz w:val="24"/>
            <w:szCs w:val="24"/>
            <w:lang w:val="en-US"/>
          </w:rPr>
          <w:delText>I</w:delText>
        </w:r>
      </w:del>
      <w:r w:rsidRPr="00247689">
        <w:rPr>
          <w:rFonts w:ascii="Times New Roman" w:eastAsia="Times New Roman" w:hAnsi="Times New Roman" w:cs="Times New Roman"/>
          <w:sz w:val="24"/>
          <w:szCs w:val="24"/>
          <w:lang w:val="en-US"/>
        </w:rPr>
        <w:t>deas</w:t>
      </w:r>
    </w:p>
    <w:p w14:paraId="5DCD8C70" w14:textId="38F06D66" w:rsidR="00247689" w:rsidRPr="00247689" w:rsidRDefault="00247689" w:rsidP="009D150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Design the </w:t>
      </w:r>
      <w:ins w:id="4416" w:author="Sarah Lane" w:date="2021-10-17T12:13:00Z">
        <w:r w:rsidR="0070715A">
          <w:rPr>
            <w:rFonts w:ascii="Times New Roman" w:eastAsia="Times New Roman" w:hAnsi="Times New Roman" w:cs="Times New Roman"/>
            <w:sz w:val="24"/>
            <w:szCs w:val="24"/>
            <w:lang w:val="en-US"/>
          </w:rPr>
          <w:t>s</w:t>
        </w:r>
      </w:ins>
      <w:del w:id="4417" w:author="Sarah Lane" w:date="2021-10-17T12:13:00Z">
        <w:r w:rsidRPr="00247689" w:rsidDel="0070715A">
          <w:rPr>
            <w:rFonts w:ascii="Times New Roman" w:eastAsia="Times New Roman" w:hAnsi="Times New Roman" w:cs="Times New Roman"/>
            <w:sz w:val="24"/>
            <w:szCs w:val="24"/>
            <w:lang w:val="en-US"/>
          </w:rPr>
          <w:delText>S</w:delText>
        </w:r>
      </w:del>
      <w:r w:rsidRPr="00247689">
        <w:rPr>
          <w:rFonts w:ascii="Times New Roman" w:eastAsia="Times New Roman" w:hAnsi="Times New Roman" w:cs="Times New Roman"/>
          <w:sz w:val="24"/>
          <w:szCs w:val="24"/>
          <w:lang w:val="en-US"/>
        </w:rPr>
        <w:t>olution</w:t>
      </w:r>
    </w:p>
    <w:p w14:paraId="319187AB" w14:textId="7AA1AD94" w:rsidR="00247689" w:rsidRPr="00247689" w:rsidRDefault="00247689" w:rsidP="009D150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Prototype the </w:t>
      </w:r>
      <w:ins w:id="4418" w:author="Sarah Lane" w:date="2021-10-17T12:13:00Z">
        <w:r w:rsidR="0070715A">
          <w:rPr>
            <w:rFonts w:ascii="Times New Roman" w:eastAsia="Times New Roman" w:hAnsi="Times New Roman" w:cs="Times New Roman"/>
            <w:sz w:val="24"/>
            <w:szCs w:val="24"/>
            <w:lang w:val="en-US"/>
          </w:rPr>
          <w:t>s</w:t>
        </w:r>
      </w:ins>
      <w:del w:id="4419" w:author="Sarah Lane" w:date="2021-10-17T12:13:00Z">
        <w:r w:rsidRPr="00247689" w:rsidDel="0070715A">
          <w:rPr>
            <w:rFonts w:ascii="Times New Roman" w:eastAsia="Times New Roman" w:hAnsi="Times New Roman" w:cs="Times New Roman"/>
            <w:sz w:val="24"/>
            <w:szCs w:val="24"/>
            <w:lang w:val="en-US"/>
          </w:rPr>
          <w:delText>S</w:delText>
        </w:r>
      </w:del>
      <w:r w:rsidRPr="00247689">
        <w:rPr>
          <w:rFonts w:ascii="Times New Roman" w:eastAsia="Times New Roman" w:hAnsi="Times New Roman" w:cs="Times New Roman"/>
          <w:sz w:val="24"/>
          <w:szCs w:val="24"/>
          <w:lang w:val="en-US"/>
        </w:rPr>
        <w:t>olution</w:t>
      </w:r>
    </w:p>
    <w:p w14:paraId="370E82F0" w14:textId="278D0A91" w:rsidR="00247689" w:rsidRPr="00247689" w:rsidRDefault="00247689" w:rsidP="009D150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Playtest the </w:t>
      </w:r>
      <w:ins w:id="4420" w:author="Sarah Lane" w:date="2021-10-17T12:13:00Z">
        <w:r w:rsidR="0070715A">
          <w:rPr>
            <w:rFonts w:ascii="Times New Roman" w:eastAsia="Times New Roman" w:hAnsi="Times New Roman" w:cs="Times New Roman"/>
            <w:sz w:val="24"/>
            <w:szCs w:val="24"/>
            <w:lang w:val="en-US"/>
          </w:rPr>
          <w:t>s</w:t>
        </w:r>
      </w:ins>
      <w:del w:id="4421" w:author="Sarah Lane" w:date="2021-10-17T12:13:00Z">
        <w:r w:rsidRPr="00247689" w:rsidDel="0070715A">
          <w:rPr>
            <w:rFonts w:ascii="Times New Roman" w:eastAsia="Times New Roman" w:hAnsi="Times New Roman" w:cs="Times New Roman"/>
            <w:sz w:val="24"/>
            <w:szCs w:val="24"/>
            <w:lang w:val="en-US"/>
          </w:rPr>
          <w:delText>S</w:delText>
        </w:r>
      </w:del>
      <w:r w:rsidRPr="00247689">
        <w:rPr>
          <w:rFonts w:ascii="Times New Roman" w:eastAsia="Times New Roman" w:hAnsi="Times New Roman" w:cs="Times New Roman"/>
          <w:sz w:val="24"/>
          <w:szCs w:val="24"/>
          <w:lang w:val="en-US"/>
        </w:rPr>
        <w:t>olution</w:t>
      </w:r>
    </w:p>
    <w:p w14:paraId="42C20688" w14:textId="39F2D837" w:rsidR="00247689" w:rsidRPr="00247689" w:rsidRDefault="00247689" w:rsidP="009D150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Analyze </w:t>
      </w:r>
      <w:ins w:id="4422" w:author="Sarah Lane" w:date="2021-10-17T12:13:00Z">
        <w:r w:rsidR="0070715A">
          <w:rPr>
            <w:rFonts w:ascii="Times New Roman" w:eastAsia="Times New Roman" w:hAnsi="Times New Roman" w:cs="Times New Roman"/>
            <w:sz w:val="24"/>
            <w:szCs w:val="24"/>
            <w:lang w:val="en-US"/>
          </w:rPr>
          <w:t>p</w:t>
        </w:r>
      </w:ins>
      <w:del w:id="4423" w:author="Sarah Lane" w:date="2021-10-17T12:13:00Z">
        <w:r w:rsidRPr="00247689" w:rsidDel="0070715A">
          <w:rPr>
            <w:rFonts w:ascii="Times New Roman" w:eastAsia="Times New Roman" w:hAnsi="Times New Roman" w:cs="Times New Roman"/>
            <w:sz w:val="24"/>
            <w:szCs w:val="24"/>
            <w:lang w:val="en-US"/>
          </w:rPr>
          <w:delText>P</w:delText>
        </w:r>
      </w:del>
      <w:r w:rsidRPr="00247689">
        <w:rPr>
          <w:rFonts w:ascii="Times New Roman" w:eastAsia="Times New Roman" w:hAnsi="Times New Roman" w:cs="Times New Roman"/>
          <w:sz w:val="24"/>
          <w:szCs w:val="24"/>
          <w:lang w:val="en-US"/>
        </w:rPr>
        <w:t xml:space="preserve">laytest </w:t>
      </w:r>
      <w:ins w:id="4424" w:author="Sarah Lane" w:date="2021-10-17T12:13:00Z">
        <w:r w:rsidR="0070715A">
          <w:rPr>
            <w:rFonts w:ascii="Times New Roman" w:eastAsia="Times New Roman" w:hAnsi="Times New Roman" w:cs="Times New Roman"/>
            <w:sz w:val="24"/>
            <w:szCs w:val="24"/>
            <w:lang w:val="en-US"/>
          </w:rPr>
          <w:t>r</w:t>
        </w:r>
      </w:ins>
      <w:del w:id="4425" w:author="Sarah Lane" w:date="2021-10-17T12:13:00Z">
        <w:r w:rsidRPr="00247689" w:rsidDel="0070715A">
          <w:rPr>
            <w:rFonts w:ascii="Times New Roman" w:eastAsia="Times New Roman" w:hAnsi="Times New Roman" w:cs="Times New Roman"/>
            <w:sz w:val="24"/>
            <w:szCs w:val="24"/>
            <w:lang w:val="en-US"/>
          </w:rPr>
          <w:delText>R</w:delText>
        </w:r>
      </w:del>
      <w:r w:rsidRPr="00247689">
        <w:rPr>
          <w:rFonts w:ascii="Times New Roman" w:eastAsia="Times New Roman" w:hAnsi="Times New Roman" w:cs="Times New Roman"/>
          <w:sz w:val="24"/>
          <w:szCs w:val="24"/>
          <w:lang w:val="en-US"/>
        </w:rPr>
        <w:t xml:space="preserve">esults </w:t>
      </w:r>
    </w:p>
    <w:p w14:paraId="288164FA" w14:textId="345D9212" w:rsidR="00247689" w:rsidRPr="00247689" w:rsidRDefault="00247689" w:rsidP="009D1509">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 xml:space="preserve">Finalize or </w:t>
      </w:r>
      <w:ins w:id="4426" w:author="Sarah Lane" w:date="2021-10-17T12:13:00Z">
        <w:r w:rsidR="0070715A">
          <w:rPr>
            <w:rFonts w:ascii="Times New Roman" w:eastAsia="Times New Roman" w:hAnsi="Times New Roman" w:cs="Times New Roman"/>
            <w:sz w:val="24"/>
            <w:szCs w:val="24"/>
            <w:lang w:val="en-US"/>
          </w:rPr>
          <w:t>i</w:t>
        </w:r>
      </w:ins>
      <w:del w:id="4427" w:author="Sarah Lane" w:date="2021-10-17T12:13:00Z">
        <w:r w:rsidRPr="00247689" w:rsidDel="0070715A">
          <w:rPr>
            <w:rFonts w:ascii="Times New Roman" w:eastAsia="Times New Roman" w:hAnsi="Times New Roman" w:cs="Times New Roman"/>
            <w:sz w:val="24"/>
            <w:szCs w:val="24"/>
            <w:lang w:val="en-US"/>
          </w:rPr>
          <w:delText>I</w:delText>
        </w:r>
      </w:del>
      <w:r w:rsidRPr="00247689">
        <w:rPr>
          <w:rFonts w:ascii="Times New Roman" w:eastAsia="Times New Roman" w:hAnsi="Times New Roman" w:cs="Times New Roman"/>
          <w:sz w:val="24"/>
          <w:szCs w:val="24"/>
          <w:lang w:val="en-US"/>
        </w:rPr>
        <w:t>terate</w:t>
      </w:r>
    </w:p>
    <w:p w14:paraId="070B8EEF" w14:textId="77777777" w:rsidR="00247689" w:rsidRPr="00247689" w:rsidRDefault="00247689" w:rsidP="00247689">
      <w:pPr>
        <w:spacing w:before="100" w:beforeAutospacing="1" w:after="100" w:afterAutospacing="1" w:line="240" w:lineRule="auto"/>
        <w:rPr>
          <w:rFonts w:ascii="Times New Roman" w:eastAsia="Times New Roman" w:hAnsi="Times New Roman" w:cs="Times New Roman"/>
          <w:sz w:val="24"/>
          <w:szCs w:val="24"/>
          <w:lang w:val="en-US"/>
        </w:rPr>
      </w:pPr>
      <w:r w:rsidRPr="00247689">
        <w:rPr>
          <w:rFonts w:ascii="Times New Roman" w:eastAsia="Times New Roman" w:hAnsi="Times New Roman" w:cs="Times New Roman"/>
          <w:sz w:val="24"/>
          <w:szCs w:val="24"/>
          <w:lang w:val="en-US"/>
        </w:rPr>
        <w:t>This may seem like a lot of steps, but each one is needed and in this order. The more you utilize this process, the faster it will all become. Most designers will find they already do this but have never spelled it out in this way. For the rest of Part Two, we will step through each beat in this process and solve an example design problem along the way.</w:t>
      </w:r>
    </w:p>
    <w:p w14:paraId="21A5A5EF" w14:textId="77777777" w:rsidR="00874453" w:rsidRDefault="00874453" w:rsidP="00A5038A">
      <w:pPr>
        <w:jc w:val="both"/>
      </w:pPr>
    </w:p>
    <w:p w14:paraId="12CE28C1" w14:textId="77777777" w:rsidR="009166FD" w:rsidRDefault="009166FD">
      <w:pPr>
        <w:rPr>
          <w:b/>
          <w:bCs/>
          <w:sz w:val="28"/>
          <w:szCs w:val="28"/>
        </w:rPr>
      </w:pPr>
      <w:bookmarkStart w:id="4428" w:name="CH5_IdentifyTheProblem"/>
      <w:bookmarkEnd w:id="4428"/>
      <w:r>
        <w:rPr>
          <w:b/>
          <w:bCs/>
          <w:sz w:val="28"/>
          <w:szCs w:val="28"/>
        </w:rPr>
        <w:br w:type="page"/>
      </w:r>
    </w:p>
    <w:p w14:paraId="7B47335B" w14:textId="09FE3AA0" w:rsidR="00EF0F46" w:rsidRPr="009166FD" w:rsidRDefault="00461D34" w:rsidP="009166FD">
      <w:pPr>
        <w:jc w:val="center"/>
        <w:rPr>
          <w:b/>
          <w:bCs/>
          <w:color w:val="FF0000"/>
          <w:sz w:val="36"/>
          <w:szCs w:val="36"/>
        </w:rPr>
      </w:pPr>
      <w:r w:rsidRPr="009166FD">
        <w:rPr>
          <w:b/>
          <w:bCs/>
          <w:sz w:val="36"/>
          <w:szCs w:val="36"/>
        </w:rPr>
        <w:lastRenderedPageBreak/>
        <w:t xml:space="preserve">Chapter 5:  </w:t>
      </w:r>
      <w:r w:rsidR="00EF0F46" w:rsidRPr="009166FD">
        <w:rPr>
          <w:b/>
          <w:bCs/>
          <w:sz w:val="36"/>
          <w:szCs w:val="36"/>
        </w:rPr>
        <w:t>Identify the Problem</w:t>
      </w:r>
    </w:p>
    <w:p w14:paraId="16CA8D71" w14:textId="28291FE3" w:rsidR="00247689" w:rsidRDefault="00247689" w:rsidP="00247689">
      <w:pPr>
        <w:pStyle w:val="NormalWeb"/>
      </w:pPr>
      <w:r>
        <w:t xml:space="preserve">Everything in </w:t>
      </w:r>
      <w:del w:id="4429" w:author="Sarah Lane" w:date="2021-10-17T12:14:00Z">
        <w:r w:rsidDel="0070715A">
          <w:delText xml:space="preserve">Game </w:delText>
        </w:r>
      </w:del>
      <w:ins w:id="4430" w:author="Sarah Lane" w:date="2021-10-17T12:14:00Z">
        <w:r w:rsidR="0070715A">
          <w:t xml:space="preserve">game </w:t>
        </w:r>
      </w:ins>
      <w:del w:id="4431" w:author="Sarah Lane" w:date="2021-10-17T12:14:00Z">
        <w:r w:rsidDel="0070715A">
          <w:delText xml:space="preserve">Design </w:delText>
        </w:r>
      </w:del>
      <w:ins w:id="4432" w:author="Sarah Lane" w:date="2021-10-17T12:14:00Z">
        <w:r w:rsidR="0070715A">
          <w:t xml:space="preserve">design </w:t>
        </w:r>
      </w:ins>
      <w:r>
        <w:t xml:space="preserve">can be thought of as a problem you’re trying to solve. </w:t>
      </w:r>
      <w:del w:id="4433" w:author="Sarah Lane" w:date="2021-10-17T12:14:00Z">
        <w:r w:rsidDel="0070715A">
          <w:delText>And o</w:delText>
        </w:r>
      </w:del>
      <w:ins w:id="4434" w:author="Sarah Lane" w:date="2021-10-17T12:14:00Z">
        <w:r w:rsidR="0070715A">
          <w:t>O</w:t>
        </w:r>
      </w:ins>
      <w:r>
        <w:t>f course, before you can solve any problem</w:t>
      </w:r>
      <w:ins w:id="4435" w:author="Sarah Lane" w:date="2021-10-17T12:14:00Z">
        <w:r w:rsidR="0070715A">
          <w:t>,</w:t>
        </w:r>
      </w:ins>
      <w:r>
        <w:t xml:space="preserve"> you need to correctly identify it. In </w:t>
      </w:r>
      <w:ins w:id="4436" w:author="Sarah Lane" w:date="2021-10-17T12:14:00Z">
        <w:r w:rsidR="0070715A">
          <w:t>g</w:t>
        </w:r>
      </w:ins>
      <w:del w:id="4437" w:author="Sarah Lane" w:date="2021-10-17T12:14:00Z">
        <w:r w:rsidDel="0070715A">
          <w:delText>G</w:delText>
        </w:r>
      </w:del>
      <w:r>
        <w:t xml:space="preserve">ame </w:t>
      </w:r>
      <w:ins w:id="4438" w:author="Sarah Lane" w:date="2021-10-17T12:14:00Z">
        <w:r w:rsidR="0070715A">
          <w:t>d</w:t>
        </w:r>
      </w:ins>
      <w:del w:id="4439" w:author="Sarah Lane" w:date="2021-10-17T12:14:00Z">
        <w:r w:rsidDel="0070715A">
          <w:delText>D</w:delText>
        </w:r>
      </w:del>
      <w:r>
        <w:t xml:space="preserve">esign, we identify problems through research and observation. </w:t>
      </w:r>
      <w:del w:id="4440" w:author="Sarah Lane" w:date="2021-10-17T12:14:00Z">
        <w:r w:rsidDel="0070715A">
          <w:delText xml:space="preserve">The following are the most </w:delText>
        </w:r>
      </w:del>
      <w:ins w:id="4441" w:author="Sarah Lane" w:date="2021-10-17T12:14:00Z">
        <w:r w:rsidR="0070715A">
          <w:t xml:space="preserve">Let's now look at the most </w:t>
        </w:r>
      </w:ins>
      <w:r>
        <w:t>common types of problems you’ll face</w:t>
      </w:r>
      <w:ins w:id="4442" w:author="Sarah Lane" w:date="2021-10-17T12:14:00Z">
        <w:r w:rsidR="0070715A">
          <w:t>.</w:t>
        </w:r>
      </w:ins>
      <w:del w:id="4443" w:author="Sarah Lane" w:date="2021-10-17T12:14:00Z">
        <w:r w:rsidDel="0070715A">
          <w:delText>:</w:delText>
        </w:r>
      </w:del>
    </w:p>
    <w:p w14:paraId="73A0F23A" w14:textId="77777777" w:rsidR="00247689" w:rsidRPr="0070715A" w:rsidRDefault="00247689" w:rsidP="00247689">
      <w:pPr>
        <w:pStyle w:val="Heading2"/>
        <w:rPr>
          <w:rFonts w:ascii="Times New Roman" w:hAnsi="Times New Roman" w:cs="Times New Roman"/>
          <w:b/>
          <w:bCs/>
          <w:color w:val="000000" w:themeColor="text1"/>
          <w:sz w:val="32"/>
          <w:szCs w:val="32"/>
          <w:rPrChange w:id="4444" w:author="Sarah Lane" w:date="2021-10-17T12:15:00Z">
            <w:rPr>
              <w:b/>
              <w:bCs/>
            </w:rPr>
          </w:rPrChange>
        </w:rPr>
      </w:pPr>
      <w:r w:rsidRPr="0070715A">
        <w:rPr>
          <w:rFonts w:ascii="Times New Roman" w:hAnsi="Times New Roman" w:cs="Times New Roman"/>
          <w:b/>
          <w:bCs/>
          <w:color w:val="000000" w:themeColor="text1"/>
          <w:sz w:val="32"/>
          <w:szCs w:val="32"/>
          <w:rPrChange w:id="4445" w:author="Sarah Lane" w:date="2021-10-17T12:15:00Z">
            <w:rPr>
              <w:b/>
              <w:bCs/>
            </w:rPr>
          </w:rPrChange>
        </w:rPr>
        <w:t>New Game Problem</w:t>
      </w:r>
    </w:p>
    <w:p w14:paraId="00799489" w14:textId="15713D40" w:rsidR="00247689" w:rsidRDefault="00247689" w:rsidP="00247689">
      <w:pPr>
        <w:pStyle w:val="NormalWeb"/>
      </w:pPr>
      <w:r>
        <w:t xml:space="preserve">At the start of a project you should have a vision for the experience you want to create. This vision is your experiential goal and not a list of features. The problem is </w:t>
      </w:r>
      <w:del w:id="4446" w:author="Sarah Lane" w:date="2021-10-17T12:15:00Z">
        <w:r w:rsidDel="0070715A">
          <w:delText xml:space="preserve">you have nothing else. </w:delText>
        </w:r>
      </w:del>
      <w:ins w:id="4447" w:author="Sarah Lane" w:date="2021-10-17T12:15:00Z">
        <w:r w:rsidR="0070715A">
          <w:t>that y</w:t>
        </w:r>
      </w:ins>
      <w:del w:id="4448" w:author="Sarah Lane" w:date="2021-10-17T12:15:00Z">
        <w:r w:rsidDel="0070715A">
          <w:delText>Y</w:delText>
        </w:r>
      </w:del>
      <w:r>
        <w:t xml:space="preserve">our vision is not a game. Solving this problem means taking that first step into development. </w:t>
      </w:r>
      <w:del w:id="4449" w:author="Sarah Lane" w:date="2021-10-17T12:16:00Z">
        <w:r w:rsidDel="0070715A">
          <w:delText xml:space="preserve">A </w:delText>
        </w:r>
      </w:del>
      <w:ins w:id="4450" w:author="Sarah Lane" w:date="2021-10-17T12:16:00Z">
        <w:r w:rsidR="0070715A">
          <w:t xml:space="preserve">You don't have a playable </w:t>
        </w:r>
      </w:ins>
      <w:r>
        <w:t xml:space="preserve">game </w:t>
      </w:r>
      <w:del w:id="4451" w:author="Sarah Lane" w:date="2021-10-17T12:16:00Z">
        <w:r w:rsidDel="0070715A">
          <w:delText xml:space="preserve">isn’t playable </w:delText>
        </w:r>
      </w:del>
      <w:r>
        <w:t xml:space="preserve">until you develop its most basic mechanics. This is always the start of the development process and the first problem you need to solve. </w:t>
      </w:r>
    </w:p>
    <w:p w14:paraId="5343E9D1" w14:textId="449F14FF" w:rsidR="00247689" w:rsidRDefault="00247689" w:rsidP="00247689">
      <w:pPr>
        <w:pStyle w:val="indented"/>
      </w:pPr>
      <w:r>
        <w:t xml:space="preserve">What are the basic player verbs that will start you down the path of building your </w:t>
      </w:r>
      <w:ins w:id="4452" w:author="Sarah Lane" w:date="2021-10-17T12:16:00Z">
        <w:r w:rsidR="0070715A">
          <w:t>c</w:t>
        </w:r>
      </w:ins>
      <w:del w:id="4453" w:author="Sarah Lane" w:date="2021-10-17T12:16:00Z">
        <w:r w:rsidDel="0070715A">
          <w:delText>C</w:delText>
        </w:r>
      </w:del>
      <w:r>
        <w:t xml:space="preserve">ore </w:t>
      </w:r>
      <w:ins w:id="4454" w:author="Sarah Lane" w:date="2021-10-17T12:16:00Z">
        <w:r w:rsidR="0070715A">
          <w:t>g</w:t>
        </w:r>
      </w:ins>
      <w:del w:id="4455" w:author="Sarah Lane" w:date="2021-10-17T12:16:00Z">
        <w:r w:rsidDel="0070715A">
          <w:delText>G</w:delText>
        </w:r>
      </w:del>
      <w:r>
        <w:t xml:space="preserve">ameplay </w:t>
      </w:r>
      <w:ins w:id="4456" w:author="Sarah Lane" w:date="2021-10-17T12:16:00Z">
        <w:r w:rsidR="0070715A">
          <w:t>l</w:t>
        </w:r>
      </w:ins>
      <w:del w:id="4457" w:author="Sarah Lane" w:date="2021-10-17T12:16:00Z">
        <w:r w:rsidDel="0070715A">
          <w:delText>L</w:delText>
        </w:r>
      </w:del>
      <w:r>
        <w:t xml:space="preserve">oop? If you want to develop a first-person shooter, then the first problem you may want to tackle could be </w:t>
      </w:r>
      <w:r w:rsidRPr="0070715A">
        <w:rPr>
          <w:i/>
          <w:iCs/>
          <w:rPrChange w:id="4458" w:author="Sarah Lane" w:date="2021-10-17T12:16:00Z">
            <w:rPr/>
          </w:rPrChange>
        </w:rPr>
        <w:t>movement</w:t>
      </w:r>
      <w:r>
        <w:t xml:space="preserve"> or </w:t>
      </w:r>
      <w:r w:rsidRPr="0070715A">
        <w:rPr>
          <w:i/>
          <w:iCs/>
          <w:rPrChange w:id="4459" w:author="Sarah Lane" w:date="2021-10-17T12:16:00Z">
            <w:rPr/>
          </w:rPrChange>
        </w:rPr>
        <w:t>shooting.</w:t>
      </w:r>
      <w:r>
        <w:t xml:space="preserve"> Getting the core verbs working </w:t>
      </w:r>
      <w:del w:id="4460" w:author="Sarah Lane" w:date="2021-10-17T12:16:00Z">
        <w:r w:rsidDel="0070715A">
          <w:delText xml:space="preserve">are </w:delText>
        </w:r>
      </w:del>
      <w:ins w:id="4461" w:author="Sarah Lane" w:date="2021-10-17T12:16:00Z">
        <w:r w:rsidR="0070715A">
          <w:t xml:space="preserve">is </w:t>
        </w:r>
      </w:ins>
      <w:r>
        <w:t>the first step</w:t>
      </w:r>
      <w:del w:id="4462" w:author="Sarah Lane" w:date="2021-10-17T12:16:00Z">
        <w:r w:rsidDel="0070715A">
          <w:delText>s</w:delText>
        </w:r>
      </w:del>
      <w:r>
        <w:t xml:space="preserve"> to reaching your vision. Nowadays</w:t>
      </w:r>
      <w:ins w:id="4463" w:author="Sarah Lane" w:date="2021-10-17T12:16:00Z">
        <w:r w:rsidR="0070715A">
          <w:t>,</w:t>
        </w:r>
      </w:ins>
      <w:r>
        <w:t xml:space="preserve"> most game engines have </w:t>
      </w:r>
      <w:del w:id="4464" w:author="Sarah Lane" w:date="2021-10-17T12:16:00Z">
        <w:r w:rsidDel="0070715A">
          <w:delText>a lot</w:delText>
        </w:r>
      </w:del>
      <w:ins w:id="4465" w:author="Sarah Lane" w:date="2021-10-17T12:16:00Z">
        <w:r w:rsidR="0070715A">
          <w:t>many</w:t>
        </w:r>
      </w:ins>
      <w:r>
        <w:t xml:space="preserve"> of the basic verbs already available. But if the way they work is counter to your vision, then that may be the first problem you need to identify. </w:t>
      </w:r>
    </w:p>
    <w:p w14:paraId="6F6DCA8B" w14:textId="6255AB04" w:rsidR="00247689" w:rsidRDefault="00247689" w:rsidP="00247689">
      <w:pPr>
        <w:pStyle w:val="indented"/>
      </w:pPr>
      <w:r>
        <w:t xml:space="preserve">Developing games is about creating experiences. Don’t </w:t>
      </w:r>
      <w:del w:id="4466" w:author="Sarah Lane" w:date="2021-10-17T12:17:00Z">
        <w:r w:rsidDel="0070715A">
          <w:delText xml:space="preserve">iterate </w:delText>
        </w:r>
      </w:del>
      <w:ins w:id="4467" w:author="Sarah Lane" w:date="2021-10-17T12:17:00Z">
        <w:r w:rsidR="0070715A">
          <w:t xml:space="preserve">focus </w:t>
        </w:r>
      </w:ins>
      <w:r>
        <w:t xml:space="preserve">on documentation for too long. </w:t>
      </w:r>
      <w:del w:id="4468" w:author="Sarah Lane" w:date="2021-10-17T12:17:00Z">
        <w:r w:rsidDel="0070715A">
          <w:delText xml:space="preserve">Iterating </w:delText>
        </w:r>
      </w:del>
      <w:ins w:id="4469" w:author="Sarah Lane" w:date="2021-10-17T12:17:00Z">
        <w:r w:rsidR="0070715A">
          <w:t xml:space="preserve">Focusing </w:t>
        </w:r>
      </w:ins>
      <w:r>
        <w:t>on the experience will get you much f</w:t>
      </w:r>
      <w:ins w:id="4470" w:author="Sarah Lane" w:date="2021-10-17T12:17:00Z">
        <w:r w:rsidR="0070715A">
          <w:t>u</w:t>
        </w:r>
      </w:ins>
      <w:del w:id="4471" w:author="Sarah Lane" w:date="2021-10-17T12:17:00Z">
        <w:r w:rsidDel="0070715A">
          <w:delText>a</w:delText>
        </w:r>
      </w:del>
      <w:r>
        <w:t>rther. What is the first mechanic that’s keeping you from to attaining your vision? What problem are you trying to solve?</w:t>
      </w:r>
    </w:p>
    <w:p w14:paraId="62003712" w14:textId="77777777" w:rsidR="00247689" w:rsidRPr="0070715A" w:rsidRDefault="00247689" w:rsidP="00247689">
      <w:pPr>
        <w:pStyle w:val="Heading2"/>
        <w:rPr>
          <w:rFonts w:ascii="Times New Roman" w:hAnsi="Times New Roman" w:cs="Times New Roman"/>
          <w:b/>
          <w:bCs/>
          <w:sz w:val="32"/>
          <w:szCs w:val="32"/>
          <w:rPrChange w:id="4472" w:author="Sarah Lane" w:date="2021-10-17T12:18:00Z">
            <w:rPr>
              <w:b/>
              <w:bCs/>
            </w:rPr>
          </w:rPrChange>
        </w:rPr>
      </w:pPr>
      <w:r w:rsidRPr="0070715A">
        <w:rPr>
          <w:rFonts w:ascii="Times New Roman" w:hAnsi="Times New Roman" w:cs="Times New Roman"/>
          <w:b/>
          <w:bCs/>
          <w:color w:val="000000" w:themeColor="text1"/>
          <w:sz w:val="32"/>
          <w:szCs w:val="32"/>
          <w:rPrChange w:id="4473" w:author="Sarah Lane" w:date="2021-10-17T12:18:00Z">
            <w:rPr>
              <w:b/>
              <w:bCs/>
            </w:rPr>
          </w:rPrChange>
        </w:rPr>
        <w:t>New Feature Problem</w:t>
      </w:r>
      <w:r w:rsidRPr="0070715A">
        <w:rPr>
          <w:rFonts w:ascii="Times New Roman" w:hAnsi="Times New Roman" w:cs="Times New Roman"/>
          <w:b/>
          <w:bCs/>
          <w:sz w:val="32"/>
          <w:szCs w:val="32"/>
          <w:rPrChange w:id="4474" w:author="Sarah Lane" w:date="2021-10-17T12:18:00Z">
            <w:rPr>
              <w:b/>
              <w:bCs/>
            </w:rPr>
          </w:rPrChange>
        </w:rPr>
        <w:t xml:space="preserve"> </w:t>
      </w:r>
    </w:p>
    <w:p w14:paraId="3D4DA20E" w14:textId="1C69D134" w:rsidR="00247689" w:rsidRDefault="00247689" w:rsidP="00247689">
      <w:pPr>
        <w:pStyle w:val="NormalWeb"/>
      </w:pPr>
      <w:r>
        <w:t xml:space="preserve">New feature requests pop up </w:t>
      </w:r>
      <w:del w:id="4475" w:author="Sarah Lane" w:date="2021-10-17T12:18:00Z">
        <w:r w:rsidDel="0070715A">
          <w:delText>a lot</w:delText>
        </w:r>
      </w:del>
      <w:ins w:id="4476" w:author="Sarah Lane" w:date="2021-10-17T12:18:00Z">
        <w:r w:rsidR="0070715A">
          <w:t>often</w:t>
        </w:r>
      </w:ins>
      <w:r>
        <w:t xml:space="preserve"> when </w:t>
      </w:r>
      <w:ins w:id="4477" w:author="Sarah Lane" w:date="2021-10-17T12:18:00Z">
        <w:r w:rsidR="0070715A">
          <w:t xml:space="preserve">you're </w:t>
        </w:r>
      </w:ins>
      <w:r>
        <w:t>developing a game. Maybe this is your first feature in the experience, maybe you already have a list of features you know you want in the game, or maybe a developer on the team has come up with something new that everyone agrees the game needs. No matter how the feature request came about, the first step is the same. You must ask yourself, “What problem is this feature trying to solve?” It may seem simple</w:t>
      </w:r>
      <w:ins w:id="4478" w:author="Sarah Lane" w:date="2021-10-17T12:18:00Z">
        <w:r w:rsidR="0070715A">
          <w:t>,</w:t>
        </w:r>
      </w:ins>
      <w:r>
        <w:t xml:space="preserve"> but once you dive into this question, you’ll realize that the answer helps keep the feature focused and leads to better designs.</w:t>
      </w:r>
    </w:p>
    <w:p w14:paraId="664EB7DE" w14:textId="09D42818" w:rsidR="00247689" w:rsidRDefault="00247689" w:rsidP="00247689">
      <w:pPr>
        <w:pStyle w:val="indented"/>
      </w:pPr>
      <w:r>
        <w:t xml:space="preserve">For example, </w:t>
      </w:r>
      <w:del w:id="4479" w:author="Sarah Lane" w:date="2021-10-17T12:18:00Z">
        <w:r w:rsidDel="00BC5A54">
          <w:delText xml:space="preserve">your </w:delText>
        </w:r>
      </w:del>
      <w:ins w:id="4480" w:author="Sarah Lane" w:date="2021-10-17T12:18:00Z">
        <w:r w:rsidR="00BC5A54">
          <w:t>a de</w:t>
        </w:r>
      </w:ins>
      <w:ins w:id="4481" w:author="Sarah Lane" w:date="2021-10-17T12:19:00Z">
        <w:r w:rsidR="00BC5A54">
          <w:t>veloper may suggest that your</w:t>
        </w:r>
      </w:ins>
      <w:ins w:id="4482" w:author="Sarah Lane" w:date="2021-10-17T12:18:00Z">
        <w:r w:rsidR="00BC5A54">
          <w:t xml:space="preserve"> </w:t>
        </w:r>
      </w:ins>
      <w:r>
        <w:t xml:space="preserve">game </w:t>
      </w:r>
      <w:del w:id="4483" w:author="Sarah Lane" w:date="2021-10-17T12:19:00Z">
        <w:r w:rsidDel="00BC5A54">
          <w:delText xml:space="preserve">may </w:delText>
        </w:r>
      </w:del>
      <w:r>
        <w:t>need</w:t>
      </w:r>
      <w:ins w:id="4484" w:author="Sarah Lane" w:date="2021-10-17T12:19:00Z">
        <w:r w:rsidR="00BC5A54">
          <w:t>s</w:t>
        </w:r>
      </w:ins>
      <w:r>
        <w:t xml:space="preserve"> a progression system. But what problem is this trying to solve? Or, thought another way, what would happen if you didn’t add this feature?</w:t>
      </w:r>
    </w:p>
    <w:p w14:paraId="74F0B61B" w14:textId="71D44A79" w:rsidR="00247689" w:rsidRPr="00BC5A54" w:rsidRDefault="00247689" w:rsidP="009D1509">
      <w:pPr>
        <w:numPr>
          <w:ilvl w:val="0"/>
          <w:numId w:val="25"/>
        </w:numPr>
        <w:spacing w:before="100" w:beforeAutospacing="1" w:after="100" w:afterAutospacing="1" w:line="240" w:lineRule="auto"/>
        <w:rPr>
          <w:rFonts w:ascii="Times New Roman" w:hAnsi="Times New Roman" w:cs="Times New Roman"/>
          <w:sz w:val="24"/>
          <w:szCs w:val="24"/>
          <w:rPrChange w:id="4485" w:author="Sarah Lane" w:date="2021-10-17T12:19:00Z">
            <w:rPr/>
          </w:rPrChange>
        </w:rPr>
      </w:pPr>
      <w:r w:rsidRPr="00BC5A54">
        <w:rPr>
          <w:rFonts w:ascii="Times New Roman" w:hAnsi="Times New Roman" w:cs="Times New Roman"/>
          <w:sz w:val="24"/>
          <w:szCs w:val="24"/>
          <w:rPrChange w:id="4486" w:author="Sarah Lane" w:date="2021-10-17T12:19:00Z">
            <w:rPr/>
          </w:rPrChange>
        </w:rPr>
        <w:t>Does the game have so many player mechanics that the player is overwhelmed and</w:t>
      </w:r>
      <w:ins w:id="4487" w:author="Sarah Lane" w:date="2021-10-17T12:19:00Z">
        <w:r w:rsidR="00BC5A54">
          <w:rPr>
            <w:rFonts w:ascii="Times New Roman" w:hAnsi="Times New Roman" w:cs="Times New Roman"/>
            <w:sz w:val="24"/>
            <w:szCs w:val="24"/>
          </w:rPr>
          <w:t>,</w:t>
        </w:r>
      </w:ins>
      <w:r w:rsidRPr="00BC5A54">
        <w:rPr>
          <w:rFonts w:ascii="Times New Roman" w:hAnsi="Times New Roman" w:cs="Times New Roman"/>
          <w:sz w:val="24"/>
          <w:szCs w:val="24"/>
          <w:rPrChange w:id="4488" w:author="Sarah Lane" w:date="2021-10-17T12:19:00Z">
            <w:rPr/>
          </w:rPrChange>
        </w:rPr>
        <w:t xml:space="preserve"> therefore</w:t>
      </w:r>
      <w:ins w:id="4489" w:author="Sarah Lane" w:date="2021-10-17T12:19:00Z">
        <w:r w:rsidR="00BC5A54">
          <w:rPr>
            <w:rFonts w:ascii="Times New Roman" w:hAnsi="Times New Roman" w:cs="Times New Roman"/>
            <w:sz w:val="24"/>
            <w:szCs w:val="24"/>
          </w:rPr>
          <w:t>,</w:t>
        </w:r>
      </w:ins>
      <w:r w:rsidRPr="00BC5A54">
        <w:rPr>
          <w:rFonts w:ascii="Times New Roman" w:hAnsi="Times New Roman" w:cs="Times New Roman"/>
          <w:sz w:val="24"/>
          <w:szCs w:val="24"/>
          <w:rPrChange w:id="4490" w:author="Sarah Lane" w:date="2021-10-17T12:19:00Z">
            <w:rPr/>
          </w:rPrChange>
        </w:rPr>
        <w:t xml:space="preserve"> it’s beneficial to unlock </w:t>
      </w:r>
      <w:del w:id="4491" w:author="Sarah Lane" w:date="2021-10-17T12:19:00Z">
        <w:r w:rsidRPr="00BC5A54" w:rsidDel="00BC5A54">
          <w:rPr>
            <w:rFonts w:ascii="Times New Roman" w:hAnsi="Times New Roman" w:cs="Times New Roman"/>
            <w:sz w:val="24"/>
            <w:szCs w:val="24"/>
            <w:rPrChange w:id="4492" w:author="Sarah Lane" w:date="2021-10-17T12:19:00Z">
              <w:rPr/>
            </w:rPrChange>
          </w:rPr>
          <w:delText xml:space="preserve">them </w:delText>
        </w:r>
      </w:del>
      <w:ins w:id="4493" w:author="Sarah Lane" w:date="2021-10-17T12:19:00Z">
        <w:r w:rsidR="00BC5A54" w:rsidRPr="00BC5A54">
          <w:rPr>
            <w:rFonts w:ascii="Times New Roman" w:hAnsi="Times New Roman" w:cs="Times New Roman"/>
            <w:sz w:val="24"/>
            <w:szCs w:val="24"/>
            <w:rPrChange w:id="4494" w:author="Sarah Lane" w:date="2021-10-17T12:19:00Z">
              <w:rPr/>
            </w:rPrChange>
          </w:rPr>
          <w:t>the</w:t>
        </w:r>
        <w:r w:rsidR="00BC5A54">
          <w:rPr>
            <w:rFonts w:ascii="Times New Roman" w:hAnsi="Times New Roman" w:cs="Times New Roman"/>
            <w:sz w:val="24"/>
            <w:szCs w:val="24"/>
          </w:rPr>
          <w:t xml:space="preserve"> mechanics</w:t>
        </w:r>
        <w:r w:rsidR="00BC5A54" w:rsidRPr="00BC5A54">
          <w:rPr>
            <w:rFonts w:ascii="Times New Roman" w:hAnsi="Times New Roman" w:cs="Times New Roman"/>
            <w:sz w:val="24"/>
            <w:szCs w:val="24"/>
            <w:rPrChange w:id="4495" w:author="Sarah Lane" w:date="2021-10-17T12:19:00Z">
              <w:rPr/>
            </w:rPrChange>
          </w:rPr>
          <w:t xml:space="preserve"> </w:t>
        </w:r>
      </w:ins>
      <w:r w:rsidRPr="00BC5A54">
        <w:rPr>
          <w:rFonts w:ascii="Times New Roman" w:hAnsi="Times New Roman" w:cs="Times New Roman"/>
          <w:sz w:val="24"/>
          <w:szCs w:val="24"/>
          <w:rPrChange w:id="4496" w:author="Sarah Lane" w:date="2021-10-17T12:19:00Z">
            <w:rPr/>
          </w:rPrChange>
        </w:rPr>
        <w:t>over time</w:t>
      </w:r>
      <w:ins w:id="4497" w:author="Sarah Lane" w:date="2021-10-17T12:19:00Z">
        <w:r w:rsidR="00BC5A54">
          <w:rPr>
            <w:rFonts w:ascii="Times New Roman" w:hAnsi="Times New Roman" w:cs="Times New Roman"/>
            <w:sz w:val="24"/>
            <w:szCs w:val="24"/>
          </w:rPr>
          <w:t xml:space="preserve"> instead of all at once</w:t>
        </w:r>
      </w:ins>
      <w:r w:rsidRPr="00BC5A54">
        <w:rPr>
          <w:rFonts w:ascii="Times New Roman" w:hAnsi="Times New Roman" w:cs="Times New Roman"/>
          <w:sz w:val="24"/>
          <w:szCs w:val="24"/>
          <w:rPrChange w:id="4498" w:author="Sarah Lane" w:date="2021-10-17T12:19:00Z">
            <w:rPr/>
          </w:rPrChange>
        </w:rPr>
        <w:t>?</w:t>
      </w:r>
    </w:p>
    <w:p w14:paraId="518730AE" w14:textId="77777777" w:rsidR="00247689" w:rsidRPr="00BC5A54" w:rsidRDefault="00247689" w:rsidP="009D1509">
      <w:pPr>
        <w:numPr>
          <w:ilvl w:val="0"/>
          <w:numId w:val="25"/>
        </w:numPr>
        <w:spacing w:before="100" w:beforeAutospacing="1" w:after="100" w:afterAutospacing="1" w:line="240" w:lineRule="auto"/>
        <w:rPr>
          <w:rFonts w:ascii="Times New Roman" w:hAnsi="Times New Roman" w:cs="Times New Roman"/>
          <w:sz w:val="24"/>
          <w:szCs w:val="24"/>
          <w:rPrChange w:id="4499" w:author="Sarah Lane" w:date="2021-10-17T12:19:00Z">
            <w:rPr/>
          </w:rPrChange>
        </w:rPr>
      </w:pPr>
      <w:r w:rsidRPr="00BC5A54">
        <w:rPr>
          <w:rFonts w:ascii="Times New Roman" w:hAnsi="Times New Roman" w:cs="Times New Roman"/>
          <w:sz w:val="24"/>
          <w:szCs w:val="24"/>
          <w:rPrChange w:id="4500" w:author="Sarah Lane" w:date="2021-10-17T12:19:00Z">
            <w:rPr/>
          </w:rPrChange>
        </w:rPr>
        <w:lastRenderedPageBreak/>
        <w:t xml:space="preserve">Does the experience have different player archetypes/classes that need to be differentiated through ability unlocks? </w:t>
      </w:r>
    </w:p>
    <w:p w14:paraId="4A635B40" w14:textId="77777777" w:rsidR="00247689" w:rsidRPr="00BC5A54" w:rsidRDefault="00247689" w:rsidP="009D1509">
      <w:pPr>
        <w:numPr>
          <w:ilvl w:val="0"/>
          <w:numId w:val="25"/>
        </w:numPr>
        <w:spacing w:before="100" w:beforeAutospacing="1" w:after="100" w:afterAutospacing="1" w:line="240" w:lineRule="auto"/>
        <w:rPr>
          <w:rFonts w:ascii="Times New Roman" w:hAnsi="Times New Roman" w:cs="Times New Roman"/>
          <w:sz w:val="24"/>
          <w:szCs w:val="24"/>
          <w:rPrChange w:id="4501" w:author="Sarah Lane" w:date="2021-10-17T12:19:00Z">
            <w:rPr/>
          </w:rPrChange>
        </w:rPr>
      </w:pPr>
      <w:r w:rsidRPr="00BC5A54">
        <w:rPr>
          <w:rFonts w:ascii="Times New Roman" w:hAnsi="Times New Roman" w:cs="Times New Roman"/>
          <w:sz w:val="24"/>
          <w:szCs w:val="24"/>
          <w:rPrChange w:id="4502" w:author="Sarah Lane" w:date="2021-10-17T12:19:00Z">
            <w:rPr/>
          </w:rPrChange>
        </w:rPr>
        <w:t>Does the game need a simple retention system to ensure the player always has a reason to return?</w:t>
      </w:r>
    </w:p>
    <w:p w14:paraId="60B0907F" w14:textId="288FFD14" w:rsidR="00247689" w:rsidRPr="00BC5A54" w:rsidRDefault="00247689" w:rsidP="009D1509">
      <w:pPr>
        <w:numPr>
          <w:ilvl w:val="0"/>
          <w:numId w:val="25"/>
        </w:numPr>
        <w:spacing w:before="100" w:beforeAutospacing="1" w:after="100" w:afterAutospacing="1" w:line="240" w:lineRule="auto"/>
        <w:rPr>
          <w:rFonts w:ascii="Times New Roman" w:hAnsi="Times New Roman" w:cs="Times New Roman"/>
          <w:sz w:val="24"/>
          <w:szCs w:val="24"/>
          <w:rPrChange w:id="4503" w:author="Sarah Lane" w:date="2021-10-17T12:19:00Z">
            <w:rPr/>
          </w:rPrChange>
        </w:rPr>
      </w:pPr>
      <w:r w:rsidRPr="00BC5A54">
        <w:rPr>
          <w:rFonts w:ascii="Times New Roman" w:hAnsi="Times New Roman" w:cs="Times New Roman"/>
          <w:sz w:val="24"/>
          <w:szCs w:val="24"/>
          <w:rPrChange w:id="4504" w:author="Sarah Lane" w:date="2021-10-17T12:19:00Z">
            <w:rPr/>
          </w:rPrChange>
        </w:rPr>
        <w:t xml:space="preserve">Is it a </w:t>
      </w:r>
      <w:del w:id="4505" w:author="Sarah Lane" w:date="2021-10-17T12:20:00Z">
        <w:r w:rsidRPr="00BC5A54" w:rsidDel="00BC5A54">
          <w:rPr>
            <w:rFonts w:ascii="Times New Roman" w:hAnsi="Times New Roman" w:cs="Times New Roman"/>
            <w:sz w:val="24"/>
            <w:szCs w:val="24"/>
            <w:rPrChange w:id="4506" w:author="Sarah Lane" w:date="2021-10-17T12:19:00Z">
              <w:rPr/>
            </w:rPrChange>
          </w:rPr>
          <w:delText xml:space="preserve">Free </w:delText>
        </w:r>
      </w:del>
      <w:ins w:id="4507" w:author="Sarah Lane" w:date="2021-10-17T12:20:00Z">
        <w:r w:rsidR="00BC5A54">
          <w:rPr>
            <w:rFonts w:ascii="Times New Roman" w:hAnsi="Times New Roman" w:cs="Times New Roman"/>
            <w:sz w:val="24"/>
            <w:szCs w:val="24"/>
          </w:rPr>
          <w:t>f</w:t>
        </w:r>
        <w:r w:rsidR="00BC5A54" w:rsidRPr="00BC5A54">
          <w:rPr>
            <w:rFonts w:ascii="Times New Roman" w:hAnsi="Times New Roman" w:cs="Times New Roman"/>
            <w:sz w:val="24"/>
            <w:szCs w:val="24"/>
            <w:rPrChange w:id="4508" w:author="Sarah Lane" w:date="2021-10-17T12:19:00Z">
              <w:rPr/>
            </w:rPrChange>
          </w:rPr>
          <w:t>ree</w:t>
        </w:r>
        <w:r w:rsidR="00BC5A54">
          <w:rPr>
            <w:rFonts w:ascii="Times New Roman" w:hAnsi="Times New Roman" w:cs="Times New Roman"/>
            <w:sz w:val="24"/>
            <w:szCs w:val="24"/>
          </w:rPr>
          <w:t>-</w:t>
        </w:r>
      </w:ins>
      <w:r w:rsidRPr="00BC5A54">
        <w:rPr>
          <w:rFonts w:ascii="Times New Roman" w:hAnsi="Times New Roman" w:cs="Times New Roman"/>
          <w:sz w:val="24"/>
          <w:szCs w:val="24"/>
          <w:rPrChange w:id="4509" w:author="Sarah Lane" w:date="2021-10-17T12:19:00Z">
            <w:rPr/>
          </w:rPrChange>
        </w:rPr>
        <w:t>to</w:t>
      </w:r>
      <w:ins w:id="4510" w:author="Sarah Lane" w:date="2021-10-17T12:20:00Z">
        <w:r w:rsidR="00BC5A54">
          <w:rPr>
            <w:rFonts w:ascii="Times New Roman" w:hAnsi="Times New Roman" w:cs="Times New Roman"/>
            <w:sz w:val="24"/>
            <w:szCs w:val="24"/>
          </w:rPr>
          <w:t>-</w:t>
        </w:r>
      </w:ins>
      <w:del w:id="4511" w:author="Sarah Lane" w:date="2021-10-17T12:20:00Z">
        <w:r w:rsidRPr="00BC5A54" w:rsidDel="00BC5A54">
          <w:rPr>
            <w:rFonts w:ascii="Times New Roman" w:hAnsi="Times New Roman" w:cs="Times New Roman"/>
            <w:sz w:val="24"/>
            <w:szCs w:val="24"/>
            <w:rPrChange w:id="4512" w:author="Sarah Lane" w:date="2021-10-17T12:19:00Z">
              <w:rPr/>
            </w:rPrChange>
          </w:rPr>
          <w:delText xml:space="preserve"> </w:delText>
        </w:r>
      </w:del>
      <w:ins w:id="4513" w:author="Sarah Lane" w:date="2021-10-17T12:20:00Z">
        <w:r w:rsidR="00BC5A54">
          <w:rPr>
            <w:rFonts w:ascii="Times New Roman" w:hAnsi="Times New Roman" w:cs="Times New Roman"/>
            <w:sz w:val="24"/>
            <w:szCs w:val="24"/>
          </w:rPr>
          <w:t>p</w:t>
        </w:r>
      </w:ins>
      <w:del w:id="4514" w:author="Sarah Lane" w:date="2021-10-17T12:20:00Z">
        <w:r w:rsidRPr="00BC5A54" w:rsidDel="00BC5A54">
          <w:rPr>
            <w:rFonts w:ascii="Times New Roman" w:hAnsi="Times New Roman" w:cs="Times New Roman"/>
            <w:sz w:val="24"/>
            <w:szCs w:val="24"/>
            <w:rPrChange w:id="4515" w:author="Sarah Lane" w:date="2021-10-17T12:19:00Z">
              <w:rPr/>
            </w:rPrChange>
          </w:rPr>
          <w:delText>P</w:delText>
        </w:r>
      </w:del>
      <w:r w:rsidRPr="00BC5A54">
        <w:rPr>
          <w:rFonts w:ascii="Times New Roman" w:hAnsi="Times New Roman" w:cs="Times New Roman"/>
          <w:sz w:val="24"/>
          <w:szCs w:val="24"/>
          <w:rPrChange w:id="4516" w:author="Sarah Lane" w:date="2021-10-17T12:19:00Z">
            <w:rPr/>
          </w:rPrChange>
        </w:rPr>
        <w:t>lay experience that needs deep hooks to always keep the player dreaming about the next step and whether or not to spend money?</w:t>
      </w:r>
    </w:p>
    <w:p w14:paraId="70A447B4" w14:textId="46F9AF5B" w:rsidR="00247689" w:rsidRDefault="00247689" w:rsidP="00247689">
      <w:pPr>
        <w:pStyle w:val="NormalWeb"/>
      </w:pPr>
      <w:r>
        <w:t xml:space="preserve">This </w:t>
      </w:r>
      <w:ins w:id="4517" w:author="Sarah Lane" w:date="2021-10-17T12:20:00Z">
        <w:r w:rsidR="00BC5A54">
          <w:t xml:space="preserve">questioning </w:t>
        </w:r>
      </w:ins>
      <w:r>
        <w:t xml:space="preserve">approach defines the need before attempting the design. It also ensures the feature has an inherent motivation for the player to actually use it. </w:t>
      </w:r>
      <w:del w:id="4518" w:author="Sarah Lane" w:date="2021-10-17T12:21:00Z">
        <w:r w:rsidDel="00BC5A54">
          <w:delText>Without this approach you may end up with,</w:delText>
        </w:r>
      </w:del>
      <w:ins w:id="4519" w:author="Sarah Lane" w:date="2021-10-17T12:21:00Z">
        <w:r w:rsidR="00BC5A54">
          <w:t>If you simply focus on the request, such as</w:t>
        </w:r>
      </w:ins>
      <w:r>
        <w:t xml:space="preserve"> “We’re making a</w:t>
      </w:r>
      <w:del w:id="4520" w:author="Sarah Lane" w:date="2021-10-17T12:21:00Z">
        <w:r w:rsidDel="00BC5A54">
          <w:delText>n RPG</w:delText>
        </w:r>
      </w:del>
      <w:ins w:id="4521" w:author="Sarah Lane" w:date="2021-10-17T12:21:00Z">
        <w:r w:rsidR="00BC5A54">
          <w:t xml:space="preserve"> role-playing game</w:t>
        </w:r>
      </w:ins>
      <w:r>
        <w:t xml:space="preserve"> </w:t>
      </w:r>
      <w:ins w:id="4522" w:author="Sarah Lane" w:date="2021-10-17T12:21:00Z">
        <w:r w:rsidR="00BC5A54">
          <w:t>(RPG</w:t>
        </w:r>
      </w:ins>
      <w:ins w:id="4523" w:author="Sarah Lane" w:date="2021-10-17T12:22:00Z">
        <w:r w:rsidR="00BC5A54">
          <w:t xml:space="preserve">) </w:t>
        </w:r>
      </w:ins>
      <w:r>
        <w:t xml:space="preserve">so we need </w:t>
      </w:r>
      <w:del w:id="4524" w:author="Sarah Lane" w:date="2021-10-17T12:22:00Z">
        <w:r w:rsidDel="00BC5A54">
          <w:delText xml:space="preserve">XP </w:delText>
        </w:r>
      </w:del>
      <w:ins w:id="4525" w:author="Sarah Lane" w:date="2021-10-17T12:22:00Z">
        <w:r w:rsidR="00BC5A54">
          <w:t xml:space="preserve">experience point </w:t>
        </w:r>
      </w:ins>
      <w:ins w:id="4526" w:author="Sarah Lane" w:date="2021-10-17T12:23:00Z">
        <w:r w:rsidR="00BC5A54">
          <w:t xml:space="preserve">(XP) </w:t>
        </w:r>
      </w:ins>
      <w:ins w:id="4527" w:author="Sarah Lane" w:date="2021-10-17T12:22:00Z">
        <w:r w:rsidR="00BC5A54">
          <w:t>g</w:t>
        </w:r>
      </w:ins>
      <w:del w:id="4528" w:author="Sarah Lane" w:date="2021-10-17T12:22:00Z">
        <w:r w:rsidDel="00BC5A54">
          <w:delText>G</w:delText>
        </w:r>
      </w:del>
      <w:r>
        <w:t xml:space="preserve">ains and </w:t>
      </w:r>
      <w:ins w:id="4529" w:author="Sarah Lane" w:date="2021-10-17T12:22:00Z">
        <w:r w:rsidR="00BC5A54">
          <w:t>l</w:t>
        </w:r>
      </w:ins>
      <w:del w:id="4530" w:author="Sarah Lane" w:date="2021-10-17T12:22:00Z">
        <w:r w:rsidDel="00BC5A54">
          <w:delText>L</w:delText>
        </w:r>
      </w:del>
      <w:r>
        <w:t>evels</w:t>
      </w:r>
      <w:ins w:id="4531" w:author="Sarah Lane" w:date="2021-10-17T12:21:00Z">
        <w:r w:rsidR="00BC5A54">
          <w:t>,</w:t>
        </w:r>
      </w:ins>
      <w:del w:id="4532" w:author="Sarah Lane" w:date="2021-10-17T12:21:00Z">
        <w:r w:rsidDel="00BC5A54">
          <w:delText>.</w:delText>
        </w:r>
      </w:del>
      <w:r>
        <w:t xml:space="preserve">” </w:t>
      </w:r>
      <w:del w:id="4533" w:author="Sarah Lane" w:date="2021-10-17T12:21:00Z">
        <w:r w:rsidDel="00BC5A54">
          <w:delText xml:space="preserve">This leads to </w:delText>
        </w:r>
      </w:del>
      <w:r>
        <w:t xml:space="preserve">features </w:t>
      </w:r>
      <w:ins w:id="4534" w:author="Sarah Lane" w:date="2021-10-17T12:21:00Z">
        <w:r w:rsidR="00BC5A54">
          <w:t xml:space="preserve">will end up </w:t>
        </w:r>
      </w:ins>
      <w:r>
        <w:t xml:space="preserve">feeling tacked on and shallow. </w:t>
      </w:r>
      <w:del w:id="4535" w:author="Sarah Lane" w:date="2021-10-17T12:21:00Z">
        <w:r w:rsidDel="00BC5A54">
          <w:delText>After all, t</w:delText>
        </w:r>
      </w:del>
      <w:ins w:id="4536" w:author="Sarah Lane" w:date="2021-10-17T12:21:00Z">
        <w:r w:rsidR="00BC5A54">
          <w:t>T</w:t>
        </w:r>
      </w:ins>
      <w:r>
        <w:t xml:space="preserve">here are quite a few successful </w:t>
      </w:r>
      <w:ins w:id="4537" w:author="Sarah Lane" w:date="2021-10-17T12:22:00Z">
        <w:r w:rsidR="00BC5A54">
          <w:t>RPGs</w:t>
        </w:r>
      </w:ins>
      <w:del w:id="4538" w:author="Sarah Lane" w:date="2021-10-17T12:21:00Z">
        <w:r w:rsidDel="00BC5A54">
          <w:delText>R</w:delText>
        </w:r>
      </w:del>
      <w:del w:id="4539" w:author="Sarah Lane" w:date="2021-10-17T12:22:00Z">
        <w:r w:rsidDel="00BC5A54">
          <w:delText xml:space="preserve">ole </w:delText>
        </w:r>
      </w:del>
      <w:del w:id="4540" w:author="Sarah Lane" w:date="2021-10-17T12:21:00Z">
        <w:r w:rsidDel="00BC5A54">
          <w:delText>P</w:delText>
        </w:r>
      </w:del>
      <w:del w:id="4541" w:author="Sarah Lane" w:date="2021-10-17T12:22:00Z">
        <w:r w:rsidDel="00BC5A54">
          <w:delText xml:space="preserve">laying </w:delText>
        </w:r>
      </w:del>
      <w:del w:id="4542" w:author="Sarah Lane" w:date="2021-10-17T12:21:00Z">
        <w:r w:rsidDel="00BC5A54">
          <w:delText>G</w:delText>
        </w:r>
      </w:del>
      <w:del w:id="4543" w:author="Sarah Lane" w:date="2021-10-17T12:22:00Z">
        <w:r w:rsidDel="00BC5A54">
          <w:delText>ames</w:delText>
        </w:r>
      </w:del>
      <w:r>
        <w:t xml:space="preserve"> that don’t have XP</w:t>
      </w:r>
      <w:ins w:id="4544" w:author="Sarah Lane" w:date="2021-10-17T12:23:00Z">
        <w:r w:rsidR="00BC5A54">
          <w:t>s</w:t>
        </w:r>
      </w:ins>
      <w:r>
        <w:t xml:space="preserve"> or </w:t>
      </w:r>
      <w:ins w:id="4545" w:author="Sarah Lane" w:date="2021-10-17T12:22:00Z">
        <w:r w:rsidR="00BC5A54">
          <w:t>l</w:t>
        </w:r>
      </w:ins>
      <w:del w:id="4546" w:author="Sarah Lane" w:date="2021-10-17T12:22:00Z">
        <w:r w:rsidDel="00BC5A54">
          <w:delText>L</w:delText>
        </w:r>
      </w:del>
      <w:r>
        <w:t>evels</w:t>
      </w:r>
      <w:del w:id="4547" w:author="Sarah Lane" w:date="2021-10-17T12:22:00Z">
        <w:r w:rsidDel="00BC5A54">
          <w:delText xml:space="preserve">. </w:delText>
        </w:r>
      </w:del>
      <w:ins w:id="4548" w:author="Sarah Lane" w:date="2021-10-17T12:22:00Z">
        <w:r w:rsidR="00BC5A54">
          <w:t xml:space="preserve">, so why does this game need them? </w:t>
        </w:r>
      </w:ins>
      <w:del w:id="4549" w:author="Sarah Lane" w:date="2021-10-17T12:22:00Z">
        <w:r w:rsidDel="00BC5A54">
          <w:delText xml:space="preserve">What is the need? </w:delText>
        </w:r>
      </w:del>
      <w:r>
        <w:t>What problem are you trying to solve?</w:t>
      </w:r>
    </w:p>
    <w:p w14:paraId="695FAFFC" w14:textId="77777777" w:rsidR="00247689" w:rsidRPr="00BC5A54" w:rsidRDefault="00247689" w:rsidP="00247689">
      <w:pPr>
        <w:pStyle w:val="Heading2"/>
        <w:rPr>
          <w:rFonts w:ascii="Times New Roman" w:hAnsi="Times New Roman" w:cs="Times New Roman"/>
          <w:b/>
          <w:bCs/>
          <w:color w:val="000000" w:themeColor="text1"/>
          <w:sz w:val="32"/>
          <w:szCs w:val="32"/>
          <w:rPrChange w:id="4550" w:author="Sarah Lane" w:date="2021-10-17T12:23:00Z">
            <w:rPr>
              <w:b/>
              <w:bCs/>
            </w:rPr>
          </w:rPrChange>
        </w:rPr>
      </w:pPr>
      <w:r w:rsidRPr="00BC5A54">
        <w:rPr>
          <w:rFonts w:ascii="Times New Roman" w:hAnsi="Times New Roman" w:cs="Times New Roman"/>
          <w:b/>
          <w:bCs/>
          <w:color w:val="000000" w:themeColor="text1"/>
          <w:sz w:val="32"/>
          <w:szCs w:val="32"/>
          <w:rPrChange w:id="4551" w:author="Sarah Lane" w:date="2021-10-17T12:23:00Z">
            <w:rPr>
              <w:b/>
              <w:bCs/>
            </w:rPr>
          </w:rPrChange>
        </w:rPr>
        <w:t xml:space="preserve">Broken Gameplay Problem </w:t>
      </w:r>
    </w:p>
    <w:p w14:paraId="16EF5075" w14:textId="65431997" w:rsidR="00247689" w:rsidRDefault="00247689" w:rsidP="00247689">
      <w:pPr>
        <w:pStyle w:val="NormalWeb"/>
      </w:pPr>
      <w:r>
        <w:t xml:space="preserve">The most common problem game designers face is </w:t>
      </w:r>
      <w:del w:id="4552" w:author="Sarah Lane" w:date="2021-10-17T12:23:00Z">
        <w:r w:rsidDel="00BC5A54">
          <w:delText xml:space="preserve">when </w:delText>
        </w:r>
      </w:del>
      <w:ins w:id="4553" w:author="Sarah Lane" w:date="2021-10-17T12:23:00Z">
        <w:r w:rsidR="00BC5A54">
          <w:t xml:space="preserve">that of </w:t>
        </w:r>
      </w:ins>
      <w:r>
        <w:t xml:space="preserve">something in the game just </w:t>
      </w:r>
      <w:del w:id="4554" w:author="Sarah Lane" w:date="2021-10-17T12:23:00Z">
        <w:r w:rsidDel="00BC5A54">
          <w:delText xml:space="preserve">isn’t </w:delText>
        </w:r>
      </w:del>
      <w:ins w:id="4555" w:author="Sarah Lane" w:date="2021-10-17T12:23:00Z">
        <w:r w:rsidR="00BC5A54">
          <w:t xml:space="preserve">not </w:t>
        </w:r>
      </w:ins>
      <w:r>
        <w:t xml:space="preserve">working out. </w:t>
      </w:r>
      <w:del w:id="4556" w:author="Sarah Lane" w:date="2021-10-17T12:23:00Z">
        <w:r w:rsidDel="00BC5A54">
          <w:delText xml:space="preserve">These </w:delText>
        </w:r>
      </w:del>
      <w:ins w:id="4557" w:author="Sarah Lane" w:date="2021-10-17T12:23:00Z">
        <w:r w:rsidR="00BC5A54">
          <w:t xml:space="preserve">Such </w:t>
        </w:r>
      </w:ins>
      <w:r>
        <w:t xml:space="preserve">problems will be revealed through either qualitative or quantitative analysis. </w:t>
      </w:r>
    </w:p>
    <w:p w14:paraId="75EE6048" w14:textId="4834B6D6" w:rsidR="00247689" w:rsidRPr="00BC5A54" w:rsidRDefault="00247689" w:rsidP="009D1509">
      <w:pPr>
        <w:numPr>
          <w:ilvl w:val="0"/>
          <w:numId w:val="26"/>
        </w:numPr>
        <w:spacing w:before="100" w:beforeAutospacing="1" w:after="100" w:afterAutospacing="1" w:line="240" w:lineRule="auto"/>
        <w:rPr>
          <w:rFonts w:ascii="Times New Roman" w:hAnsi="Times New Roman" w:cs="Times New Roman"/>
          <w:sz w:val="24"/>
          <w:szCs w:val="24"/>
          <w:rPrChange w:id="4558" w:author="Sarah Lane" w:date="2021-10-17T12:24:00Z">
            <w:rPr/>
          </w:rPrChange>
        </w:rPr>
      </w:pPr>
      <w:r w:rsidRPr="00BC5A54">
        <w:rPr>
          <w:rFonts w:ascii="Times New Roman" w:hAnsi="Times New Roman" w:cs="Times New Roman"/>
          <w:sz w:val="24"/>
          <w:szCs w:val="24"/>
          <w:rPrChange w:id="4559" w:author="Sarah Lane" w:date="2021-10-17T12:24:00Z">
            <w:rPr/>
          </w:rPrChange>
        </w:rPr>
        <w:t xml:space="preserve">Qualitative issues start </w:t>
      </w:r>
      <w:del w:id="4560" w:author="Sarah Lane" w:date="2021-10-17T12:24:00Z">
        <w:r w:rsidRPr="00BC5A54" w:rsidDel="00BC5A54">
          <w:rPr>
            <w:rFonts w:ascii="Times New Roman" w:hAnsi="Times New Roman" w:cs="Times New Roman"/>
            <w:sz w:val="24"/>
            <w:szCs w:val="24"/>
            <w:rPrChange w:id="4561" w:author="Sarah Lane" w:date="2021-10-17T12:24:00Z">
              <w:rPr/>
            </w:rPrChange>
          </w:rPr>
          <w:delText xml:space="preserve">out </w:delText>
        </w:r>
      </w:del>
      <w:ins w:id="4562" w:author="Sarah Lane" w:date="2021-10-17T12:24:00Z">
        <w:r w:rsidR="00BC5A54">
          <w:rPr>
            <w:rFonts w:ascii="Times New Roman" w:hAnsi="Times New Roman" w:cs="Times New Roman"/>
            <w:sz w:val="24"/>
            <w:szCs w:val="24"/>
          </w:rPr>
          <w:t xml:space="preserve">are first identified by the </w:t>
        </w:r>
      </w:ins>
      <w:del w:id="4563" w:author="Sarah Lane" w:date="2021-10-17T12:24:00Z">
        <w:r w:rsidRPr="00BC5A54" w:rsidDel="00BC5A54">
          <w:rPr>
            <w:rFonts w:ascii="Times New Roman" w:hAnsi="Times New Roman" w:cs="Times New Roman"/>
            <w:sz w:val="24"/>
            <w:szCs w:val="24"/>
            <w:rPrChange w:id="4564" w:author="Sarah Lane" w:date="2021-10-17T12:24:00Z">
              <w:rPr/>
            </w:rPrChange>
          </w:rPr>
          <w:delText xml:space="preserve">as </w:delText>
        </w:r>
      </w:del>
      <w:r w:rsidRPr="00BC5A54">
        <w:rPr>
          <w:rFonts w:ascii="Times New Roman" w:hAnsi="Times New Roman" w:cs="Times New Roman"/>
          <w:sz w:val="24"/>
          <w:szCs w:val="24"/>
          <w:rPrChange w:id="4565" w:author="Sarah Lane" w:date="2021-10-17T12:24:00Z">
            <w:rPr/>
          </w:rPrChange>
        </w:rPr>
        <w:t>feeling</w:t>
      </w:r>
      <w:del w:id="4566" w:author="Sarah Lane" w:date="2021-10-17T12:24:00Z">
        <w:r w:rsidRPr="00BC5A54" w:rsidDel="00BC5A54">
          <w:rPr>
            <w:rFonts w:ascii="Times New Roman" w:hAnsi="Times New Roman" w:cs="Times New Roman"/>
            <w:sz w:val="24"/>
            <w:szCs w:val="24"/>
            <w:rPrChange w:id="4567" w:author="Sarah Lane" w:date="2021-10-17T12:24:00Z">
              <w:rPr/>
            </w:rPrChange>
          </w:rPr>
          <w:delText>s</w:delText>
        </w:r>
      </w:del>
      <w:r w:rsidRPr="00BC5A54">
        <w:rPr>
          <w:rFonts w:ascii="Times New Roman" w:hAnsi="Times New Roman" w:cs="Times New Roman"/>
          <w:sz w:val="24"/>
          <w:szCs w:val="24"/>
          <w:rPrChange w:id="4568" w:author="Sarah Lane" w:date="2021-10-17T12:24:00Z">
            <w:rPr/>
          </w:rPrChange>
        </w:rPr>
        <w:t xml:space="preserve"> that something is wrong. For example, players may </w:t>
      </w:r>
      <w:del w:id="4569" w:author="Sarah Lane" w:date="2021-10-17T12:24:00Z">
        <w:r w:rsidRPr="00BC5A54" w:rsidDel="00BC5A54">
          <w:rPr>
            <w:rFonts w:ascii="Times New Roman" w:hAnsi="Times New Roman" w:cs="Times New Roman"/>
            <w:sz w:val="24"/>
            <w:szCs w:val="24"/>
            <w:rPrChange w:id="4570" w:author="Sarah Lane" w:date="2021-10-17T12:24:00Z">
              <w:rPr/>
            </w:rPrChange>
          </w:rPr>
          <w:delText>have found</w:delText>
        </w:r>
      </w:del>
      <w:ins w:id="4571" w:author="Sarah Lane" w:date="2021-10-17T12:24:00Z">
        <w:r w:rsidR="00BC5A54">
          <w:rPr>
            <w:rFonts w:ascii="Times New Roman" w:hAnsi="Times New Roman" w:cs="Times New Roman"/>
            <w:sz w:val="24"/>
            <w:szCs w:val="24"/>
          </w:rPr>
          <w:t>find</w:t>
        </w:r>
      </w:ins>
      <w:r w:rsidRPr="00BC5A54">
        <w:rPr>
          <w:rFonts w:ascii="Times New Roman" w:hAnsi="Times New Roman" w:cs="Times New Roman"/>
          <w:sz w:val="24"/>
          <w:szCs w:val="24"/>
          <w:rPrChange w:id="4572" w:author="Sarah Lane" w:date="2021-10-17T12:24:00Z">
            <w:rPr/>
          </w:rPrChange>
        </w:rPr>
        <w:t xml:space="preserve"> a specific puzzle frustrating. </w:t>
      </w:r>
    </w:p>
    <w:p w14:paraId="54F0AACF" w14:textId="7B484318" w:rsidR="00247689" w:rsidRPr="00BC5A54" w:rsidRDefault="00247689" w:rsidP="009D1509">
      <w:pPr>
        <w:numPr>
          <w:ilvl w:val="0"/>
          <w:numId w:val="26"/>
        </w:numPr>
        <w:spacing w:before="100" w:beforeAutospacing="1" w:after="100" w:afterAutospacing="1" w:line="240" w:lineRule="auto"/>
        <w:rPr>
          <w:rFonts w:ascii="Times New Roman" w:hAnsi="Times New Roman" w:cs="Times New Roman"/>
          <w:sz w:val="24"/>
          <w:szCs w:val="24"/>
          <w:rPrChange w:id="4573" w:author="Sarah Lane" w:date="2021-10-17T12:24:00Z">
            <w:rPr/>
          </w:rPrChange>
        </w:rPr>
      </w:pPr>
      <w:r w:rsidRPr="00BC5A54">
        <w:rPr>
          <w:rFonts w:ascii="Times New Roman" w:hAnsi="Times New Roman" w:cs="Times New Roman"/>
          <w:sz w:val="24"/>
          <w:szCs w:val="24"/>
          <w:rPrChange w:id="4574" w:author="Sarah Lane" w:date="2021-10-17T12:24:00Z">
            <w:rPr/>
          </w:rPrChange>
        </w:rPr>
        <w:t xml:space="preserve">Quantitative issues occur when the data </w:t>
      </w:r>
      <w:del w:id="4575" w:author="Sarah Lane" w:date="2021-10-17T12:24:00Z">
        <w:r w:rsidRPr="00BC5A54" w:rsidDel="00BC5A54">
          <w:rPr>
            <w:rFonts w:ascii="Times New Roman" w:hAnsi="Times New Roman" w:cs="Times New Roman"/>
            <w:sz w:val="24"/>
            <w:szCs w:val="24"/>
            <w:rPrChange w:id="4576" w:author="Sarah Lane" w:date="2021-10-17T12:24:00Z">
              <w:rPr/>
            </w:rPrChange>
          </w:rPr>
          <w:delText xml:space="preserve">doesn’t </w:delText>
        </w:r>
      </w:del>
      <w:ins w:id="4577" w:author="Sarah Lane" w:date="2021-10-17T12:24:00Z">
        <w:r w:rsidR="00BC5A54" w:rsidRPr="00BC5A54">
          <w:rPr>
            <w:rFonts w:ascii="Times New Roman" w:hAnsi="Times New Roman" w:cs="Times New Roman"/>
            <w:sz w:val="24"/>
            <w:szCs w:val="24"/>
            <w:rPrChange w:id="4578" w:author="Sarah Lane" w:date="2021-10-17T12:24:00Z">
              <w:rPr/>
            </w:rPrChange>
          </w:rPr>
          <w:t>do</w:t>
        </w:r>
        <w:r w:rsidR="00BC5A54">
          <w:rPr>
            <w:rFonts w:ascii="Times New Roman" w:hAnsi="Times New Roman" w:cs="Times New Roman"/>
            <w:sz w:val="24"/>
            <w:szCs w:val="24"/>
          </w:rPr>
          <w:t>n't</w:t>
        </w:r>
        <w:r w:rsidR="00BC5A54" w:rsidRPr="00BC5A54">
          <w:rPr>
            <w:rFonts w:ascii="Times New Roman" w:hAnsi="Times New Roman" w:cs="Times New Roman"/>
            <w:sz w:val="24"/>
            <w:szCs w:val="24"/>
            <w:rPrChange w:id="4579" w:author="Sarah Lane" w:date="2021-10-17T12:24:00Z">
              <w:rPr/>
            </w:rPrChange>
          </w:rPr>
          <w:t xml:space="preserve"> </w:t>
        </w:r>
      </w:ins>
      <w:r w:rsidRPr="00BC5A54">
        <w:rPr>
          <w:rFonts w:ascii="Times New Roman" w:hAnsi="Times New Roman" w:cs="Times New Roman"/>
          <w:sz w:val="24"/>
          <w:szCs w:val="24"/>
          <w:rPrChange w:id="4580" w:author="Sarah Lane" w:date="2021-10-17T12:24:00Z">
            <w:rPr/>
          </w:rPrChange>
        </w:rPr>
        <w:t xml:space="preserve">match the expected results. For example, players aren’t using grenades </w:t>
      </w:r>
      <w:del w:id="4581" w:author="Sarah Lane" w:date="2021-10-17T12:24:00Z">
        <w:r w:rsidRPr="00BC5A54" w:rsidDel="00BC5A54">
          <w:rPr>
            <w:rFonts w:ascii="Times New Roman" w:hAnsi="Times New Roman" w:cs="Times New Roman"/>
            <w:sz w:val="24"/>
            <w:szCs w:val="24"/>
            <w:rPrChange w:id="4582" w:author="Sarah Lane" w:date="2021-10-17T12:24:00Z">
              <w:rPr/>
            </w:rPrChange>
          </w:rPr>
          <w:delText>and we</w:delText>
        </w:r>
      </w:del>
      <w:ins w:id="4583" w:author="Sarah Lane" w:date="2021-10-17T12:24:00Z">
        <w:r w:rsidR="00BC5A54">
          <w:rPr>
            <w:rFonts w:ascii="Times New Roman" w:hAnsi="Times New Roman" w:cs="Times New Roman"/>
            <w:sz w:val="24"/>
            <w:szCs w:val="24"/>
          </w:rPr>
          <w:t>even though they were</w:t>
        </w:r>
      </w:ins>
      <w:r w:rsidRPr="00BC5A54">
        <w:rPr>
          <w:rFonts w:ascii="Times New Roman" w:hAnsi="Times New Roman" w:cs="Times New Roman"/>
          <w:sz w:val="24"/>
          <w:szCs w:val="24"/>
          <w:rPrChange w:id="4584" w:author="Sarah Lane" w:date="2021-10-17T12:24:00Z">
            <w:rPr/>
          </w:rPrChange>
        </w:rPr>
        <w:t xml:space="preserve"> expected </w:t>
      </w:r>
      <w:del w:id="4585" w:author="Sarah Lane" w:date="2021-10-17T12:24:00Z">
        <w:r w:rsidRPr="00BC5A54" w:rsidDel="00BC5A54">
          <w:rPr>
            <w:rFonts w:ascii="Times New Roman" w:hAnsi="Times New Roman" w:cs="Times New Roman"/>
            <w:sz w:val="24"/>
            <w:szCs w:val="24"/>
            <w:rPrChange w:id="4586" w:author="Sarah Lane" w:date="2021-10-17T12:24:00Z">
              <w:rPr/>
            </w:rPrChange>
          </w:rPr>
          <w:delText xml:space="preserve">them </w:delText>
        </w:r>
      </w:del>
      <w:r w:rsidRPr="00BC5A54">
        <w:rPr>
          <w:rFonts w:ascii="Times New Roman" w:hAnsi="Times New Roman" w:cs="Times New Roman"/>
          <w:sz w:val="24"/>
          <w:szCs w:val="24"/>
          <w:rPrChange w:id="4587" w:author="Sarah Lane" w:date="2021-10-17T12:24:00Z">
            <w:rPr/>
          </w:rPrChange>
        </w:rPr>
        <w:t xml:space="preserve">to use at least one per mission. </w:t>
      </w:r>
    </w:p>
    <w:p w14:paraId="2FD59C65" w14:textId="111175EC" w:rsidR="00247689" w:rsidRDefault="00247689" w:rsidP="00247689">
      <w:pPr>
        <w:pStyle w:val="NormalWeb"/>
      </w:pPr>
      <w:r>
        <w:t xml:space="preserve">These </w:t>
      </w:r>
      <w:del w:id="4588" w:author="Sarah Lane" w:date="2021-10-17T12:25:00Z">
        <w:r w:rsidDel="00BC5A54">
          <w:delText xml:space="preserve">issues </w:delText>
        </w:r>
      </w:del>
      <w:ins w:id="4589" w:author="Sarah Lane" w:date="2021-10-17T12:25:00Z">
        <w:r w:rsidR="00BC5A54">
          <w:t xml:space="preserve">types of problems </w:t>
        </w:r>
      </w:ins>
      <w:r>
        <w:t xml:space="preserve">can cause </w:t>
      </w:r>
      <w:del w:id="4590" w:author="Sarah Lane" w:date="2021-10-17T12:25:00Z">
        <w:r w:rsidDel="00BC5A54">
          <w:delText xml:space="preserve">us </w:delText>
        </w:r>
      </w:del>
      <w:ins w:id="4591" w:author="Sarah Lane" w:date="2021-10-17T12:25:00Z">
        <w:r w:rsidR="00BC5A54">
          <w:t xml:space="preserve">you </w:t>
        </w:r>
      </w:ins>
      <w:r>
        <w:t xml:space="preserve">to </w:t>
      </w:r>
      <w:del w:id="4592" w:author="Sarah Lane" w:date="2021-10-17T12:25:00Z">
        <w:r w:rsidDel="00BC5A54">
          <w:delText xml:space="preserve">quickly </w:delText>
        </w:r>
      </w:del>
      <w:r>
        <w:t xml:space="preserve">jump </w:t>
      </w:r>
      <w:ins w:id="4593" w:author="Sarah Lane" w:date="2021-10-17T12:25:00Z">
        <w:r w:rsidR="00BC5A54">
          <w:t xml:space="preserve">quickly </w:t>
        </w:r>
      </w:ins>
      <w:r>
        <w:t xml:space="preserve">to </w:t>
      </w:r>
      <w:ins w:id="4594" w:author="Sarah Lane" w:date="2021-10-17T12:25:00Z">
        <w:r w:rsidR="00BC5A54">
          <w:t xml:space="preserve">a </w:t>
        </w:r>
      </w:ins>
      <w:del w:id="4595" w:author="Sarah Lane" w:date="2021-10-17T12:25:00Z">
        <w:r w:rsidDel="00BC5A54">
          <w:delText xml:space="preserve">conclusions </w:delText>
        </w:r>
      </w:del>
      <w:ins w:id="4596" w:author="Sarah Lane" w:date="2021-10-17T12:25:00Z">
        <w:r w:rsidR="00BC5A54">
          <w:t xml:space="preserve">conclusion, </w:t>
        </w:r>
      </w:ins>
      <w:r>
        <w:t xml:space="preserve">but </w:t>
      </w:r>
      <w:del w:id="4597" w:author="Sarah Lane" w:date="2021-10-17T12:25:00Z">
        <w:r w:rsidDel="00BC5A54">
          <w:delText xml:space="preserve">it takes </w:delText>
        </w:r>
      </w:del>
      <w:r>
        <w:t xml:space="preserve">research, observation, and critical thinking </w:t>
      </w:r>
      <w:ins w:id="4598" w:author="Sarah Lane" w:date="2021-10-17T12:25:00Z">
        <w:r w:rsidR="00BC5A54">
          <w:t xml:space="preserve">are required </w:t>
        </w:r>
      </w:ins>
      <w:r>
        <w:t xml:space="preserve">to </w:t>
      </w:r>
      <w:del w:id="4599" w:author="Sarah Lane" w:date="2021-10-17T12:25:00Z">
        <w:r w:rsidDel="00BC5A54">
          <w:delText xml:space="preserve">correctly </w:delText>
        </w:r>
      </w:del>
      <w:r>
        <w:t xml:space="preserve">identify the </w:t>
      </w:r>
      <w:ins w:id="4600" w:author="Sarah Lane" w:date="2021-10-17T12:25:00Z">
        <w:r w:rsidR="00BC5A54">
          <w:t xml:space="preserve">actual </w:t>
        </w:r>
      </w:ins>
      <w:r>
        <w:t>root cause</w:t>
      </w:r>
      <w:del w:id="4601" w:author="Sarah Lane" w:date="2021-10-17T12:26:00Z">
        <w:r w:rsidDel="00BC5A54">
          <w:delText xml:space="preserve"> of a problem</w:delText>
        </w:r>
      </w:del>
      <w:ins w:id="4602" w:author="Sarah Lane" w:date="2021-10-17T12:26:00Z">
        <w:r w:rsidR="00BC5A54">
          <w:t>s</w:t>
        </w:r>
      </w:ins>
      <w:r>
        <w:t xml:space="preserve">. This is why </w:t>
      </w:r>
      <w:del w:id="4603" w:author="Sarah Lane" w:date="2021-10-17T12:26:00Z">
        <w:r w:rsidDel="00BC5A54">
          <w:delText>P</w:delText>
        </w:r>
      </w:del>
      <w:del w:id="4604" w:author="Sarah Lane" w:date="2021-10-22T14:30:00Z">
        <w:r w:rsidDel="00180F2F">
          <w:delText>laytesters</w:delText>
        </w:r>
      </w:del>
      <w:ins w:id="4605" w:author="Sarah Lane" w:date="2021-10-22T14:30:00Z">
        <w:r w:rsidR="00180F2F">
          <w:t>play testers</w:t>
        </w:r>
      </w:ins>
      <w:r>
        <w:t xml:space="preserve"> can help you identify that a problem exists, but they might be way off with their proposed solutions. </w:t>
      </w:r>
      <w:del w:id="4606" w:author="Sarah Lane" w:date="2021-10-17T12:26:00Z">
        <w:r w:rsidDel="00BC5A54">
          <w:delText xml:space="preserve">But </w:delText>
        </w:r>
      </w:del>
      <w:ins w:id="4607" w:author="Sarah Lane" w:date="2021-10-17T12:26:00Z">
        <w:r w:rsidR="00BC5A54">
          <w:t xml:space="preserve">Even so, </w:t>
        </w:r>
      </w:ins>
      <w:r>
        <w:t xml:space="preserve">what players feel and experience is still very important. It’s up to game designers and user researchers to take </w:t>
      </w:r>
      <w:del w:id="4608" w:author="Sarah Lane" w:date="2021-10-17T12:26:00Z">
        <w:r w:rsidDel="00BC5A54">
          <w:delText xml:space="preserve">it </w:delText>
        </w:r>
      </w:del>
      <w:ins w:id="4609" w:author="Sarah Lane" w:date="2021-10-17T12:26:00Z">
        <w:r w:rsidR="00BC5A54">
          <w:t xml:space="preserve">their observations </w:t>
        </w:r>
      </w:ins>
      <w:r>
        <w:t>further through the following steps:</w:t>
      </w:r>
    </w:p>
    <w:p w14:paraId="30DD9653" w14:textId="77777777" w:rsidR="00247689" w:rsidRPr="00D55619" w:rsidRDefault="00247689" w:rsidP="00247689">
      <w:pPr>
        <w:pStyle w:val="Heading3"/>
        <w:rPr>
          <w:rFonts w:ascii="Times New Roman" w:hAnsi="Times New Roman" w:cs="Times New Roman"/>
          <w:b/>
          <w:bCs/>
          <w:color w:val="000000" w:themeColor="text1"/>
          <w:rPrChange w:id="4610" w:author="Sarah Lane" w:date="2021-10-17T12:27:00Z">
            <w:rPr/>
          </w:rPrChange>
        </w:rPr>
      </w:pPr>
      <w:r w:rsidRPr="00D55619">
        <w:rPr>
          <w:rFonts w:ascii="Times New Roman" w:hAnsi="Times New Roman" w:cs="Times New Roman"/>
          <w:b/>
          <w:bCs/>
          <w:color w:val="000000" w:themeColor="text1"/>
          <w:rPrChange w:id="4611" w:author="Sarah Lane" w:date="2021-10-17T12:27:00Z">
            <w:rPr/>
          </w:rPrChange>
        </w:rPr>
        <w:t>1. Observe Negative Results</w:t>
      </w:r>
    </w:p>
    <w:p w14:paraId="3FDCBA81" w14:textId="53DB6769" w:rsidR="00247689" w:rsidRDefault="00247689" w:rsidP="00247689">
      <w:pPr>
        <w:pStyle w:val="NormalWeb"/>
      </w:pPr>
      <w:r>
        <w:t xml:space="preserve">As mentioned earlier, negative results </w:t>
      </w:r>
      <w:ins w:id="4612" w:author="Sarah Lane" w:date="2021-10-17T12:27:00Z">
        <w:r w:rsidR="00D55619">
          <w:t xml:space="preserve">are </w:t>
        </w:r>
      </w:ins>
      <w:r>
        <w:t>revealed through either qualitative or quantitative analysis.</w:t>
      </w:r>
    </w:p>
    <w:p w14:paraId="11EBC43A" w14:textId="17DB3295" w:rsidR="00247689" w:rsidRPr="00D55619" w:rsidRDefault="00247689" w:rsidP="009D1509">
      <w:pPr>
        <w:numPr>
          <w:ilvl w:val="0"/>
          <w:numId w:val="27"/>
        </w:numPr>
        <w:spacing w:before="100" w:beforeAutospacing="1" w:after="100" w:afterAutospacing="1" w:line="240" w:lineRule="auto"/>
        <w:rPr>
          <w:rFonts w:ascii="Times New Roman" w:hAnsi="Times New Roman" w:cs="Times New Roman"/>
          <w:sz w:val="24"/>
          <w:szCs w:val="24"/>
          <w:rPrChange w:id="4613" w:author="Sarah Lane" w:date="2021-10-17T12:27:00Z">
            <w:rPr/>
          </w:rPrChange>
        </w:rPr>
      </w:pPr>
      <w:r w:rsidRPr="00D55619">
        <w:rPr>
          <w:rFonts w:ascii="Times New Roman" w:hAnsi="Times New Roman" w:cs="Times New Roman"/>
          <w:sz w:val="24"/>
          <w:szCs w:val="24"/>
          <w:rPrChange w:id="4614" w:author="Sarah Lane" w:date="2021-10-17T12:27:00Z">
            <w:rPr/>
          </w:rPrChange>
        </w:rPr>
        <w:t xml:space="preserve">Qualitative: A player had a negative experience. You’ll first want to understand how many players feel the same and if </w:t>
      </w:r>
      <w:del w:id="4615" w:author="Sarah Lane" w:date="2021-10-17T12:27:00Z">
        <w:r w:rsidRPr="00D55619" w:rsidDel="00D55619">
          <w:rPr>
            <w:rFonts w:ascii="Times New Roman" w:hAnsi="Times New Roman" w:cs="Times New Roman"/>
            <w:sz w:val="24"/>
            <w:szCs w:val="24"/>
            <w:rPrChange w:id="4616" w:author="Sarah Lane" w:date="2021-10-17T12:27:00Z">
              <w:rPr/>
            </w:rPrChange>
          </w:rPr>
          <w:delText xml:space="preserve">it </w:delText>
        </w:r>
      </w:del>
      <w:ins w:id="4617" w:author="Sarah Lane" w:date="2021-10-17T12:27:00Z">
        <w:r w:rsidR="00D55619">
          <w:rPr>
            <w:rFonts w:ascii="Times New Roman" w:hAnsi="Times New Roman" w:cs="Times New Roman"/>
            <w:sz w:val="24"/>
            <w:szCs w:val="24"/>
          </w:rPr>
          <w:t>the negative experiences are</w:t>
        </w:r>
      </w:ins>
      <w:del w:id="4618" w:author="Sarah Lane" w:date="2021-10-17T12:27:00Z">
        <w:r w:rsidRPr="00D55619" w:rsidDel="00D55619">
          <w:rPr>
            <w:rFonts w:ascii="Times New Roman" w:hAnsi="Times New Roman" w:cs="Times New Roman"/>
            <w:sz w:val="24"/>
            <w:szCs w:val="24"/>
            <w:rPrChange w:id="4619" w:author="Sarah Lane" w:date="2021-10-17T12:27:00Z">
              <w:rPr/>
            </w:rPrChange>
          </w:rPr>
          <w:delText>is</w:delText>
        </w:r>
      </w:del>
      <w:r w:rsidRPr="00D55619">
        <w:rPr>
          <w:rFonts w:ascii="Times New Roman" w:hAnsi="Times New Roman" w:cs="Times New Roman"/>
          <w:sz w:val="24"/>
          <w:szCs w:val="24"/>
          <w:rPrChange w:id="4620" w:author="Sarah Lane" w:date="2021-10-17T12:27:00Z">
            <w:rPr/>
          </w:rPrChange>
        </w:rPr>
        <w:t xml:space="preserve"> negatively affecting the overall fun or appreciation of the game. </w:t>
      </w:r>
    </w:p>
    <w:p w14:paraId="1CD3A4FD" w14:textId="77777777" w:rsidR="00247689" w:rsidRPr="00D55619" w:rsidRDefault="00247689" w:rsidP="009D1509">
      <w:pPr>
        <w:numPr>
          <w:ilvl w:val="0"/>
          <w:numId w:val="27"/>
        </w:numPr>
        <w:spacing w:before="100" w:beforeAutospacing="1" w:after="100" w:afterAutospacing="1" w:line="240" w:lineRule="auto"/>
        <w:rPr>
          <w:rFonts w:ascii="Times New Roman" w:hAnsi="Times New Roman" w:cs="Times New Roman"/>
          <w:sz w:val="24"/>
          <w:szCs w:val="24"/>
          <w:rPrChange w:id="4621" w:author="Sarah Lane" w:date="2021-10-17T12:27:00Z">
            <w:rPr/>
          </w:rPrChange>
        </w:rPr>
      </w:pPr>
      <w:r w:rsidRPr="00D55619">
        <w:rPr>
          <w:rFonts w:ascii="Times New Roman" w:hAnsi="Times New Roman" w:cs="Times New Roman"/>
          <w:sz w:val="24"/>
          <w:szCs w:val="24"/>
          <w:rPrChange w:id="4622" w:author="Sarah Lane" w:date="2021-10-17T12:27:00Z">
            <w:rPr/>
          </w:rPrChange>
        </w:rPr>
        <w:t>Quantitative: Players aren’t experiencing the game the way you expected them to. Is this hurting the overall fun or appreciation? Is appreciation expected to increase if we push them toward</w:t>
      </w:r>
      <w:del w:id="4623" w:author="Sarah Lane" w:date="2021-10-17T12:28:00Z">
        <w:r w:rsidRPr="00D55619" w:rsidDel="00D55619">
          <w:rPr>
            <w:rFonts w:ascii="Times New Roman" w:hAnsi="Times New Roman" w:cs="Times New Roman"/>
            <w:sz w:val="24"/>
            <w:szCs w:val="24"/>
            <w:rPrChange w:id="4624" w:author="Sarah Lane" w:date="2021-10-17T12:27:00Z">
              <w:rPr/>
            </w:rPrChange>
          </w:rPr>
          <w:delText>s</w:delText>
        </w:r>
      </w:del>
      <w:r w:rsidRPr="00D55619">
        <w:rPr>
          <w:rFonts w:ascii="Times New Roman" w:hAnsi="Times New Roman" w:cs="Times New Roman"/>
          <w:sz w:val="24"/>
          <w:szCs w:val="24"/>
          <w:rPrChange w:id="4625" w:author="Sarah Lane" w:date="2021-10-17T12:27:00Z">
            <w:rPr/>
          </w:rPrChange>
        </w:rPr>
        <w:t xml:space="preserve"> the expected experience?</w:t>
      </w:r>
    </w:p>
    <w:p w14:paraId="7E6D2F0F" w14:textId="77777777" w:rsidR="00247689" w:rsidRDefault="00247689" w:rsidP="00247689">
      <w:pPr>
        <w:pStyle w:val="NormalWeb"/>
      </w:pPr>
      <w:r>
        <w:lastRenderedPageBreak/>
        <w:t>It’s on the designer, user researcher, and directors to determine if a negative result needs to be acted on. Decisions are usually based on how many players had the issue and if appreciation of the experience is low enough to require action.</w:t>
      </w:r>
    </w:p>
    <w:p w14:paraId="3DB358A5" w14:textId="77777777" w:rsidR="00247689" w:rsidRPr="00D55619" w:rsidRDefault="00247689" w:rsidP="00247689">
      <w:pPr>
        <w:pStyle w:val="Heading3"/>
        <w:rPr>
          <w:rFonts w:ascii="Times New Roman" w:hAnsi="Times New Roman" w:cs="Times New Roman"/>
          <w:b/>
          <w:bCs/>
          <w:color w:val="000000" w:themeColor="text1"/>
          <w:rPrChange w:id="4626" w:author="Sarah Lane" w:date="2021-10-17T12:28:00Z">
            <w:rPr/>
          </w:rPrChange>
        </w:rPr>
      </w:pPr>
      <w:r w:rsidRPr="00D55619">
        <w:rPr>
          <w:rFonts w:ascii="Times New Roman" w:hAnsi="Times New Roman" w:cs="Times New Roman"/>
          <w:b/>
          <w:bCs/>
          <w:color w:val="000000" w:themeColor="text1"/>
          <w:rPrChange w:id="4627" w:author="Sarah Lane" w:date="2021-10-17T12:28:00Z">
            <w:rPr/>
          </w:rPrChange>
        </w:rPr>
        <w:t>2. Identify the Problem</w:t>
      </w:r>
    </w:p>
    <w:p w14:paraId="245C9812" w14:textId="58E6B6C9" w:rsidR="00247689" w:rsidRDefault="00247689" w:rsidP="00247689">
      <w:pPr>
        <w:pStyle w:val="NormalWeb"/>
      </w:pPr>
      <w:r>
        <w:t>What is the negative player experience that’s occurring? The problem should always be identified in the simplest terms</w:t>
      </w:r>
      <w:ins w:id="4628" w:author="Sarah Lane" w:date="2021-10-17T12:28:00Z">
        <w:r w:rsidR="00D55619">
          <w:t>,</w:t>
        </w:r>
      </w:ins>
      <w:r>
        <w:t xml:space="preserve"> from the player’s perspective. For example, the problem </w:t>
      </w:r>
      <w:del w:id="4629" w:author="Sarah Lane" w:date="2021-10-17T12:28:00Z">
        <w:r w:rsidDel="00D55619">
          <w:delText xml:space="preserve">is </w:delText>
        </w:r>
      </w:del>
      <w:ins w:id="4630" w:author="Sarah Lane" w:date="2021-10-17T12:28:00Z">
        <w:r w:rsidR="00D55619">
          <w:t xml:space="preserve">might be </w:t>
        </w:r>
      </w:ins>
      <w:r>
        <w:t>that players aren’t using grenades</w:t>
      </w:r>
      <w:ins w:id="4631" w:author="Sarah Lane" w:date="2021-10-17T12:28:00Z">
        <w:r w:rsidR="00D55619">
          <w:t xml:space="preserve"> when developers expected them to.</w:t>
        </w:r>
      </w:ins>
      <w:del w:id="4632" w:author="Sarah Lane" w:date="2021-10-17T12:28:00Z">
        <w:r w:rsidDel="00D55619">
          <w:delText xml:space="preserve">. </w:delText>
        </w:r>
      </w:del>
    </w:p>
    <w:p w14:paraId="0F42B41F" w14:textId="700944E8" w:rsidR="00247689" w:rsidRDefault="00247689" w:rsidP="00247689">
      <w:pPr>
        <w:pStyle w:val="indented"/>
      </w:pPr>
      <w:r>
        <w:t xml:space="preserve">Be careful not to jump ahead too quickly. Too often I’ve seen developers identify a cause or a solution instead of the problem. </w:t>
      </w:r>
      <w:del w:id="4633" w:author="Sarah Lane" w:date="2021-10-17T12:29:00Z">
        <w:r w:rsidDel="00D712ED">
          <w:delText>Based on our previous grenade example, t</w:delText>
        </w:r>
      </w:del>
      <w:ins w:id="4634" w:author="Sarah Lane" w:date="2021-10-17T12:29:00Z">
        <w:r w:rsidR="00D712ED">
          <w:t>Let's say t</w:t>
        </w:r>
      </w:ins>
      <w:r>
        <w:t xml:space="preserve">he problem </w:t>
      </w:r>
      <w:ins w:id="4635" w:author="Sarah Lane" w:date="2021-10-17T12:29:00Z">
        <w:r w:rsidR="00D712ED">
          <w:t xml:space="preserve">here </w:t>
        </w:r>
      </w:ins>
      <w:r>
        <w:t xml:space="preserve">isn’t </w:t>
      </w:r>
      <w:ins w:id="4636" w:author="Sarah Lane" w:date="2021-10-17T12:29:00Z">
        <w:r w:rsidR="00D712ED">
          <w:t xml:space="preserve">caused by the fact </w:t>
        </w:r>
      </w:ins>
      <w:r>
        <w:t xml:space="preserve">that there aren’t enough enemy setups that push grenade use. </w:t>
      </w:r>
      <w:del w:id="4637" w:author="Sarah Lane" w:date="2021-10-17T12:29:00Z">
        <w:r w:rsidDel="00D712ED">
          <w:delText>This is a possible cause of the problem. Nor is the problem</w:delText>
        </w:r>
      </w:del>
      <w:ins w:id="4638" w:author="Sarah Lane" w:date="2021-10-17T12:29:00Z">
        <w:r w:rsidR="00D712ED">
          <w:t>Neither is it caused by</w:t>
        </w:r>
      </w:ins>
      <w:r>
        <w:t xml:space="preserve"> </w:t>
      </w:r>
      <w:del w:id="4639" w:author="Sarah Lane" w:date="2021-10-17T12:29:00Z">
        <w:r w:rsidDel="00D712ED">
          <w:delText xml:space="preserve">that we need better </w:delText>
        </w:r>
      </w:del>
      <w:ins w:id="4640" w:author="Sarah Lane" w:date="2021-10-17T12:29:00Z">
        <w:r w:rsidR="00D712ED">
          <w:t xml:space="preserve">ineffective </w:t>
        </w:r>
      </w:ins>
      <w:r>
        <w:t xml:space="preserve">indicators </w:t>
      </w:r>
      <w:del w:id="4641" w:author="Sarah Lane" w:date="2021-10-17T12:30:00Z">
        <w:r w:rsidDel="00D712ED">
          <w:delText xml:space="preserve">to show </w:delText>
        </w:r>
      </w:del>
      <w:ins w:id="4642" w:author="Sarah Lane" w:date="2021-10-17T12:29:00Z">
        <w:r w:rsidR="00D712ED">
          <w:t xml:space="preserve">that </w:t>
        </w:r>
      </w:ins>
      <w:r>
        <w:t xml:space="preserve">grenades </w:t>
      </w:r>
      <w:ins w:id="4643" w:author="Sarah Lane" w:date="2021-10-17T12:30:00Z">
        <w:r w:rsidR="00D712ED">
          <w:t xml:space="preserve">are </w:t>
        </w:r>
      </w:ins>
      <w:r>
        <w:t xml:space="preserve">available. </w:t>
      </w:r>
      <w:del w:id="4644" w:author="Sarah Lane" w:date="2021-10-17T12:30:00Z">
        <w:r w:rsidDel="00D712ED">
          <w:delText xml:space="preserve">This is a possible solution to a problem. </w:delText>
        </w:r>
      </w:del>
      <w:ins w:id="4645" w:author="Sarah Lane" w:date="2021-10-17T12:30:00Z">
        <w:r w:rsidR="00D712ED">
          <w:t xml:space="preserve">Without identifying the reason that players aren't using grenades, you risk </w:t>
        </w:r>
      </w:ins>
      <w:ins w:id="4646" w:author="Sarah Lane" w:date="2021-10-17T12:31:00Z">
        <w:r w:rsidR="00D712ED">
          <w:t>"</w:t>
        </w:r>
      </w:ins>
      <w:ins w:id="4647" w:author="Sarah Lane" w:date="2021-10-17T12:30:00Z">
        <w:r w:rsidR="00D712ED">
          <w:t>solving</w:t>
        </w:r>
      </w:ins>
      <w:ins w:id="4648" w:author="Sarah Lane" w:date="2021-10-17T12:31:00Z">
        <w:r w:rsidR="00D712ED">
          <w:t>"</w:t>
        </w:r>
      </w:ins>
      <w:ins w:id="4649" w:author="Sarah Lane" w:date="2021-10-17T12:30:00Z">
        <w:r w:rsidR="00D712ED">
          <w:t xml:space="preserve"> a problem that doesn't exis</w:t>
        </w:r>
      </w:ins>
      <w:ins w:id="4650" w:author="Sarah Lane" w:date="2021-10-17T12:31:00Z">
        <w:r w:rsidR="00D712ED">
          <w:t xml:space="preserve">t. </w:t>
        </w:r>
      </w:ins>
      <w:del w:id="4651" w:author="Sarah Lane" w:date="2021-10-17T12:31:00Z">
        <w:r w:rsidDel="00D712ED">
          <w:delText xml:space="preserve">These two examples skip important steps in the discussion. </w:delText>
        </w:r>
      </w:del>
      <w:r>
        <w:t>By skipping steps</w:t>
      </w:r>
      <w:ins w:id="4652" w:author="Sarah Lane" w:date="2021-10-17T12:31:00Z">
        <w:r w:rsidR="00D712ED">
          <w:t xml:space="preserve"> in the problem-solving </w:t>
        </w:r>
      </w:ins>
      <w:ins w:id="4653" w:author="Sarah Lane" w:date="2021-10-17T12:32:00Z">
        <w:r w:rsidR="00D712ED">
          <w:t>staircase</w:t>
        </w:r>
      </w:ins>
      <w:r>
        <w:t>, you may find yourself endlessly iterating without solving the problem.</w:t>
      </w:r>
    </w:p>
    <w:p w14:paraId="0D04CAFA" w14:textId="77777777" w:rsidR="00247689" w:rsidRPr="00D712ED" w:rsidRDefault="00247689" w:rsidP="00247689">
      <w:pPr>
        <w:pStyle w:val="Heading3"/>
        <w:rPr>
          <w:rFonts w:ascii="Times New Roman" w:hAnsi="Times New Roman" w:cs="Times New Roman"/>
          <w:b/>
          <w:bCs/>
          <w:color w:val="000000" w:themeColor="text1"/>
          <w:rPrChange w:id="4654" w:author="Sarah Lane" w:date="2021-10-17T12:32:00Z">
            <w:rPr/>
          </w:rPrChange>
        </w:rPr>
      </w:pPr>
      <w:r w:rsidRPr="00D712ED">
        <w:rPr>
          <w:rFonts w:ascii="Times New Roman" w:hAnsi="Times New Roman" w:cs="Times New Roman"/>
          <w:b/>
          <w:bCs/>
          <w:color w:val="000000" w:themeColor="text1"/>
          <w:rPrChange w:id="4655" w:author="Sarah Lane" w:date="2021-10-17T12:32:00Z">
            <w:rPr/>
          </w:rPrChange>
        </w:rPr>
        <w:t>3. Identify the Cause</w:t>
      </w:r>
    </w:p>
    <w:p w14:paraId="0BEB97C3" w14:textId="07D53758" w:rsidR="00247689" w:rsidRDefault="00247689" w:rsidP="00247689">
      <w:pPr>
        <w:pStyle w:val="NormalWeb"/>
      </w:pPr>
      <w:r>
        <w:t xml:space="preserve">What’s the root cause </w:t>
      </w:r>
      <w:del w:id="4656" w:author="Sarah Lane" w:date="2021-10-17T12:32:00Z">
        <w:r w:rsidDel="00D712ED">
          <w:delText xml:space="preserve">or causes </w:delText>
        </w:r>
      </w:del>
      <w:r>
        <w:t>of the problem</w:t>
      </w:r>
      <w:ins w:id="4657" w:author="Sarah Lane" w:date="2021-10-17T12:32:00Z">
        <w:r w:rsidR="00D712ED">
          <w:t xml:space="preserve"> </w:t>
        </w:r>
      </w:ins>
      <w:del w:id="4658" w:author="Sarah Lane" w:date="2021-10-17T12:32:00Z">
        <w:r w:rsidDel="00D712ED">
          <w:delText xml:space="preserve"> (</w:delText>
        </w:r>
      </w:del>
      <w:ins w:id="4659" w:author="Sarah Lane" w:date="2021-10-17T12:32:00Z">
        <w:r w:rsidR="00D712ED">
          <w:t xml:space="preserve">—and remember that </w:t>
        </w:r>
      </w:ins>
      <w:r>
        <w:t>there may be multiple</w:t>
      </w:r>
      <w:ins w:id="4660" w:author="Sarah Lane" w:date="2021-10-17T12:32:00Z">
        <w:r w:rsidR="00D712ED">
          <w:t xml:space="preserve"> causes</w:t>
        </w:r>
      </w:ins>
      <w:r>
        <w:t xml:space="preserve">)? This is where you dive deep into mechanics and systems to lay out what you believe is actually creating the issue. </w:t>
      </w:r>
      <w:del w:id="4661" w:author="Sarah Lane" w:date="2021-10-17T12:32:00Z">
        <w:r w:rsidDel="00D712ED">
          <w:delText xml:space="preserve">This </w:delText>
        </w:r>
      </w:del>
      <w:ins w:id="4662" w:author="Sarah Lane" w:date="2021-10-17T12:32:00Z">
        <w:r w:rsidR="00D712ED">
          <w:t>You</w:t>
        </w:r>
      </w:ins>
      <w:ins w:id="4663" w:author="Sarah Lane" w:date="2021-10-17T12:33:00Z">
        <w:r w:rsidR="00D712ED">
          <w:t>r conclusion in this step</w:t>
        </w:r>
      </w:ins>
      <w:ins w:id="4664" w:author="Sarah Lane" w:date="2021-10-17T12:32:00Z">
        <w:r w:rsidR="00D712ED">
          <w:t xml:space="preserve"> </w:t>
        </w:r>
      </w:ins>
      <w:r>
        <w:t>is your first hypothesis</w:t>
      </w:r>
      <w:ins w:id="4665" w:author="Sarah Lane" w:date="2021-10-17T12:33:00Z">
        <w:r w:rsidR="00D712ED">
          <w:t>,</w:t>
        </w:r>
      </w:ins>
      <w:r>
        <w:t xml:space="preserve"> and </w:t>
      </w:r>
      <w:ins w:id="4666" w:author="Sarah Lane" w:date="2021-10-17T12:33:00Z">
        <w:r w:rsidR="00D712ED">
          <w:t xml:space="preserve">it </w:t>
        </w:r>
      </w:ins>
      <w:r>
        <w:t xml:space="preserve">will help you build your testable solution. But as with any hypothesis, it may be incorrect. </w:t>
      </w:r>
    </w:p>
    <w:p w14:paraId="6829DD7E" w14:textId="79FD99CD" w:rsidR="00247689" w:rsidRPr="00D712ED" w:rsidRDefault="00247689" w:rsidP="00F92B6D">
      <w:pPr>
        <w:ind w:left="720"/>
        <w:rPr>
          <w:rFonts w:ascii="Times New Roman" w:hAnsi="Times New Roman" w:cs="Times New Roman"/>
          <w:sz w:val="24"/>
          <w:szCs w:val="24"/>
          <w:rPrChange w:id="4667" w:author="Sarah Lane" w:date="2021-10-17T12:33:00Z">
            <w:rPr/>
          </w:rPrChange>
        </w:rPr>
      </w:pPr>
      <w:r w:rsidRPr="00D712ED">
        <w:rPr>
          <w:rStyle w:val="Strong"/>
          <w:rFonts w:ascii="Times New Roman" w:hAnsi="Times New Roman" w:cs="Times New Roman"/>
          <w:sz w:val="24"/>
          <w:szCs w:val="24"/>
          <w:rPrChange w:id="4668" w:author="Sarah Lane" w:date="2021-10-17T12:33:00Z">
            <w:rPr>
              <w:rStyle w:val="Strong"/>
            </w:rPr>
          </w:rPrChange>
        </w:rPr>
        <w:t>Hypothesi</w:t>
      </w:r>
      <w:del w:id="4669" w:author="Sarah Lane" w:date="2021-10-17T12:33:00Z">
        <w:r w:rsidRPr="00D712ED" w:rsidDel="00D712ED">
          <w:rPr>
            <w:rStyle w:val="Strong"/>
            <w:rFonts w:ascii="Times New Roman" w:hAnsi="Times New Roman" w:cs="Times New Roman"/>
            <w:sz w:val="24"/>
            <w:szCs w:val="24"/>
            <w:rPrChange w:id="4670" w:author="Sarah Lane" w:date="2021-10-17T12:33:00Z">
              <w:rPr>
                <w:rStyle w:val="Strong"/>
              </w:rPr>
            </w:rPrChange>
          </w:rPr>
          <w:delText>zed Cause</w:delText>
        </w:r>
      </w:del>
      <w:ins w:id="4671" w:author="Sarah Lane" w:date="2021-10-17T12:33:00Z">
        <w:r w:rsidR="00D712ED">
          <w:rPr>
            <w:rStyle w:val="Strong"/>
            <w:rFonts w:ascii="Times New Roman" w:hAnsi="Times New Roman" w:cs="Times New Roman"/>
            <w:sz w:val="24"/>
            <w:szCs w:val="24"/>
          </w:rPr>
          <w:t>s</w:t>
        </w:r>
      </w:ins>
      <w:r w:rsidRPr="00D712ED">
        <w:rPr>
          <w:rFonts w:ascii="Times New Roman" w:hAnsi="Times New Roman" w:cs="Times New Roman"/>
          <w:sz w:val="24"/>
          <w:szCs w:val="24"/>
          <w:rPrChange w:id="4672" w:author="Sarah Lane" w:date="2021-10-17T12:33:00Z">
            <w:rPr/>
          </w:rPrChange>
        </w:rPr>
        <w:t xml:space="preserve">: I believe players aren’t using grenades because they never learned how to use them or </w:t>
      </w:r>
      <w:ins w:id="4673" w:author="Sarah Lane" w:date="2021-10-17T12:33:00Z">
        <w:r w:rsidR="00D712ED">
          <w:rPr>
            <w:rFonts w:ascii="Times New Roman" w:hAnsi="Times New Roman" w:cs="Times New Roman"/>
            <w:sz w:val="24"/>
            <w:szCs w:val="24"/>
          </w:rPr>
          <w:t xml:space="preserve">they don't know </w:t>
        </w:r>
      </w:ins>
      <w:r w:rsidRPr="00D712ED">
        <w:rPr>
          <w:rFonts w:ascii="Times New Roman" w:hAnsi="Times New Roman" w:cs="Times New Roman"/>
          <w:sz w:val="24"/>
          <w:szCs w:val="24"/>
          <w:rPrChange w:id="4674" w:author="Sarah Lane" w:date="2021-10-17T12:33:00Z">
            <w:rPr/>
          </w:rPrChange>
        </w:rPr>
        <w:t xml:space="preserve">that they even exist. </w:t>
      </w:r>
    </w:p>
    <w:p w14:paraId="292319D2" w14:textId="545BC20D" w:rsidR="00247689" w:rsidRDefault="00247689" w:rsidP="00247689">
      <w:pPr>
        <w:pStyle w:val="NormalWeb"/>
      </w:pPr>
      <w:r>
        <w:t xml:space="preserve">Find as much data as you can to back up your hypothesis. In </w:t>
      </w:r>
      <w:del w:id="4675" w:author="Sarah Lane" w:date="2021-10-17T12:33:00Z">
        <w:r w:rsidDel="00D712ED">
          <w:delText>the above</w:delText>
        </w:r>
      </w:del>
      <w:ins w:id="4676" w:author="Sarah Lane" w:date="2021-10-17T12:33:00Z">
        <w:r w:rsidR="00D712ED">
          <w:t>our</w:t>
        </w:r>
      </w:ins>
      <w:r>
        <w:t xml:space="preserve"> example</w:t>
      </w:r>
      <w:ins w:id="4677" w:author="Sarah Lane" w:date="2021-10-17T12:34:00Z">
        <w:r w:rsidR="00D712ED">
          <w:t xml:space="preserve"> about the grenades</w:t>
        </w:r>
      </w:ins>
      <w:r>
        <w:t xml:space="preserve">, </w:t>
      </w:r>
      <w:ins w:id="4678" w:author="Sarah Lane" w:date="2021-10-17T12:34:00Z">
        <w:r w:rsidR="00D712ED">
          <w:t xml:space="preserve">let's say </w:t>
        </w:r>
      </w:ins>
      <w:r>
        <w:t xml:space="preserve">you </w:t>
      </w:r>
      <w:del w:id="4679" w:author="Sarah Lane" w:date="2021-10-17T12:34:00Z">
        <w:r w:rsidDel="00D712ED">
          <w:delText xml:space="preserve">may </w:delText>
        </w:r>
      </w:del>
      <w:r>
        <w:t xml:space="preserve">have noticed that players looked confused when asked how they felt about the grenades. Or </w:t>
      </w:r>
      <w:ins w:id="4680" w:author="Sarah Lane" w:date="2021-10-17T12:34:00Z">
        <w:r w:rsidR="00D712ED">
          <w:t xml:space="preserve">maybe </w:t>
        </w:r>
      </w:ins>
      <w:r>
        <w:t xml:space="preserve">quantitative data </w:t>
      </w:r>
      <w:del w:id="4681" w:author="Sarah Lane" w:date="2021-10-17T12:34:00Z">
        <w:r w:rsidDel="00D712ED">
          <w:delText>may show</w:delText>
        </w:r>
      </w:del>
      <w:ins w:id="4682" w:author="Sarah Lane" w:date="2021-10-17T12:34:00Z">
        <w:r w:rsidR="00D712ED">
          <w:t>showed</w:t>
        </w:r>
      </w:ins>
      <w:r>
        <w:t xml:space="preserve"> that players who used grenades once ended up using them frequently, but most players never used them even once. </w:t>
      </w:r>
    </w:p>
    <w:p w14:paraId="42A2481C" w14:textId="77777777" w:rsidR="00247689" w:rsidRPr="00D712ED" w:rsidRDefault="00247689" w:rsidP="00247689">
      <w:pPr>
        <w:pStyle w:val="Heading3"/>
        <w:rPr>
          <w:rFonts w:ascii="Times New Roman" w:hAnsi="Times New Roman" w:cs="Times New Roman"/>
          <w:b/>
          <w:bCs/>
          <w:color w:val="000000" w:themeColor="text1"/>
          <w:rPrChange w:id="4683" w:author="Sarah Lane" w:date="2021-10-17T12:34:00Z">
            <w:rPr/>
          </w:rPrChange>
        </w:rPr>
      </w:pPr>
      <w:r w:rsidRPr="00D712ED">
        <w:rPr>
          <w:rFonts w:ascii="Times New Roman" w:hAnsi="Times New Roman" w:cs="Times New Roman"/>
          <w:b/>
          <w:bCs/>
          <w:color w:val="000000" w:themeColor="text1"/>
          <w:rPrChange w:id="4684" w:author="Sarah Lane" w:date="2021-10-17T12:34:00Z">
            <w:rPr/>
          </w:rPrChange>
        </w:rPr>
        <w:t>4. Find a Solution</w:t>
      </w:r>
    </w:p>
    <w:p w14:paraId="66B52433" w14:textId="77777777" w:rsidR="00247689" w:rsidRDefault="00247689" w:rsidP="00247689">
      <w:pPr>
        <w:pStyle w:val="NormalWeb"/>
      </w:pPr>
      <w:r>
        <w:t xml:space="preserve">Only after you have hypothesized the cause can you move on through the design process to search for a solution. </w:t>
      </w:r>
    </w:p>
    <w:p w14:paraId="4E3AA40D" w14:textId="78D58692" w:rsidR="00247689" w:rsidRDefault="00247689" w:rsidP="00247689">
      <w:pPr>
        <w:pStyle w:val="NormalWeb"/>
      </w:pPr>
      <w:r>
        <w:t>Focusing on problem solving is the easiest way to get a team to believe in a design. To ensure belief</w:t>
      </w:r>
      <w:ins w:id="4685" w:author="Sarah Lane" w:date="2021-10-17T12:35:00Z">
        <w:r w:rsidR="00D712ED">
          <w:t>,</w:t>
        </w:r>
      </w:ins>
      <w:r>
        <w:t xml:space="preserve"> you’ll need to convince them the problem exists, that it needs to be solved, and that your design is the optimal solution. Always work in that order and don’t move on to the next beat until </w:t>
      </w:r>
      <w:del w:id="4686" w:author="Sarah Lane" w:date="2021-10-17T12:35:00Z">
        <w:r w:rsidDel="00D712ED">
          <w:delText>they are</w:delText>
        </w:r>
      </w:del>
      <w:ins w:id="4687" w:author="Sarah Lane" w:date="2021-10-17T12:35:00Z">
        <w:r w:rsidR="00D712ED">
          <w:t>the team is</w:t>
        </w:r>
      </w:ins>
      <w:r>
        <w:t xml:space="preserve"> convinced</w:t>
      </w:r>
      <w:del w:id="4688" w:author="Sarah Lane" w:date="2021-10-17T12:35:00Z">
        <w:r w:rsidDel="00D712ED">
          <w:delText xml:space="preserve"> at each step</w:delText>
        </w:r>
      </w:del>
      <w:r>
        <w:t xml:space="preserve">. </w:t>
      </w:r>
      <w:del w:id="4689" w:author="Sarah Lane" w:date="2021-10-17T12:35:00Z">
        <w:r w:rsidDel="00D712ED">
          <w:delText xml:space="preserve">This </w:delText>
        </w:r>
      </w:del>
      <w:ins w:id="4690" w:author="Sarah Lane" w:date="2021-10-17T12:35:00Z">
        <w:r w:rsidR="00D712ED">
          <w:t xml:space="preserve">Taking this care will </w:t>
        </w:r>
      </w:ins>
      <w:r>
        <w:t>go</w:t>
      </w:r>
      <w:del w:id="4691" w:author="Sarah Lane" w:date="2021-10-17T12:35:00Z">
        <w:r w:rsidDel="00D712ED">
          <w:delText>es</w:delText>
        </w:r>
      </w:del>
      <w:r>
        <w:t xml:space="preserve"> </w:t>
      </w:r>
      <w:del w:id="4692" w:author="Sarah Lane" w:date="2021-10-17T12:35:00Z">
        <w:r w:rsidDel="00D712ED">
          <w:delText>a long way</w:delText>
        </w:r>
      </w:del>
      <w:ins w:id="4693" w:author="Sarah Lane" w:date="2021-10-17T12:35:00Z">
        <w:r w:rsidR="00D712ED">
          <w:t>much further</w:t>
        </w:r>
      </w:ins>
      <w:r>
        <w:t xml:space="preserve"> with the team </w:t>
      </w:r>
      <w:del w:id="4694" w:author="Sarah Lane" w:date="2021-10-17T12:35:00Z">
        <w:r w:rsidDel="00D712ED">
          <w:delText xml:space="preserve">rather </w:delText>
        </w:r>
      </w:del>
      <w:r>
        <w:t xml:space="preserve">than the “Trust me, I’m the designer” approach. </w:t>
      </w:r>
    </w:p>
    <w:p w14:paraId="3AB4534D" w14:textId="3E0AC6D6" w:rsidR="00247689" w:rsidRDefault="00247689" w:rsidP="00247689">
      <w:pPr>
        <w:pStyle w:val="indented"/>
        <w:rPr>
          <w:ins w:id="4695" w:author="Sarah Lane" w:date="2021-10-17T12:39:00Z"/>
        </w:rPr>
      </w:pPr>
      <w:r>
        <w:lastRenderedPageBreak/>
        <w:t>By focusing on game design in terms of solving problems</w:t>
      </w:r>
      <w:ins w:id="4696" w:author="Sarah Lane" w:date="2021-10-17T12:36:00Z">
        <w:r w:rsidR="00D712ED">
          <w:t>,</w:t>
        </w:r>
      </w:ins>
      <w:r>
        <w:t xml:space="preserve"> you also ensure that you’re adding a net gain to the experience, getting closer to the vision</w:t>
      </w:r>
      <w:del w:id="4697" w:author="Sarah Lane" w:date="2021-10-17T12:36:00Z">
        <w:r w:rsidDel="00D712ED">
          <w:delText>,</w:delText>
        </w:r>
      </w:del>
      <w:r>
        <w:t xml:space="preserve"> and to a finished product. </w:t>
      </w:r>
      <w:del w:id="4698" w:author="Sarah Lane" w:date="2021-10-17T12:36:00Z">
        <w:r w:rsidDel="00D712ED">
          <w:delText>On the other hand</w:delText>
        </w:r>
      </w:del>
      <w:ins w:id="4699" w:author="Sarah Lane" w:date="2021-10-17T12:36:00Z">
        <w:r w:rsidR="00D712ED">
          <w:t>In contrast</w:t>
        </w:r>
      </w:ins>
      <w:r>
        <w:t xml:space="preserve">, focusing on ideation as your driving factor will open countless subjective topics that will continue to send you down new and unknown paths. </w:t>
      </w:r>
      <w:del w:id="4700" w:author="Sarah Lane" w:date="2021-10-17T12:36:00Z">
        <w:r w:rsidDel="00D712ED">
          <w:delText xml:space="preserve">While </w:delText>
        </w:r>
      </w:del>
      <w:ins w:id="4701" w:author="Sarah Lane" w:date="2021-10-17T12:36:00Z">
        <w:r w:rsidR="00D712ED">
          <w:t xml:space="preserve">Although </w:t>
        </w:r>
      </w:ins>
      <w:r>
        <w:t>that may sound exciting on small teams</w:t>
      </w:r>
      <w:ins w:id="4702" w:author="Sarah Lane" w:date="2021-10-17T12:36:00Z">
        <w:r w:rsidR="00D712ED">
          <w:t>,</w:t>
        </w:r>
      </w:ins>
      <w:r>
        <w:t xml:space="preserve"> it is detrimental to larger ones.</w:t>
      </w:r>
    </w:p>
    <w:p w14:paraId="0ACEB13C" w14:textId="77777777" w:rsidR="00747B74" w:rsidRDefault="00747B74">
      <w:pPr>
        <w:pStyle w:val="NormalWeb"/>
        <w:rPr>
          <w:ins w:id="4703" w:author="Sarah Lane" w:date="2021-10-17T12:39:00Z"/>
        </w:rPr>
        <w:pPrChange w:id="4704" w:author="Sarah Lane" w:date="2021-10-17T12:40:00Z">
          <w:pPr>
            <w:pStyle w:val="NormalWeb"/>
            <w:shd w:val="clear" w:color="auto" w:fill="D9D9D9" w:themeFill="background1" w:themeFillShade="D9"/>
          </w:pPr>
        </w:pPrChange>
      </w:pPr>
      <w:ins w:id="4705" w:author="Sarah Lane" w:date="2021-10-17T12:39:00Z">
        <w:r w:rsidRPr="00747B74">
          <w:t xml:space="preserve">In Chapter 2 we discussed the game </w:t>
        </w:r>
        <w:r w:rsidRPr="00747B74">
          <w:rPr>
            <w:rStyle w:val="Emphasis"/>
          </w:rPr>
          <w:t>Rock, Paper, Scissors, Lizard, Spock</w:t>
        </w:r>
        <w:r w:rsidRPr="00747B74">
          <w:t xml:space="preserve"> and identified a problem within that experience. As we go through the</w:t>
        </w:r>
        <w:r w:rsidRPr="00D823A9">
          <w:t xml:space="preserve"> </w:t>
        </w:r>
        <w:r w:rsidRPr="000C63CD">
          <w:t>g</w:t>
        </w:r>
        <w:r w:rsidRPr="006E51BC">
          <w:t xml:space="preserve">ame </w:t>
        </w:r>
        <w:r w:rsidRPr="000416CC">
          <w:t>d</w:t>
        </w:r>
        <w:r w:rsidRPr="00935C2D">
          <w:t xml:space="preserve">esign </w:t>
        </w:r>
        <w:r w:rsidRPr="00747B74">
          <w:t>process in this chapter, we’ll also use this process on the RPSLS problem to find a solution.</w:t>
        </w:r>
        <w:r>
          <w:t xml:space="preserve"> </w:t>
        </w:r>
      </w:ins>
    </w:p>
    <w:p w14:paraId="3E7ADF20" w14:textId="77777777" w:rsidR="00747B74" w:rsidRDefault="00747B74" w:rsidP="00247689">
      <w:pPr>
        <w:pStyle w:val="indented"/>
      </w:pPr>
    </w:p>
    <w:p w14:paraId="5888B409" w14:textId="77777777" w:rsidR="00E56FBF" w:rsidRDefault="00E56FBF" w:rsidP="00247689">
      <w:pPr>
        <w:pStyle w:val="indented"/>
      </w:pPr>
    </w:p>
    <w:p w14:paraId="32EC7CE0" w14:textId="0F6F9B3C" w:rsidR="00247689" w:rsidRDefault="00247689" w:rsidP="00247689">
      <w:commentRangeStart w:id="4706"/>
      <w:r>
        <w:rPr>
          <w:noProof/>
        </w:rPr>
        <w:drawing>
          <wp:inline distT="0" distB="0" distL="0" distR="0" wp14:anchorId="3C90B708" wp14:editId="5D88CCF8">
            <wp:extent cx="5943600" cy="2990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9085"/>
                    </a:xfrm>
                    <a:prstGeom prst="rect">
                      <a:avLst/>
                    </a:prstGeom>
                    <a:noFill/>
                    <a:ln>
                      <a:noFill/>
                    </a:ln>
                  </pic:spPr>
                </pic:pic>
              </a:graphicData>
            </a:graphic>
          </wp:inline>
        </w:drawing>
      </w:r>
      <w:commentRangeEnd w:id="4706"/>
      <w:r w:rsidR="00D712ED">
        <w:rPr>
          <w:rStyle w:val="CommentReference"/>
        </w:rPr>
        <w:commentReference w:id="4706"/>
      </w:r>
    </w:p>
    <w:p w14:paraId="47A2F7BB" w14:textId="77777777" w:rsidR="00E56FBF" w:rsidRDefault="00E56FBF" w:rsidP="00247689"/>
    <w:p w14:paraId="20114F81" w14:textId="5C39BEAF" w:rsidR="00D712ED" w:rsidRPr="00D712ED" w:rsidRDefault="00247689">
      <w:pPr>
        <w:pStyle w:val="Heading1"/>
        <w:shd w:val="clear" w:color="auto" w:fill="D9D9D9" w:themeFill="background1" w:themeFillShade="D9"/>
        <w:rPr>
          <w:ins w:id="4707" w:author="Sarah Lane" w:date="2021-10-17T12:38:00Z"/>
          <w:i/>
          <w:iCs/>
          <w:sz w:val="24"/>
          <w:szCs w:val="24"/>
          <w:rPrChange w:id="4708" w:author="Sarah Lane" w:date="2021-10-17T12:38:00Z">
            <w:rPr>
              <w:ins w:id="4709" w:author="Sarah Lane" w:date="2021-10-17T12:38:00Z"/>
              <w:sz w:val="32"/>
              <w:szCs w:val="32"/>
            </w:rPr>
          </w:rPrChange>
        </w:rPr>
        <w:pPrChange w:id="4710" w:author="Sarah Lane" w:date="2021-10-17T12:39:00Z">
          <w:pPr>
            <w:pStyle w:val="Heading1"/>
          </w:pPr>
        </w:pPrChange>
      </w:pPr>
      <w:del w:id="4711" w:author="Sarah Lane" w:date="2021-10-17T12:38:00Z">
        <w:r w:rsidRPr="009166FD" w:rsidDel="00D712ED">
          <w:rPr>
            <w:sz w:val="32"/>
            <w:szCs w:val="32"/>
          </w:rPr>
          <w:delText>RPSLS:</w:delText>
        </w:r>
      </w:del>
      <w:ins w:id="4712" w:author="Sarah Lane" w:date="2021-10-17T12:38:00Z">
        <w:r w:rsidR="00D712ED" w:rsidRPr="00D712ED">
          <w:rPr>
            <w:i/>
            <w:iCs/>
            <w:sz w:val="24"/>
            <w:szCs w:val="24"/>
            <w:rPrChange w:id="4713" w:author="Sarah Lane" w:date="2021-10-17T12:38:00Z">
              <w:rPr>
                <w:sz w:val="32"/>
                <w:szCs w:val="32"/>
              </w:rPr>
            </w:rPrChange>
          </w:rPr>
          <w:t>Rock, Paper, Scissors, Lizard, Spock</w:t>
        </w:r>
      </w:ins>
      <w:r w:rsidRPr="00D712ED">
        <w:rPr>
          <w:i/>
          <w:iCs/>
          <w:sz w:val="24"/>
          <w:szCs w:val="24"/>
          <w:rPrChange w:id="4714" w:author="Sarah Lane" w:date="2021-10-17T12:38:00Z">
            <w:rPr>
              <w:sz w:val="32"/>
              <w:szCs w:val="32"/>
            </w:rPr>
          </w:rPrChange>
        </w:rPr>
        <w:t xml:space="preserve"> </w:t>
      </w:r>
    </w:p>
    <w:p w14:paraId="357F774A" w14:textId="2E44CA4A" w:rsidR="00247689" w:rsidRPr="00D712ED" w:rsidRDefault="00247689">
      <w:pPr>
        <w:pStyle w:val="Heading1"/>
        <w:shd w:val="clear" w:color="auto" w:fill="D9D9D9" w:themeFill="background1" w:themeFillShade="D9"/>
        <w:rPr>
          <w:color w:val="000000" w:themeColor="text1"/>
          <w:sz w:val="24"/>
          <w:szCs w:val="24"/>
          <w:rPrChange w:id="4715" w:author="Sarah Lane" w:date="2021-10-17T12:38:00Z">
            <w:rPr>
              <w:sz w:val="32"/>
              <w:szCs w:val="32"/>
            </w:rPr>
          </w:rPrChange>
        </w:rPr>
        <w:pPrChange w:id="4716" w:author="Sarah Lane" w:date="2021-10-17T12:39:00Z">
          <w:pPr>
            <w:pStyle w:val="Heading1"/>
          </w:pPr>
        </w:pPrChange>
      </w:pPr>
      <w:r w:rsidRPr="00D712ED">
        <w:rPr>
          <w:color w:val="000000" w:themeColor="text1"/>
          <w:sz w:val="24"/>
          <w:szCs w:val="24"/>
          <w:rPrChange w:id="4717" w:author="Sarah Lane" w:date="2021-10-17T12:38:00Z">
            <w:rPr>
              <w:sz w:val="32"/>
              <w:szCs w:val="32"/>
            </w:rPr>
          </w:rPrChange>
        </w:rPr>
        <w:t>Identify the Problem</w:t>
      </w:r>
    </w:p>
    <w:p w14:paraId="76102A85" w14:textId="4EB62DE0" w:rsidR="00247689" w:rsidDel="00747B74" w:rsidRDefault="00247689">
      <w:pPr>
        <w:pStyle w:val="NormalWeb"/>
        <w:shd w:val="clear" w:color="auto" w:fill="D9D9D9" w:themeFill="background1" w:themeFillShade="D9"/>
        <w:rPr>
          <w:del w:id="4718" w:author="Sarah Lane" w:date="2021-10-17T12:39:00Z"/>
        </w:rPr>
        <w:pPrChange w:id="4719" w:author="Sarah Lane" w:date="2021-10-17T12:39:00Z">
          <w:pPr>
            <w:pStyle w:val="NormalWeb"/>
          </w:pPr>
        </w:pPrChange>
      </w:pPr>
      <w:del w:id="4720" w:author="Sarah Lane" w:date="2021-10-17T12:39:00Z">
        <w:r w:rsidDel="00747B74">
          <w:delText xml:space="preserve">In Chapter 2 we discussed the game </w:delText>
        </w:r>
        <w:r w:rsidDel="00747B74">
          <w:rPr>
            <w:rStyle w:val="Emphasis"/>
          </w:rPr>
          <w:delText>Rock Paper Scissors Lizard Spock</w:delText>
        </w:r>
        <w:r w:rsidDel="00747B74">
          <w:delText xml:space="preserve"> and identified a problem within that experience. As we go through the Game Design Process in this chapter, we’ll also use this process on the RPSLS problem to find a solution. </w:delText>
        </w:r>
      </w:del>
    </w:p>
    <w:p w14:paraId="653C2BF2" w14:textId="65816B5D" w:rsidR="00247689" w:rsidRDefault="00747B74">
      <w:pPr>
        <w:pStyle w:val="indented"/>
        <w:shd w:val="clear" w:color="auto" w:fill="D9D9D9" w:themeFill="background1" w:themeFillShade="D9"/>
        <w:pPrChange w:id="4721" w:author="Sarah Lane" w:date="2021-10-17T12:39:00Z">
          <w:pPr>
            <w:pStyle w:val="indented"/>
          </w:pPr>
        </w:pPrChange>
      </w:pPr>
      <w:ins w:id="4722" w:author="Sarah Lane" w:date="2021-10-17T12:40:00Z">
        <w:r>
          <w:t xml:space="preserve">Rock, Paper, Scissors, Lizard, Spock (RPSLS) </w:t>
        </w:r>
      </w:ins>
      <w:del w:id="4723" w:author="Sarah Lane" w:date="2021-10-17T12:40:00Z">
        <w:r w:rsidR="00247689" w:rsidDel="00747B74">
          <w:delText xml:space="preserve">RPSLS </w:delText>
        </w:r>
      </w:del>
      <w:r w:rsidR="00247689">
        <w:t xml:space="preserve">is a </w:t>
      </w:r>
      <w:ins w:id="4724" w:author="Sarah Lane" w:date="2021-10-17T12:40:00Z">
        <w:r>
          <w:t>five</w:t>
        </w:r>
      </w:ins>
      <w:del w:id="4725" w:author="Sarah Lane" w:date="2021-10-17T12:40:00Z">
        <w:r w:rsidR="00247689" w:rsidDel="00747B74">
          <w:delText>5</w:delText>
        </w:r>
      </w:del>
      <w:r w:rsidR="00247689">
        <w:t xml:space="preserve">-option version of </w:t>
      </w:r>
      <w:r w:rsidR="00247689">
        <w:rPr>
          <w:rStyle w:val="Emphasis"/>
        </w:rPr>
        <w:t>Rock</w:t>
      </w:r>
      <w:ins w:id="4726" w:author="Sarah Lane" w:date="2021-10-17T12:40:00Z">
        <w:r>
          <w:rPr>
            <w:rStyle w:val="Emphasis"/>
          </w:rPr>
          <w:t>,</w:t>
        </w:r>
      </w:ins>
      <w:r w:rsidR="00247689">
        <w:rPr>
          <w:rStyle w:val="Emphasis"/>
        </w:rPr>
        <w:t xml:space="preserve"> Paper</w:t>
      </w:r>
      <w:ins w:id="4727" w:author="Sarah Lane" w:date="2021-10-17T12:40:00Z">
        <w:r>
          <w:rPr>
            <w:rStyle w:val="Emphasis"/>
          </w:rPr>
          <w:t>,</w:t>
        </w:r>
      </w:ins>
      <w:r w:rsidR="00247689">
        <w:rPr>
          <w:rStyle w:val="Emphasis"/>
        </w:rPr>
        <w:t xml:space="preserve"> Scissors</w:t>
      </w:r>
      <w:r w:rsidR="00247689">
        <w:t>. It’s perfectly balanced with each option having two win conditions and two loss conditions. The inputs (hand gestures) for each option are easy to understand and different enough from each other to quickly distinguish them. The problem can be witnessed after a few play sessions:</w:t>
      </w:r>
    </w:p>
    <w:p w14:paraId="506ED807" w14:textId="4F7CE7CA" w:rsidR="00247689" w:rsidRPr="00D2651F" w:rsidRDefault="00247689">
      <w:pPr>
        <w:shd w:val="clear" w:color="auto" w:fill="D9D9D9" w:themeFill="background1" w:themeFillShade="D9"/>
        <w:ind w:left="720"/>
        <w:rPr>
          <w:rFonts w:ascii="Times New Roman" w:hAnsi="Times New Roman" w:cs="Times New Roman"/>
          <w:sz w:val="24"/>
          <w:szCs w:val="24"/>
          <w:rPrChange w:id="4728" w:author="Sarah Lane" w:date="2021-10-17T13:38:00Z">
            <w:rPr/>
          </w:rPrChange>
        </w:rPr>
        <w:pPrChange w:id="4729" w:author="Sarah Lane" w:date="2021-10-17T12:39:00Z">
          <w:pPr>
            <w:ind w:left="720"/>
          </w:pPr>
        </w:pPrChange>
      </w:pPr>
      <w:r w:rsidRPr="00D2651F">
        <w:rPr>
          <w:rStyle w:val="Strong"/>
          <w:rFonts w:ascii="Times New Roman" w:hAnsi="Times New Roman" w:cs="Times New Roman"/>
          <w:sz w:val="24"/>
          <w:szCs w:val="24"/>
          <w:rPrChange w:id="4730" w:author="Sarah Lane" w:date="2021-10-17T13:38:00Z">
            <w:rPr>
              <w:rStyle w:val="Strong"/>
            </w:rPr>
          </w:rPrChange>
        </w:rPr>
        <w:t>Qualitative Issue</w:t>
      </w:r>
      <w:r w:rsidRPr="00CA674B">
        <w:rPr>
          <w:rFonts w:ascii="Times New Roman" w:hAnsi="Times New Roman" w:cs="Times New Roman"/>
          <w:b/>
          <w:bCs/>
          <w:sz w:val="24"/>
          <w:szCs w:val="24"/>
          <w:rPrChange w:id="4731" w:author="Sarah Lane" w:date="2021-10-22T14:58:00Z">
            <w:rPr/>
          </w:rPrChange>
        </w:rPr>
        <w:t>:</w:t>
      </w:r>
      <w:r w:rsidRPr="00D2651F">
        <w:rPr>
          <w:rFonts w:ascii="Times New Roman" w:hAnsi="Times New Roman" w:cs="Times New Roman"/>
          <w:sz w:val="24"/>
          <w:szCs w:val="24"/>
          <w:rPrChange w:id="4732" w:author="Sarah Lane" w:date="2021-10-17T13:38:00Z">
            <w:rPr/>
          </w:rPrChange>
        </w:rPr>
        <w:t xml:space="preserve"> RPSLS is difficult to play. </w:t>
      </w:r>
      <w:ins w:id="4733" w:author="Sarah Lane" w:date="2021-10-17T13:38:00Z">
        <w:r w:rsidR="00D2651F">
          <w:rPr>
            <w:rFonts w:ascii="Times New Roman" w:hAnsi="Times New Roman" w:cs="Times New Roman"/>
            <w:sz w:val="24"/>
            <w:szCs w:val="24"/>
          </w:rPr>
          <w:t>Because there are so many options, i</w:t>
        </w:r>
      </w:ins>
      <w:del w:id="4734" w:author="Sarah Lane" w:date="2021-10-17T13:38:00Z">
        <w:r w:rsidRPr="00D2651F" w:rsidDel="00D2651F">
          <w:rPr>
            <w:rFonts w:ascii="Times New Roman" w:hAnsi="Times New Roman" w:cs="Times New Roman"/>
            <w:sz w:val="24"/>
            <w:szCs w:val="24"/>
            <w:rPrChange w:id="4735" w:author="Sarah Lane" w:date="2021-10-17T13:38:00Z">
              <w:rPr/>
            </w:rPrChange>
          </w:rPr>
          <w:delText>I</w:delText>
        </w:r>
      </w:del>
      <w:r w:rsidRPr="00D2651F">
        <w:rPr>
          <w:rFonts w:ascii="Times New Roman" w:hAnsi="Times New Roman" w:cs="Times New Roman"/>
          <w:sz w:val="24"/>
          <w:szCs w:val="24"/>
          <w:rPrChange w:id="4736" w:author="Sarah Lane" w:date="2021-10-17T13:38:00Z">
            <w:rPr/>
          </w:rPrChange>
        </w:rPr>
        <w:t>t’s hard to remember what beats what</w:t>
      </w:r>
      <w:del w:id="4737" w:author="Sarah Lane" w:date="2021-10-17T13:38:00Z">
        <w:r w:rsidRPr="00D2651F" w:rsidDel="00D2651F">
          <w:rPr>
            <w:rFonts w:ascii="Times New Roman" w:hAnsi="Times New Roman" w:cs="Times New Roman"/>
            <w:sz w:val="24"/>
            <w:szCs w:val="24"/>
            <w:rPrChange w:id="4738" w:author="Sarah Lane" w:date="2021-10-17T13:38:00Z">
              <w:rPr/>
            </w:rPrChange>
          </w:rPr>
          <w:delText xml:space="preserve"> with so many options</w:delText>
        </w:r>
      </w:del>
      <w:r w:rsidRPr="00D2651F">
        <w:rPr>
          <w:rFonts w:ascii="Times New Roman" w:hAnsi="Times New Roman" w:cs="Times New Roman"/>
          <w:sz w:val="24"/>
          <w:szCs w:val="24"/>
          <w:rPrChange w:id="4739" w:author="Sarah Lane" w:date="2021-10-17T13:38:00Z">
            <w:rPr/>
          </w:rPrChange>
        </w:rPr>
        <w:t>.</w:t>
      </w:r>
    </w:p>
    <w:p w14:paraId="47625AB6" w14:textId="5542E48D" w:rsidR="00247689" w:rsidRDefault="00247689">
      <w:pPr>
        <w:pStyle w:val="NormalWeb"/>
        <w:shd w:val="clear" w:color="auto" w:fill="D9D9D9" w:themeFill="background1" w:themeFillShade="D9"/>
        <w:pPrChange w:id="4740" w:author="Sarah Lane" w:date="2021-10-17T12:39:00Z">
          <w:pPr>
            <w:pStyle w:val="NormalWeb"/>
          </w:pPr>
        </w:pPrChange>
      </w:pPr>
      <w:r>
        <w:t xml:space="preserve">As we discussed earlier (and can be found through research), games like </w:t>
      </w:r>
      <w:r>
        <w:rPr>
          <w:rStyle w:val="Emphasis"/>
        </w:rPr>
        <w:t>Pokémon</w:t>
      </w:r>
      <w:r>
        <w:t xml:space="preserve"> have many more options but are somehow easier to manage. David C. Lovelace also created a 101-option RPS that is impossible to manage in a standard RPS setting. At this point we need to make more observations before we can correctly identify the problem in RPSLS. </w:t>
      </w:r>
      <w:del w:id="4741" w:author="Sarah Lane" w:date="2021-10-17T13:39:00Z">
        <w:r w:rsidDel="00D2651F">
          <w:delText>For example,</w:delText>
        </w:r>
      </w:del>
      <w:ins w:id="4742" w:author="Sarah Lane" w:date="2021-10-17T13:39:00Z">
        <w:r w:rsidR="00D2651F">
          <w:t>We can start by asking</w:t>
        </w:r>
      </w:ins>
      <w:r>
        <w:t xml:space="preserve"> which interactions are difficult to remember</w:t>
      </w:r>
      <w:ins w:id="4743" w:author="Sarah Lane" w:date="2021-10-17T13:39:00Z">
        <w:r w:rsidR="00D2651F">
          <w:t>.</w:t>
        </w:r>
      </w:ins>
      <w:del w:id="4744" w:author="Sarah Lane" w:date="2021-10-17T13:39:00Z">
        <w:r w:rsidDel="00D2651F">
          <w:delText>?</w:delText>
        </w:r>
      </w:del>
    </w:p>
    <w:p w14:paraId="233ECD9D" w14:textId="77777777" w:rsidR="00247689" w:rsidRPr="00D2651F" w:rsidRDefault="00247689">
      <w:pPr>
        <w:shd w:val="clear" w:color="auto" w:fill="D9D9D9" w:themeFill="background1" w:themeFillShade="D9"/>
        <w:ind w:firstLine="720"/>
        <w:rPr>
          <w:rFonts w:ascii="Times New Roman" w:hAnsi="Times New Roman" w:cs="Times New Roman"/>
          <w:sz w:val="24"/>
          <w:szCs w:val="24"/>
          <w:rPrChange w:id="4745" w:author="Sarah Lane" w:date="2021-10-17T13:40:00Z">
            <w:rPr/>
          </w:rPrChange>
        </w:rPr>
        <w:pPrChange w:id="4746" w:author="Sarah Lane" w:date="2021-10-17T12:39:00Z">
          <w:pPr>
            <w:ind w:firstLine="720"/>
          </w:pPr>
        </w:pPrChange>
      </w:pPr>
      <w:r w:rsidRPr="00D2651F">
        <w:rPr>
          <w:rStyle w:val="Strong"/>
          <w:rFonts w:ascii="Times New Roman" w:hAnsi="Times New Roman" w:cs="Times New Roman"/>
          <w:sz w:val="24"/>
          <w:szCs w:val="24"/>
          <w:rPrChange w:id="4747" w:author="Sarah Lane" w:date="2021-10-17T13:40:00Z">
            <w:rPr>
              <w:rStyle w:val="Strong"/>
            </w:rPr>
          </w:rPrChange>
        </w:rPr>
        <w:t>Problem</w:t>
      </w:r>
      <w:r w:rsidRPr="00CA674B">
        <w:rPr>
          <w:rFonts w:ascii="Times New Roman" w:hAnsi="Times New Roman" w:cs="Times New Roman"/>
          <w:b/>
          <w:bCs/>
          <w:sz w:val="24"/>
          <w:szCs w:val="24"/>
          <w:rPrChange w:id="4748" w:author="Sarah Lane" w:date="2021-10-22T14:58:00Z">
            <w:rPr/>
          </w:rPrChange>
        </w:rPr>
        <w:t>:</w:t>
      </w:r>
      <w:r w:rsidRPr="00D2651F">
        <w:rPr>
          <w:rFonts w:ascii="Times New Roman" w:hAnsi="Times New Roman" w:cs="Times New Roman"/>
          <w:sz w:val="24"/>
          <w:szCs w:val="24"/>
          <w:rPrChange w:id="4749" w:author="Sarah Lane" w:date="2021-10-17T13:40:00Z">
            <w:rPr/>
          </w:rPrChange>
        </w:rPr>
        <w:t xml:space="preserve"> It’s difficult to remember what options Spock wins against and loses against.</w:t>
      </w:r>
    </w:p>
    <w:p w14:paraId="3B62BD2D" w14:textId="03FC94FA" w:rsidR="00247689" w:rsidRDefault="00247689">
      <w:pPr>
        <w:pStyle w:val="NormalWeb"/>
        <w:shd w:val="clear" w:color="auto" w:fill="D9D9D9" w:themeFill="background1" w:themeFillShade="D9"/>
        <w:pPrChange w:id="4750" w:author="Sarah Lane" w:date="2021-10-17T12:39:00Z">
          <w:pPr>
            <w:pStyle w:val="NormalWeb"/>
          </w:pPr>
        </w:pPrChange>
      </w:pPr>
      <w:r>
        <w:t xml:space="preserve">The output for Lizard is straightforward. It gets crushed by Rock, </w:t>
      </w:r>
      <w:ins w:id="4751" w:author="Sarah Lane" w:date="2021-10-17T13:40:00Z">
        <w:r w:rsidR="00D2651F">
          <w:t xml:space="preserve">gets </w:t>
        </w:r>
      </w:ins>
      <w:r>
        <w:t xml:space="preserve">decapitated by Scissors (I prefer </w:t>
      </w:r>
      <w:r w:rsidRPr="00D2651F">
        <w:rPr>
          <w:i/>
          <w:iCs/>
          <w:rPrChange w:id="4752" w:author="Sarah Lane" w:date="2021-10-17T13:40:00Z">
            <w:rPr/>
          </w:rPrChange>
        </w:rPr>
        <w:t>skewered</w:t>
      </w:r>
      <w:r>
        <w:t xml:space="preserve">), and eats through Paper. So why can’t Spock eat through paper? Because when </w:t>
      </w:r>
      <w:r>
        <w:lastRenderedPageBreak/>
        <w:t xml:space="preserve">it comes to Spock, Paper </w:t>
      </w:r>
      <w:ins w:id="4753" w:author="Sarah Lane" w:date="2021-10-17T13:40:00Z">
        <w:r w:rsidR="00D2651F">
          <w:t xml:space="preserve">suddenly </w:t>
        </w:r>
      </w:ins>
      <w:r>
        <w:t>becomes a logical argument that disproves Spock. Spock also uses his phas</w:t>
      </w:r>
      <w:ins w:id="4754" w:author="Sarah Lane" w:date="2021-10-17T13:41:00Z">
        <w:r w:rsidR="00D2651F">
          <w:t>e</w:t>
        </w:r>
      </w:ins>
      <w:del w:id="4755" w:author="Sarah Lane" w:date="2021-10-17T13:41:00Z">
        <w:r w:rsidDel="00D2651F">
          <w:delText>o</w:delText>
        </w:r>
      </w:del>
      <w:r>
        <w:t>r to vaporize Rock but seems to not have his phas</w:t>
      </w:r>
      <w:ins w:id="4756" w:author="Sarah Lane" w:date="2021-10-17T13:41:00Z">
        <w:r w:rsidR="00D2651F">
          <w:t>e</w:t>
        </w:r>
      </w:ins>
      <w:del w:id="4757" w:author="Sarah Lane" w:date="2021-10-17T13:41:00Z">
        <w:r w:rsidDel="00D2651F">
          <w:delText>o</w:delText>
        </w:r>
      </w:del>
      <w:r>
        <w:t xml:space="preserve">r when interacting with any of the other options (especially </w:t>
      </w:r>
      <w:ins w:id="4758" w:author="Sarah Lane" w:date="2021-10-17T13:41:00Z">
        <w:r w:rsidR="00D2651F">
          <w:t>L</w:t>
        </w:r>
      </w:ins>
      <w:del w:id="4759" w:author="Sarah Lane" w:date="2021-10-17T13:41:00Z">
        <w:r w:rsidDel="00D2651F">
          <w:delText>l</w:delText>
        </w:r>
      </w:del>
      <w:r>
        <w:t xml:space="preserve">izard). Most of the interactions between Spock and the other options are references to the </w:t>
      </w:r>
      <w:r>
        <w:rPr>
          <w:rStyle w:val="Emphasis"/>
        </w:rPr>
        <w:t>Star Trek</w:t>
      </w:r>
      <w:r>
        <w:t xml:space="preserve"> series. But the references aren’t the issue. The hypothesized cause of the problem is as follows:</w:t>
      </w:r>
    </w:p>
    <w:p w14:paraId="56004994" w14:textId="35E19770" w:rsidR="00247689" w:rsidRPr="00D2651F" w:rsidRDefault="00247689">
      <w:pPr>
        <w:shd w:val="clear" w:color="auto" w:fill="D9D9D9" w:themeFill="background1" w:themeFillShade="D9"/>
        <w:ind w:left="720"/>
        <w:rPr>
          <w:rFonts w:ascii="Times New Roman" w:hAnsi="Times New Roman" w:cs="Times New Roman"/>
          <w:sz w:val="24"/>
          <w:szCs w:val="24"/>
          <w:rPrChange w:id="4760" w:author="Sarah Lane" w:date="2021-10-17T13:41:00Z">
            <w:rPr/>
          </w:rPrChange>
        </w:rPr>
        <w:pPrChange w:id="4761" w:author="Sarah Lane" w:date="2021-10-17T12:39:00Z">
          <w:pPr>
            <w:ind w:left="720"/>
          </w:pPr>
        </w:pPrChange>
      </w:pPr>
      <w:r w:rsidRPr="00D2651F">
        <w:rPr>
          <w:rStyle w:val="Strong"/>
          <w:rFonts w:ascii="Times New Roman" w:hAnsi="Times New Roman" w:cs="Times New Roman"/>
          <w:sz w:val="24"/>
          <w:szCs w:val="24"/>
          <w:rPrChange w:id="4762" w:author="Sarah Lane" w:date="2021-10-17T13:41:00Z">
            <w:rPr>
              <w:rStyle w:val="Strong"/>
            </w:rPr>
          </w:rPrChange>
        </w:rPr>
        <w:t>Hypothesi</w:t>
      </w:r>
      <w:del w:id="4763" w:author="Sarah Lane" w:date="2021-10-17T13:41:00Z">
        <w:r w:rsidRPr="00D2651F" w:rsidDel="00D2651F">
          <w:rPr>
            <w:rStyle w:val="Strong"/>
            <w:rFonts w:ascii="Times New Roman" w:hAnsi="Times New Roman" w:cs="Times New Roman"/>
            <w:sz w:val="24"/>
            <w:szCs w:val="24"/>
            <w:rPrChange w:id="4764" w:author="Sarah Lane" w:date="2021-10-17T13:41:00Z">
              <w:rPr>
                <w:rStyle w:val="Strong"/>
              </w:rPr>
            </w:rPrChange>
          </w:rPr>
          <w:delText>zed Cause</w:delText>
        </w:r>
      </w:del>
      <w:ins w:id="4765" w:author="Sarah Lane" w:date="2021-10-17T13:41:00Z">
        <w:r w:rsidR="00D2651F">
          <w:rPr>
            <w:rStyle w:val="Strong"/>
            <w:rFonts w:ascii="Times New Roman" w:hAnsi="Times New Roman" w:cs="Times New Roman"/>
            <w:sz w:val="24"/>
            <w:szCs w:val="24"/>
          </w:rPr>
          <w:t>s</w:t>
        </w:r>
      </w:ins>
      <w:r w:rsidRPr="00CA674B">
        <w:rPr>
          <w:rFonts w:ascii="Times New Roman" w:hAnsi="Times New Roman" w:cs="Times New Roman"/>
          <w:b/>
          <w:bCs/>
          <w:sz w:val="24"/>
          <w:szCs w:val="24"/>
          <w:rPrChange w:id="4766" w:author="Sarah Lane" w:date="2021-10-22T14:58:00Z">
            <w:rPr/>
          </w:rPrChange>
        </w:rPr>
        <w:t>:</w:t>
      </w:r>
      <w:r w:rsidRPr="00D2651F">
        <w:rPr>
          <w:rFonts w:ascii="Times New Roman" w:hAnsi="Times New Roman" w:cs="Times New Roman"/>
          <w:sz w:val="24"/>
          <w:szCs w:val="24"/>
          <w:rPrChange w:id="4767" w:author="Sarah Lane" w:date="2021-10-17T13:41:00Z">
            <w:rPr/>
          </w:rPrChange>
        </w:rPr>
        <w:t xml:space="preserve"> The Spock option creates fantasy incongruity. The fantasy with how Spock interacts with the other options is unique for each option and can even alter the original fantasy for that option. This makes it hard to keep track of the interactions</w:t>
      </w:r>
      <w:ins w:id="4768" w:author="Sarah Lane" w:date="2021-10-17T13:42:00Z">
        <w:r w:rsidR="00D2651F">
          <w:rPr>
            <w:rFonts w:ascii="Times New Roman" w:hAnsi="Times New Roman" w:cs="Times New Roman"/>
            <w:sz w:val="24"/>
            <w:szCs w:val="24"/>
          </w:rPr>
          <w:t>.</w:t>
        </w:r>
      </w:ins>
      <w:r w:rsidRPr="00D2651F">
        <w:rPr>
          <w:rFonts w:ascii="Times New Roman" w:hAnsi="Times New Roman" w:cs="Times New Roman"/>
          <w:sz w:val="24"/>
          <w:szCs w:val="24"/>
          <w:rPrChange w:id="4769" w:author="Sarah Lane" w:date="2021-10-17T13:41:00Z">
            <w:rPr/>
          </w:rPrChange>
        </w:rPr>
        <w:t xml:space="preserve"> </w:t>
      </w:r>
      <w:del w:id="4770" w:author="Sarah Lane" w:date="2021-10-17T13:42:00Z">
        <w:r w:rsidRPr="00D2651F" w:rsidDel="00D2651F">
          <w:rPr>
            <w:rFonts w:ascii="Times New Roman" w:hAnsi="Times New Roman" w:cs="Times New Roman"/>
            <w:sz w:val="24"/>
            <w:szCs w:val="24"/>
            <w:rPrChange w:id="4771" w:author="Sarah Lane" w:date="2021-10-17T13:41:00Z">
              <w:rPr/>
            </w:rPrChange>
          </w:rPr>
          <w:delText>because the objects keep changing.</w:delText>
        </w:r>
      </w:del>
    </w:p>
    <w:p w14:paraId="6413919F" w14:textId="0507557D" w:rsidR="00247689" w:rsidRDefault="00247689">
      <w:pPr>
        <w:pStyle w:val="NormalWeb"/>
        <w:shd w:val="clear" w:color="auto" w:fill="D9D9D9" w:themeFill="background1" w:themeFillShade="D9"/>
        <w:pPrChange w:id="4772" w:author="Sarah Lane" w:date="2021-10-17T12:39:00Z">
          <w:pPr>
            <w:pStyle w:val="NormalWeb"/>
          </w:pPr>
        </w:pPrChange>
      </w:pPr>
      <w:r>
        <w:t xml:space="preserve">Changing the fantasy of an option within the same system obfuscates its purpose. If Paper can now mean </w:t>
      </w:r>
      <w:r w:rsidRPr="00D2651F">
        <w:rPr>
          <w:i/>
          <w:iCs/>
          <w:rPrChange w:id="4773" w:author="Sarah Lane" w:date="2021-10-17T13:42:00Z">
            <w:rPr/>
          </w:rPrChange>
        </w:rPr>
        <w:t>logical argument,</w:t>
      </w:r>
      <w:r>
        <w:t xml:space="preserve"> why can’t Rock mean </w:t>
      </w:r>
      <w:r w:rsidRPr="00D2651F">
        <w:rPr>
          <w:i/>
          <w:iCs/>
          <w:rPrChange w:id="4774" w:author="Sarah Lane" w:date="2021-10-17T13:42:00Z">
            <w:rPr/>
          </w:rPrChange>
        </w:rPr>
        <w:t>planet?</w:t>
      </w:r>
      <w:r>
        <w:t xml:space="preserve"> Why does Spock vaporize Rock </w:t>
      </w:r>
      <w:del w:id="4775" w:author="Sarah Lane" w:date="2021-10-17T13:42:00Z">
        <w:r w:rsidDel="00D2651F">
          <w:delText xml:space="preserve">and </w:delText>
        </w:r>
      </w:del>
      <w:ins w:id="4776" w:author="Sarah Lane" w:date="2021-10-17T13:42:00Z">
        <w:r w:rsidR="00D2651F">
          <w:t xml:space="preserve">but </w:t>
        </w:r>
      </w:ins>
      <w:del w:id="4777" w:author="Sarah Lane" w:date="2021-10-17T13:42:00Z">
        <w:r w:rsidDel="00D2651F">
          <w:delText xml:space="preserve">not </w:delText>
        </w:r>
      </w:del>
      <w:ins w:id="4778" w:author="Sarah Lane" w:date="2021-10-17T13:42:00Z">
        <w:r w:rsidR="00D2651F">
          <w:t xml:space="preserve">can't </w:t>
        </w:r>
      </w:ins>
      <w:r>
        <w:t xml:space="preserve">vaporize Lizard? When did the Lizard become poisonous? The simplicity of the original </w:t>
      </w:r>
      <w:r w:rsidRPr="00D2651F">
        <w:rPr>
          <w:i/>
          <w:iCs/>
          <w:rPrChange w:id="4779" w:author="Sarah Lane" w:date="2021-10-17T13:42:00Z">
            <w:rPr/>
          </w:rPrChange>
        </w:rPr>
        <w:t>Rock</w:t>
      </w:r>
      <w:ins w:id="4780" w:author="Sarah Lane" w:date="2021-10-17T13:42:00Z">
        <w:r w:rsidR="00D2651F" w:rsidRPr="00D2651F">
          <w:rPr>
            <w:i/>
            <w:iCs/>
            <w:rPrChange w:id="4781" w:author="Sarah Lane" w:date="2021-10-17T13:42:00Z">
              <w:rPr/>
            </w:rPrChange>
          </w:rPr>
          <w:t>,</w:t>
        </w:r>
      </w:ins>
      <w:r w:rsidRPr="00D2651F">
        <w:rPr>
          <w:i/>
          <w:iCs/>
          <w:rPrChange w:id="4782" w:author="Sarah Lane" w:date="2021-10-17T13:42:00Z">
            <w:rPr/>
          </w:rPrChange>
        </w:rPr>
        <w:t xml:space="preserve"> Paper</w:t>
      </w:r>
      <w:ins w:id="4783" w:author="Sarah Lane" w:date="2021-10-17T13:42:00Z">
        <w:r w:rsidR="00D2651F" w:rsidRPr="00D2651F">
          <w:rPr>
            <w:i/>
            <w:iCs/>
            <w:rPrChange w:id="4784" w:author="Sarah Lane" w:date="2021-10-17T13:42:00Z">
              <w:rPr/>
            </w:rPrChange>
          </w:rPr>
          <w:t>,</w:t>
        </w:r>
      </w:ins>
      <w:r w:rsidRPr="00D2651F">
        <w:rPr>
          <w:i/>
          <w:iCs/>
          <w:rPrChange w:id="4785" w:author="Sarah Lane" w:date="2021-10-17T13:42:00Z">
            <w:rPr/>
          </w:rPrChange>
        </w:rPr>
        <w:t xml:space="preserve"> Scissors</w:t>
      </w:r>
      <w:r>
        <w:t xml:space="preserve"> was that each option was exactly </w:t>
      </w:r>
      <w:del w:id="4786" w:author="Sarah Lane" w:date="2021-10-17T13:42:00Z">
        <w:r w:rsidDel="00D2651F">
          <w:delText>its namesake.</w:delText>
        </w:r>
      </w:del>
      <w:ins w:id="4787" w:author="Sarah Lane" w:date="2021-10-17T13:42:00Z">
        <w:r w:rsidR="00D2651F">
          <w:t>what it was named.</w:t>
        </w:r>
      </w:ins>
    </w:p>
    <w:p w14:paraId="5DC67F50" w14:textId="77777777" w:rsidR="00247689" w:rsidRDefault="00247689">
      <w:pPr>
        <w:pStyle w:val="indented"/>
        <w:shd w:val="clear" w:color="auto" w:fill="D9D9D9" w:themeFill="background1" w:themeFillShade="D9"/>
        <w:pPrChange w:id="4788" w:author="Sarah Lane" w:date="2021-10-17T12:39:00Z">
          <w:pPr>
            <w:pStyle w:val="indented"/>
          </w:pPr>
        </w:pPrChange>
      </w:pPr>
      <w:r>
        <w:t>Now that we’ve identified the problem and hypothesized the cause we can move onto the next step of the process.</w:t>
      </w:r>
    </w:p>
    <w:p w14:paraId="6D0AC86E" w14:textId="77777777" w:rsidR="00036F0F" w:rsidRDefault="00036F0F" w:rsidP="00A5038A">
      <w:pPr>
        <w:jc w:val="both"/>
      </w:pPr>
    </w:p>
    <w:p w14:paraId="59EE83D8" w14:textId="77777777" w:rsidR="00D712ED" w:rsidRDefault="00D712ED">
      <w:pPr>
        <w:rPr>
          <w:ins w:id="4789" w:author="Sarah Lane" w:date="2021-10-17T12:37:00Z"/>
          <w:b/>
          <w:bCs/>
          <w:sz w:val="36"/>
          <w:szCs w:val="36"/>
        </w:rPr>
      </w:pPr>
      <w:bookmarkStart w:id="4790" w:name="CH6_BuildGoals"/>
      <w:bookmarkEnd w:id="4790"/>
      <w:ins w:id="4791" w:author="Sarah Lane" w:date="2021-10-17T12:37:00Z">
        <w:r>
          <w:rPr>
            <w:b/>
            <w:bCs/>
            <w:sz w:val="36"/>
            <w:szCs w:val="36"/>
          </w:rPr>
          <w:br w:type="page"/>
        </w:r>
      </w:ins>
    </w:p>
    <w:p w14:paraId="51B8055E" w14:textId="007D172B" w:rsidR="00EF0F46" w:rsidRPr="009166FD" w:rsidRDefault="00461D34" w:rsidP="009166FD">
      <w:pPr>
        <w:jc w:val="center"/>
        <w:rPr>
          <w:b/>
          <w:bCs/>
          <w:sz w:val="36"/>
          <w:szCs w:val="36"/>
        </w:rPr>
      </w:pPr>
      <w:r w:rsidRPr="009166FD">
        <w:rPr>
          <w:b/>
          <w:bCs/>
          <w:sz w:val="36"/>
          <w:szCs w:val="36"/>
        </w:rPr>
        <w:lastRenderedPageBreak/>
        <w:t xml:space="preserve">Chapter 6:  </w:t>
      </w:r>
      <w:r w:rsidR="00480920" w:rsidRPr="009166FD">
        <w:rPr>
          <w:b/>
          <w:bCs/>
          <w:sz w:val="36"/>
          <w:szCs w:val="36"/>
        </w:rPr>
        <w:t>Build Goals</w:t>
      </w:r>
    </w:p>
    <w:p w14:paraId="3FFB7A64" w14:textId="314A70CB" w:rsidR="00494D78" w:rsidRPr="00494D78" w:rsidRDefault="00494D78" w:rsidP="00494D78">
      <w:pPr>
        <w:spacing w:before="100" w:beforeAutospacing="1" w:after="100" w:afterAutospacing="1" w:line="240" w:lineRule="auto"/>
        <w:rPr>
          <w:rFonts w:ascii="Times New Roman" w:eastAsia="Times New Roman" w:hAnsi="Times New Roman" w:cs="Times New Roman"/>
          <w:sz w:val="24"/>
          <w:szCs w:val="24"/>
          <w:lang w:val="en-US"/>
        </w:rPr>
      </w:pPr>
      <w:r w:rsidRPr="00D2651F">
        <w:rPr>
          <w:rFonts w:ascii="Times New Roman" w:eastAsia="Times New Roman" w:hAnsi="Times New Roman" w:cs="Times New Roman"/>
          <w:sz w:val="24"/>
          <w:szCs w:val="24"/>
          <w:lang w:val="en-US"/>
        </w:rPr>
        <w:t>Design</w:t>
      </w:r>
      <w:ins w:id="4792" w:author="Sarah Lane" w:date="2021-10-17T13:43:00Z">
        <w:r w:rsidR="00D2651F">
          <w:rPr>
            <w:rFonts w:ascii="Times New Roman" w:eastAsia="Times New Roman" w:hAnsi="Times New Roman" w:cs="Times New Roman"/>
            <w:sz w:val="24"/>
            <w:szCs w:val="24"/>
            <w:lang w:val="en-US"/>
          </w:rPr>
          <w:t>ing</w:t>
        </w:r>
      </w:ins>
      <w:r w:rsidRPr="00494D78">
        <w:rPr>
          <w:rFonts w:ascii="Times New Roman" w:eastAsia="Times New Roman" w:hAnsi="Times New Roman" w:cs="Times New Roman"/>
          <w:sz w:val="24"/>
          <w:szCs w:val="24"/>
          <w:lang w:val="en-US"/>
        </w:rPr>
        <w:t xml:space="preserve"> goals </w:t>
      </w:r>
      <w:del w:id="4793" w:author="Sarah Lane" w:date="2021-10-17T13:43:00Z">
        <w:r w:rsidRPr="00494D78" w:rsidDel="00D2651F">
          <w:rPr>
            <w:rFonts w:ascii="Times New Roman" w:eastAsia="Times New Roman" w:hAnsi="Times New Roman" w:cs="Times New Roman"/>
            <w:sz w:val="24"/>
            <w:szCs w:val="24"/>
            <w:lang w:val="en-US"/>
          </w:rPr>
          <w:delText xml:space="preserve">are </w:delText>
        </w:r>
      </w:del>
      <w:ins w:id="4794" w:author="Sarah Lane" w:date="2021-10-17T13:43:00Z">
        <w:r w:rsidR="00D2651F">
          <w:rPr>
            <w:rFonts w:ascii="Times New Roman" w:eastAsia="Times New Roman" w:hAnsi="Times New Roman" w:cs="Times New Roman"/>
            <w:sz w:val="24"/>
            <w:szCs w:val="24"/>
            <w:lang w:val="en-US"/>
          </w:rPr>
          <w:t>is</w:t>
        </w:r>
        <w:r w:rsidR="00D2651F"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one of the most important steps of the design process</w:t>
      </w:r>
      <w:ins w:id="4795" w:author="Sarah Lane" w:date="2021-10-17T13:43:00Z">
        <w:r w:rsidR="00D2651F">
          <w:rPr>
            <w:rFonts w:ascii="Times New Roman" w:eastAsia="Times New Roman" w:hAnsi="Times New Roman" w:cs="Times New Roman"/>
            <w:sz w:val="24"/>
            <w:szCs w:val="24"/>
            <w:lang w:val="en-US"/>
          </w:rPr>
          <w:t>,</w:t>
        </w:r>
      </w:ins>
      <w:r w:rsidRPr="00494D78">
        <w:rPr>
          <w:rFonts w:ascii="Times New Roman" w:eastAsia="Times New Roman" w:hAnsi="Times New Roman" w:cs="Times New Roman"/>
          <w:sz w:val="24"/>
          <w:szCs w:val="24"/>
          <w:lang w:val="en-US"/>
        </w:rPr>
        <w:t xml:space="preserve"> and it’s sadly the step I’ve seen game designers miss most often. Every design you create should </w:t>
      </w:r>
      <w:del w:id="4796" w:author="Sarah Lane" w:date="2021-10-17T13:43:00Z">
        <w:r w:rsidRPr="00494D78" w:rsidDel="00D2651F">
          <w:rPr>
            <w:rFonts w:ascii="Times New Roman" w:eastAsia="Times New Roman" w:hAnsi="Times New Roman" w:cs="Times New Roman"/>
            <w:sz w:val="24"/>
            <w:szCs w:val="24"/>
            <w:lang w:val="en-US"/>
          </w:rPr>
          <w:delText>first have</w:delText>
        </w:r>
      </w:del>
      <w:ins w:id="4797" w:author="Sarah Lane" w:date="2021-10-17T13:43:00Z">
        <w:r w:rsidR="00D2651F">
          <w:rPr>
            <w:rFonts w:ascii="Times New Roman" w:eastAsia="Times New Roman" w:hAnsi="Times New Roman" w:cs="Times New Roman"/>
            <w:sz w:val="24"/>
            <w:szCs w:val="24"/>
            <w:lang w:val="en-US"/>
          </w:rPr>
          <w:t>begin with</w:t>
        </w:r>
      </w:ins>
      <w:r w:rsidRPr="00494D78">
        <w:rPr>
          <w:rFonts w:ascii="Times New Roman" w:eastAsia="Times New Roman" w:hAnsi="Times New Roman" w:cs="Times New Roman"/>
          <w:sz w:val="24"/>
          <w:szCs w:val="24"/>
          <w:lang w:val="en-US"/>
        </w:rPr>
        <w:t xml:space="preserve"> goals it’s trying to achieve. There are three major reasons for this:</w:t>
      </w:r>
    </w:p>
    <w:p w14:paraId="2D9328C5" w14:textId="723F2DF5" w:rsidR="00494D78" w:rsidRPr="00494D78" w:rsidRDefault="00494D78" w:rsidP="009D1509">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b/>
          <w:bCs/>
          <w:sz w:val="24"/>
          <w:szCs w:val="24"/>
          <w:lang w:val="en-US"/>
        </w:rPr>
        <w:t>Alignment:</w:t>
      </w:r>
      <w:r w:rsidRPr="00494D78">
        <w:rPr>
          <w:rFonts w:ascii="Times New Roman" w:eastAsia="Times New Roman" w:hAnsi="Times New Roman" w:cs="Times New Roman"/>
          <w:sz w:val="24"/>
          <w:szCs w:val="24"/>
          <w:lang w:val="en-US"/>
        </w:rPr>
        <w:t xml:space="preserve"> Goals align everyone on the team with the purpose of the design. Whether </w:t>
      </w:r>
      <w:del w:id="4798" w:author="Sarah Lane" w:date="2021-10-17T13:44:00Z">
        <w:r w:rsidRPr="00494D78" w:rsidDel="00D2651F">
          <w:rPr>
            <w:rFonts w:ascii="Times New Roman" w:eastAsia="Times New Roman" w:hAnsi="Times New Roman" w:cs="Times New Roman"/>
            <w:sz w:val="24"/>
            <w:szCs w:val="24"/>
            <w:lang w:val="en-US"/>
          </w:rPr>
          <w:delText xml:space="preserve">it’s </w:delText>
        </w:r>
      </w:del>
      <w:ins w:id="4799" w:author="Sarah Lane" w:date="2021-10-17T13:44:00Z">
        <w:r w:rsidR="00D2651F">
          <w:rPr>
            <w:rFonts w:ascii="Times New Roman" w:eastAsia="Times New Roman" w:hAnsi="Times New Roman" w:cs="Times New Roman"/>
            <w:sz w:val="24"/>
            <w:szCs w:val="24"/>
            <w:lang w:val="en-US"/>
          </w:rPr>
          <w:t xml:space="preserve">they're for </w:t>
        </w:r>
      </w:ins>
      <w:r w:rsidRPr="00494D78">
        <w:rPr>
          <w:rFonts w:ascii="Times New Roman" w:eastAsia="Times New Roman" w:hAnsi="Times New Roman" w:cs="Times New Roman"/>
          <w:sz w:val="24"/>
          <w:szCs w:val="24"/>
          <w:lang w:val="en-US"/>
        </w:rPr>
        <w:t xml:space="preserve">a brainstorm meeting or a design pitch, goals ensure everyone is on the same page </w:t>
      </w:r>
      <w:del w:id="4800" w:author="Sarah Lane" w:date="2021-10-17T13:44:00Z">
        <w:r w:rsidRPr="00494D78" w:rsidDel="00D2651F">
          <w:rPr>
            <w:rFonts w:ascii="Times New Roman" w:eastAsia="Times New Roman" w:hAnsi="Times New Roman" w:cs="Times New Roman"/>
            <w:sz w:val="24"/>
            <w:szCs w:val="24"/>
            <w:lang w:val="en-US"/>
          </w:rPr>
          <w:delText>with what the design is meant to achieve</w:delText>
        </w:r>
      </w:del>
      <w:ins w:id="4801" w:author="Sarah Lane" w:date="2021-10-17T13:44:00Z">
        <w:r w:rsidR="00D2651F">
          <w:rPr>
            <w:rFonts w:ascii="Times New Roman" w:eastAsia="Times New Roman" w:hAnsi="Times New Roman" w:cs="Times New Roman"/>
            <w:sz w:val="24"/>
            <w:szCs w:val="24"/>
            <w:lang w:val="en-US"/>
          </w:rPr>
          <w:t>about what they're working to achieve</w:t>
        </w:r>
      </w:ins>
      <w:r w:rsidRPr="00494D78">
        <w:rPr>
          <w:rFonts w:ascii="Times New Roman" w:eastAsia="Times New Roman" w:hAnsi="Times New Roman" w:cs="Times New Roman"/>
          <w:sz w:val="24"/>
          <w:szCs w:val="24"/>
          <w:lang w:val="en-US"/>
        </w:rPr>
        <w:t xml:space="preserve">. Also, </w:t>
      </w:r>
      <w:ins w:id="4802" w:author="Sarah Lane" w:date="2021-10-17T13:44:00Z">
        <w:r w:rsidR="00D2651F">
          <w:rPr>
            <w:rFonts w:ascii="Times New Roman" w:eastAsia="Times New Roman" w:hAnsi="Times New Roman" w:cs="Times New Roman"/>
            <w:sz w:val="24"/>
            <w:szCs w:val="24"/>
            <w:lang w:val="en-US"/>
          </w:rPr>
          <w:t xml:space="preserve">when goals are in focus, </w:t>
        </w:r>
      </w:ins>
      <w:r w:rsidRPr="00494D78">
        <w:rPr>
          <w:rFonts w:ascii="Times New Roman" w:eastAsia="Times New Roman" w:hAnsi="Times New Roman" w:cs="Times New Roman"/>
          <w:sz w:val="24"/>
          <w:szCs w:val="24"/>
          <w:lang w:val="en-US"/>
        </w:rPr>
        <w:t xml:space="preserve">the discussion around </w:t>
      </w:r>
      <w:del w:id="4803" w:author="Sarah Lane" w:date="2021-10-17T13:44:00Z">
        <w:r w:rsidRPr="00494D78" w:rsidDel="00D2651F">
          <w:rPr>
            <w:rFonts w:ascii="Times New Roman" w:eastAsia="Times New Roman" w:hAnsi="Times New Roman" w:cs="Times New Roman"/>
            <w:sz w:val="24"/>
            <w:szCs w:val="24"/>
            <w:lang w:val="en-US"/>
          </w:rPr>
          <w:delText xml:space="preserve">the </w:delText>
        </w:r>
      </w:del>
      <w:ins w:id="4804" w:author="Sarah Lane" w:date="2021-10-17T13:44:00Z">
        <w:r w:rsidR="00D2651F">
          <w:rPr>
            <w:rFonts w:ascii="Times New Roman" w:eastAsia="Times New Roman" w:hAnsi="Times New Roman" w:cs="Times New Roman"/>
            <w:sz w:val="24"/>
            <w:szCs w:val="24"/>
            <w:lang w:val="en-US"/>
          </w:rPr>
          <w:t>a</w:t>
        </w:r>
        <w:r w:rsidR="00D2651F"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 xml:space="preserve">design’s success </w:t>
      </w:r>
      <w:del w:id="4805" w:author="Sarah Lane" w:date="2021-10-17T13:44:00Z">
        <w:r w:rsidRPr="00494D78" w:rsidDel="00D2651F">
          <w:rPr>
            <w:rFonts w:ascii="Times New Roman" w:eastAsia="Times New Roman" w:hAnsi="Times New Roman" w:cs="Times New Roman"/>
            <w:sz w:val="24"/>
            <w:szCs w:val="24"/>
            <w:lang w:val="en-US"/>
          </w:rPr>
          <w:delText xml:space="preserve">doesn’t </w:delText>
        </w:r>
      </w:del>
      <w:ins w:id="4806" w:author="Sarah Lane" w:date="2021-10-17T13:44:00Z">
        <w:r w:rsidR="00D2651F">
          <w:rPr>
            <w:rFonts w:ascii="Times New Roman" w:eastAsia="Times New Roman" w:hAnsi="Times New Roman" w:cs="Times New Roman"/>
            <w:sz w:val="24"/>
            <w:szCs w:val="24"/>
            <w:lang w:val="en-US"/>
          </w:rPr>
          <w:t>won't</w:t>
        </w:r>
        <w:r w:rsidR="00D2651F"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end up layered in subjectivity</w:t>
      </w:r>
      <w:del w:id="4807" w:author="Sarah Lane" w:date="2021-10-17T13:45:00Z">
        <w:r w:rsidRPr="00494D78" w:rsidDel="00D2651F">
          <w:rPr>
            <w:rFonts w:ascii="Times New Roman" w:eastAsia="Times New Roman" w:hAnsi="Times New Roman" w:cs="Times New Roman"/>
            <w:sz w:val="24"/>
            <w:szCs w:val="24"/>
            <w:lang w:val="en-US"/>
          </w:rPr>
          <w:delText xml:space="preserve">, </w:delText>
        </w:r>
      </w:del>
      <w:ins w:id="4808" w:author="Sarah Lane" w:date="2021-10-17T13:45:00Z">
        <w:r w:rsidR="00D2651F">
          <w:rPr>
            <w:rFonts w:ascii="Times New Roman" w:eastAsia="Times New Roman" w:hAnsi="Times New Roman" w:cs="Times New Roman"/>
            <w:sz w:val="24"/>
            <w:szCs w:val="24"/>
            <w:lang w:val="en-US"/>
          </w:rPr>
          <w:t>;</w:t>
        </w:r>
        <w:r w:rsidR="00D2651F"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 xml:space="preserve">instead it </w:t>
      </w:r>
      <w:ins w:id="4809" w:author="Sarah Lane" w:date="2021-10-17T13:45:00Z">
        <w:r w:rsidR="00D2651F">
          <w:rPr>
            <w:rFonts w:ascii="Times New Roman" w:eastAsia="Times New Roman" w:hAnsi="Times New Roman" w:cs="Times New Roman"/>
            <w:sz w:val="24"/>
            <w:szCs w:val="24"/>
            <w:lang w:val="en-US"/>
          </w:rPr>
          <w:t xml:space="preserve">will </w:t>
        </w:r>
      </w:ins>
      <w:r w:rsidRPr="00494D78">
        <w:rPr>
          <w:rFonts w:ascii="Times New Roman" w:eastAsia="Times New Roman" w:hAnsi="Times New Roman" w:cs="Times New Roman"/>
          <w:sz w:val="24"/>
          <w:szCs w:val="24"/>
          <w:lang w:val="en-US"/>
        </w:rPr>
        <w:t>revolve</w:t>
      </w:r>
      <w:del w:id="4810" w:author="Sarah Lane" w:date="2021-10-17T13:45:00Z">
        <w:r w:rsidRPr="00494D78" w:rsidDel="00D2651F">
          <w:rPr>
            <w:rFonts w:ascii="Times New Roman" w:eastAsia="Times New Roman" w:hAnsi="Times New Roman" w:cs="Times New Roman"/>
            <w:sz w:val="24"/>
            <w:szCs w:val="24"/>
            <w:lang w:val="en-US"/>
          </w:rPr>
          <w:delText>s</w:delText>
        </w:r>
      </w:del>
      <w:r w:rsidRPr="00494D78">
        <w:rPr>
          <w:rFonts w:ascii="Times New Roman" w:eastAsia="Times New Roman" w:hAnsi="Times New Roman" w:cs="Times New Roman"/>
          <w:sz w:val="24"/>
          <w:szCs w:val="24"/>
          <w:lang w:val="en-US"/>
        </w:rPr>
        <w:t xml:space="preserve"> around how well the design achieve</w:t>
      </w:r>
      <w:ins w:id="4811" w:author="Sarah Lane" w:date="2021-10-17T13:45:00Z">
        <w:r w:rsidR="00D2651F">
          <w:rPr>
            <w:rFonts w:ascii="Times New Roman" w:eastAsia="Times New Roman" w:hAnsi="Times New Roman" w:cs="Times New Roman"/>
            <w:sz w:val="24"/>
            <w:szCs w:val="24"/>
            <w:lang w:val="en-US"/>
          </w:rPr>
          <w:t>s</w:t>
        </w:r>
      </w:ins>
      <w:del w:id="4812" w:author="Sarah Lane" w:date="2021-10-17T13:45:00Z">
        <w:r w:rsidRPr="00494D78" w:rsidDel="00D2651F">
          <w:rPr>
            <w:rFonts w:ascii="Times New Roman" w:eastAsia="Times New Roman" w:hAnsi="Times New Roman" w:cs="Times New Roman"/>
            <w:sz w:val="24"/>
            <w:szCs w:val="24"/>
            <w:lang w:val="en-US"/>
          </w:rPr>
          <w:delText>d</w:delText>
        </w:r>
      </w:del>
      <w:r w:rsidRPr="00494D78">
        <w:rPr>
          <w:rFonts w:ascii="Times New Roman" w:eastAsia="Times New Roman" w:hAnsi="Times New Roman" w:cs="Times New Roman"/>
          <w:sz w:val="24"/>
          <w:szCs w:val="24"/>
          <w:lang w:val="en-US"/>
        </w:rPr>
        <w:t xml:space="preserve"> the goals. </w:t>
      </w:r>
    </w:p>
    <w:p w14:paraId="018FCA43" w14:textId="6FFC64CB" w:rsidR="00494D78" w:rsidRPr="00494D78" w:rsidRDefault="00494D78" w:rsidP="009D1509">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b/>
          <w:bCs/>
          <w:sz w:val="24"/>
          <w:szCs w:val="24"/>
          <w:lang w:val="en-US"/>
        </w:rPr>
        <w:t>Reinforcement</w:t>
      </w:r>
      <w:r w:rsidRPr="00D2651F">
        <w:rPr>
          <w:rFonts w:ascii="Times New Roman" w:eastAsia="Times New Roman" w:hAnsi="Times New Roman" w:cs="Times New Roman"/>
          <w:b/>
          <w:bCs/>
          <w:sz w:val="24"/>
          <w:szCs w:val="24"/>
          <w:lang w:val="en-US"/>
          <w:rPrChange w:id="4813" w:author="Sarah Lane" w:date="2021-10-17T13:45:00Z">
            <w:rPr>
              <w:rFonts w:ascii="Times New Roman" w:eastAsia="Times New Roman" w:hAnsi="Times New Roman" w:cs="Times New Roman"/>
              <w:sz w:val="24"/>
              <w:szCs w:val="24"/>
              <w:lang w:val="en-US"/>
            </w:rPr>
          </w:rPrChange>
        </w:rPr>
        <w:t>:</w:t>
      </w:r>
      <w:r w:rsidRPr="00494D78">
        <w:rPr>
          <w:rFonts w:ascii="Times New Roman" w:eastAsia="Times New Roman" w:hAnsi="Times New Roman" w:cs="Times New Roman"/>
          <w:sz w:val="24"/>
          <w:szCs w:val="24"/>
          <w:lang w:val="en-US"/>
        </w:rPr>
        <w:t xml:space="preserve"> Goals ensure the design doesn’t deviate from its original purpose in the future. Every day different team members will question designs that have already been implemented. This is a sign of a healthy team environment. The best response </w:t>
      </w:r>
      <w:ins w:id="4814" w:author="Sarah Lane" w:date="2021-10-17T13:45:00Z">
        <w:r w:rsidR="00D2651F">
          <w:rPr>
            <w:rFonts w:ascii="Times New Roman" w:eastAsia="Times New Roman" w:hAnsi="Times New Roman" w:cs="Times New Roman"/>
            <w:sz w:val="24"/>
            <w:szCs w:val="24"/>
            <w:lang w:val="en-US"/>
          </w:rPr>
          <w:t xml:space="preserve">to these questions </w:t>
        </w:r>
      </w:ins>
      <w:r w:rsidRPr="00494D78">
        <w:rPr>
          <w:rFonts w:ascii="Times New Roman" w:eastAsia="Times New Roman" w:hAnsi="Times New Roman" w:cs="Times New Roman"/>
          <w:sz w:val="24"/>
          <w:szCs w:val="24"/>
          <w:lang w:val="en-US"/>
        </w:rPr>
        <w:t xml:space="preserve">is, “This design accomplishes the following goals. Do we still believe in these goals? Is it still accomplishing these goals?” This response will either reinforce the design or start a constructive conversation on which goals </w:t>
      </w:r>
      <w:del w:id="4815" w:author="Sarah Lane" w:date="2021-10-17T13:45:00Z">
        <w:r w:rsidRPr="00494D78" w:rsidDel="00D2651F">
          <w:rPr>
            <w:rFonts w:ascii="Times New Roman" w:eastAsia="Times New Roman" w:hAnsi="Times New Roman" w:cs="Times New Roman"/>
            <w:sz w:val="24"/>
            <w:szCs w:val="24"/>
            <w:lang w:val="en-US"/>
          </w:rPr>
          <w:delText xml:space="preserve">we’re </w:delText>
        </w:r>
      </w:del>
      <w:ins w:id="4816" w:author="Sarah Lane" w:date="2021-10-17T13:45:00Z">
        <w:r w:rsidR="00D2651F">
          <w:rPr>
            <w:rFonts w:ascii="Times New Roman" w:eastAsia="Times New Roman" w:hAnsi="Times New Roman" w:cs="Times New Roman"/>
            <w:sz w:val="24"/>
            <w:szCs w:val="24"/>
            <w:lang w:val="en-US"/>
          </w:rPr>
          <w:t>the</w:t>
        </w:r>
      </w:ins>
      <w:ins w:id="4817" w:author="Sarah Lane" w:date="2021-10-17T13:46:00Z">
        <w:r w:rsidR="00D2651F">
          <w:rPr>
            <w:rFonts w:ascii="Times New Roman" w:eastAsia="Times New Roman" w:hAnsi="Times New Roman" w:cs="Times New Roman"/>
            <w:sz w:val="24"/>
            <w:szCs w:val="24"/>
            <w:lang w:val="en-US"/>
          </w:rPr>
          <w:t xml:space="preserve"> team is</w:t>
        </w:r>
      </w:ins>
      <w:ins w:id="4818" w:author="Sarah Lane" w:date="2021-10-17T13:45:00Z">
        <w:r w:rsidR="00D2651F"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 xml:space="preserve">failing to achieve or why </w:t>
      </w:r>
      <w:del w:id="4819" w:author="Sarah Lane" w:date="2021-10-17T13:46:00Z">
        <w:r w:rsidRPr="00494D78" w:rsidDel="00D2651F">
          <w:rPr>
            <w:rFonts w:ascii="Times New Roman" w:eastAsia="Times New Roman" w:hAnsi="Times New Roman" w:cs="Times New Roman"/>
            <w:sz w:val="24"/>
            <w:szCs w:val="24"/>
            <w:lang w:val="en-US"/>
          </w:rPr>
          <w:delText xml:space="preserve">we need </w:delText>
        </w:r>
      </w:del>
      <w:r w:rsidRPr="00494D78">
        <w:rPr>
          <w:rFonts w:ascii="Times New Roman" w:eastAsia="Times New Roman" w:hAnsi="Times New Roman" w:cs="Times New Roman"/>
          <w:sz w:val="24"/>
          <w:szCs w:val="24"/>
          <w:lang w:val="en-US"/>
        </w:rPr>
        <w:t>a change in goals</w:t>
      </w:r>
      <w:ins w:id="4820" w:author="Sarah Lane" w:date="2021-10-17T13:46:00Z">
        <w:r w:rsidR="00D2651F">
          <w:rPr>
            <w:rFonts w:ascii="Times New Roman" w:eastAsia="Times New Roman" w:hAnsi="Times New Roman" w:cs="Times New Roman"/>
            <w:sz w:val="24"/>
            <w:szCs w:val="24"/>
            <w:lang w:val="en-US"/>
          </w:rPr>
          <w:t xml:space="preserve"> is needed</w:t>
        </w:r>
      </w:ins>
      <w:r w:rsidRPr="00494D78">
        <w:rPr>
          <w:rFonts w:ascii="Times New Roman" w:eastAsia="Times New Roman" w:hAnsi="Times New Roman" w:cs="Times New Roman"/>
          <w:sz w:val="24"/>
          <w:szCs w:val="24"/>
          <w:lang w:val="en-US"/>
        </w:rPr>
        <w:t>.</w:t>
      </w:r>
    </w:p>
    <w:p w14:paraId="044F24C4" w14:textId="66645458" w:rsidR="00494D78" w:rsidRPr="00494D78" w:rsidRDefault="00494D78" w:rsidP="009D1509">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b/>
          <w:bCs/>
          <w:sz w:val="24"/>
          <w:szCs w:val="24"/>
          <w:lang w:val="en-US"/>
        </w:rPr>
        <w:t>Validation</w:t>
      </w:r>
      <w:r w:rsidRPr="00D2651F">
        <w:rPr>
          <w:rFonts w:ascii="Times New Roman" w:eastAsia="Times New Roman" w:hAnsi="Times New Roman" w:cs="Times New Roman"/>
          <w:b/>
          <w:bCs/>
          <w:sz w:val="24"/>
          <w:szCs w:val="24"/>
          <w:lang w:val="en-US"/>
          <w:rPrChange w:id="4821" w:author="Sarah Lane" w:date="2021-10-17T13:46:00Z">
            <w:rPr>
              <w:rFonts w:ascii="Times New Roman" w:eastAsia="Times New Roman" w:hAnsi="Times New Roman" w:cs="Times New Roman"/>
              <w:sz w:val="24"/>
              <w:szCs w:val="24"/>
              <w:lang w:val="en-US"/>
            </w:rPr>
          </w:rPrChange>
        </w:rPr>
        <w:t>:</w:t>
      </w:r>
      <w:r w:rsidRPr="00494D78">
        <w:rPr>
          <w:rFonts w:ascii="Times New Roman" w:eastAsia="Times New Roman" w:hAnsi="Times New Roman" w:cs="Times New Roman"/>
          <w:sz w:val="24"/>
          <w:szCs w:val="24"/>
          <w:lang w:val="en-US"/>
        </w:rPr>
        <w:t xml:space="preserve"> Goals should always be written in a way that can be validated through playtests. W</w:t>
      </w:r>
      <w:del w:id="4822" w:author="Sarah Lane" w:date="2021-10-17T13:47:00Z">
        <w:r w:rsidRPr="00494D78" w:rsidDel="00D2651F">
          <w:rPr>
            <w:rFonts w:ascii="Times New Roman" w:eastAsia="Times New Roman" w:hAnsi="Times New Roman" w:cs="Times New Roman"/>
            <w:sz w:val="24"/>
            <w:szCs w:val="24"/>
            <w:lang w:val="en-US"/>
          </w:rPr>
          <w:delText>ithout this,</w:delText>
        </w:r>
      </w:del>
      <w:ins w:id="4823" w:author="Sarah Lane" w:date="2021-10-17T13:47:00Z">
        <w:r w:rsidR="00D2651F">
          <w:rPr>
            <w:rFonts w:ascii="Times New Roman" w:eastAsia="Times New Roman" w:hAnsi="Times New Roman" w:cs="Times New Roman"/>
            <w:sz w:val="24"/>
            <w:szCs w:val="24"/>
            <w:lang w:val="en-US"/>
          </w:rPr>
          <w:t>hen they're not</w:t>
        </w:r>
      </w:ins>
      <w:ins w:id="4824" w:author="Sarah Lane" w:date="2021-10-17T13:48:00Z">
        <w:r w:rsidR="00D2651F">
          <w:rPr>
            <w:rFonts w:ascii="Times New Roman" w:eastAsia="Times New Roman" w:hAnsi="Times New Roman" w:cs="Times New Roman"/>
            <w:sz w:val="24"/>
            <w:szCs w:val="24"/>
            <w:lang w:val="en-US"/>
          </w:rPr>
          <w:t>,</w:t>
        </w:r>
      </w:ins>
      <w:r w:rsidRPr="00494D78">
        <w:rPr>
          <w:rFonts w:ascii="Times New Roman" w:eastAsia="Times New Roman" w:hAnsi="Times New Roman" w:cs="Times New Roman"/>
          <w:sz w:val="24"/>
          <w:szCs w:val="24"/>
          <w:lang w:val="en-US"/>
        </w:rPr>
        <w:t xml:space="preserve"> we</w:t>
      </w:r>
      <w:del w:id="4825" w:author="Sarah Lane" w:date="2021-10-17T13:48:00Z">
        <w:r w:rsidRPr="00494D78" w:rsidDel="00D2651F">
          <w:rPr>
            <w:rFonts w:ascii="Times New Roman" w:eastAsia="Times New Roman" w:hAnsi="Times New Roman" w:cs="Times New Roman"/>
            <w:sz w:val="24"/>
            <w:szCs w:val="24"/>
            <w:lang w:val="en-US"/>
          </w:rPr>
          <w:delText>’ll never be able to truly</w:delText>
        </w:r>
      </w:del>
      <w:ins w:id="4826" w:author="Sarah Lane" w:date="2021-10-17T13:48:00Z">
        <w:r w:rsidR="00D2651F">
          <w:rPr>
            <w:rFonts w:ascii="Times New Roman" w:eastAsia="Times New Roman" w:hAnsi="Times New Roman" w:cs="Times New Roman"/>
            <w:sz w:val="24"/>
            <w:szCs w:val="24"/>
            <w:lang w:val="en-US"/>
          </w:rPr>
          <w:t xml:space="preserve"> can't</w:t>
        </w:r>
      </w:ins>
      <w:r w:rsidRPr="00494D78">
        <w:rPr>
          <w:rFonts w:ascii="Times New Roman" w:eastAsia="Times New Roman" w:hAnsi="Times New Roman" w:cs="Times New Roman"/>
          <w:sz w:val="24"/>
          <w:szCs w:val="24"/>
          <w:lang w:val="en-US"/>
        </w:rPr>
        <w:t xml:space="preserve"> determine if we’ve achieved our goals. </w:t>
      </w:r>
      <w:ins w:id="4827" w:author="Sarah Lane" w:date="2021-10-17T13:48:00Z">
        <w:r w:rsidR="00D2651F">
          <w:rPr>
            <w:rFonts w:ascii="Times New Roman" w:eastAsia="Times New Roman" w:hAnsi="Times New Roman" w:cs="Times New Roman"/>
            <w:sz w:val="24"/>
            <w:szCs w:val="24"/>
            <w:lang w:val="en-US"/>
          </w:rPr>
          <w:t xml:space="preserve">For example, </w:t>
        </w:r>
      </w:ins>
      <w:r w:rsidRPr="00494D78">
        <w:rPr>
          <w:rFonts w:ascii="Times New Roman" w:eastAsia="Times New Roman" w:hAnsi="Times New Roman" w:cs="Times New Roman"/>
          <w:sz w:val="24"/>
          <w:szCs w:val="24"/>
          <w:lang w:val="en-US"/>
        </w:rPr>
        <w:t>“</w:t>
      </w:r>
      <w:ins w:id="4828" w:author="Sarah Lane" w:date="2021-10-17T13:48:00Z">
        <w:r w:rsidR="00D2651F">
          <w:rPr>
            <w:rFonts w:ascii="Times New Roman" w:eastAsia="Times New Roman" w:hAnsi="Times New Roman" w:cs="Times New Roman"/>
            <w:sz w:val="24"/>
            <w:szCs w:val="24"/>
            <w:lang w:val="en-US"/>
          </w:rPr>
          <w:t>r</w:t>
        </w:r>
      </w:ins>
      <w:del w:id="4829" w:author="Sarah Lane" w:date="2021-10-17T13:48:00Z">
        <w:r w:rsidRPr="00494D78" w:rsidDel="00D2651F">
          <w:rPr>
            <w:rFonts w:ascii="Times New Roman" w:eastAsia="Times New Roman" w:hAnsi="Times New Roman" w:cs="Times New Roman"/>
            <w:sz w:val="24"/>
            <w:szCs w:val="24"/>
            <w:lang w:val="en-US"/>
          </w:rPr>
          <w:delText>R</w:delText>
        </w:r>
      </w:del>
      <w:r w:rsidRPr="00494D78">
        <w:rPr>
          <w:rFonts w:ascii="Times New Roman" w:eastAsia="Times New Roman" w:hAnsi="Times New Roman" w:cs="Times New Roman"/>
          <w:sz w:val="24"/>
          <w:szCs w:val="24"/>
          <w:lang w:val="en-US"/>
        </w:rPr>
        <w:t>etention” is not a good goal for a feature</w:t>
      </w:r>
      <w:ins w:id="4830" w:author="Sarah Lane" w:date="2021-10-17T13:48:00Z">
        <w:r w:rsidR="00D2651F">
          <w:rPr>
            <w:rFonts w:ascii="Times New Roman" w:eastAsia="Times New Roman" w:hAnsi="Times New Roman" w:cs="Times New Roman"/>
            <w:sz w:val="24"/>
            <w:szCs w:val="24"/>
            <w:lang w:val="en-US"/>
          </w:rPr>
          <w:t>,</w:t>
        </w:r>
      </w:ins>
      <w:r w:rsidRPr="00494D78">
        <w:rPr>
          <w:rFonts w:ascii="Times New Roman" w:eastAsia="Times New Roman" w:hAnsi="Times New Roman" w:cs="Times New Roman"/>
          <w:sz w:val="24"/>
          <w:szCs w:val="24"/>
          <w:lang w:val="en-US"/>
        </w:rPr>
        <w:t xml:space="preserve"> but “Increase </w:t>
      </w:r>
      <w:ins w:id="4831" w:author="Sarah Lane" w:date="2021-10-17T13:48:00Z">
        <w:r w:rsidR="00D2651F">
          <w:rPr>
            <w:rFonts w:ascii="Times New Roman" w:eastAsia="Times New Roman" w:hAnsi="Times New Roman" w:cs="Times New Roman"/>
            <w:sz w:val="24"/>
            <w:szCs w:val="24"/>
            <w:lang w:val="en-US"/>
          </w:rPr>
          <w:t>D</w:t>
        </w:r>
      </w:ins>
      <w:del w:id="4832" w:author="Sarah Lane" w:date="2021-10-17T13:48:00Z">
        <w:r w:rsidRPr="00494D78" w:rsidDel="00D2651F">
          <w:rPr>
            <w:rFonts w:ascii="Times New Roman" w:eastAsia="Times New Roman" w:hAnsi="Times New Roman" w:cs="Times New Roman"/>
            <w:sz w:val="24"/>
            <w:szCs w:val="24"/>
            <w:lang w:val="en-US"/>
          </w:rPr>
          <w:delText>d</w:delText>
        </w:r>
      </w:del>
      <w:r w:rsidRPr="00494D78">
        <w:rPr>
          <w:rFonts w:ascii="Times New Roman" w:eastAsia="Times New Roman" w:hAnsi="Times New Roman" w:cs="Times New Roman"/>
          <w:sz w:val="24"/>
          <w:szCs w:val="24"/>
          <w:lang w:val="en-US"/>
        </w:rPr>
        <w:t>ay 7 retention by 100</w:t>
      </w:r>
      <w:del w:id="4833" w:author="Sarah Lane" w:date="2021-10-22T10:43:00Z">
        <w:r w:rsidRPr="00494D78" w:rsidDel="00F8432D">
          <w:rPr>
            <w:rFonts w:ascii="Times New Roman" w:eastAsia="Times New Roman" w:hAnsi="Times New Roman" w:cs="Times New Roman"/>
            <w:sz w:val="24"/>
            <w:szCs w:val="24"/>
            <w:lang w:val="en-US"/>
          </w:rPr>
          <w:delText xml:space="preserve">%” </w:delText>
        </w:r>
      </w:del>
      <w:ins w:id="4834" w:author="Sarah Lane" w:date="2021-10-22T10:43:00Z">
        <w:r w:rsidR="00F8432D">
          <w:rPr>
            <w:rFonts w:ascii="Times New Roman" w:eastAsia="Times New Roman" w:hAnsi="Times New Roman" w:cs="Times New Roman"/>
            <w:sz w:val="24"/>
            <w:szCs w:val="24"/>
            <w:lang w:val="en-US"/>
          </w:rPr>
          <w:t xml:space="preserve"> percent</w:t>
        </w:r>
        <w:r w:rsidR="00F8432D"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 xml:space="preserve">is a huge goal for a feature and something verifiable (at least post-launch). </w:t>
      </w:r>
    </w:p>
    <w:p w14:paraId="6251F5FF" w14:textId="77777777" w:rsidR="000F722A" w:rsidRDefault="00494D78" w:rsidP="00494D78">
      <w:pPr>
        <w:spacing w:before="100" w:beforeAutospacing="1" w:after="100" w:afterAutospacing="1" w:line="240" w:lineRule="auto"/>
        <w:rPr>
          <w:ins w:id="4835" w:author="Sarah Lane" w:date="2021-10-17T13:49:00Z"/>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 xml:space="preserve">Now that we understand the intentions, let’s discuss what goals are and how to create them. In the past, I’ve seen </w:t>
      </w:r>
      <w:del w:id="4836" w:author="Sarah Lane" w:date="2021-10-17T13:48:00Z">
        <w:r w:rsidRPr="00494D78" w:rsidDel="00D2651F">
          <w:rPr>
            <w:rFonts w:ascii="Times New Roman" w:eastAsia="Times New Roman" w:hAnsi="Times New Roman" w:cs="Times New Roman"/>
            <w:sz w:val="24"/>
            <w:szCs w:val="24"/>
            <w:lang w:val="en-US"/>
          </w:rPr>
          <w:delText>a lot of</w:delText>
        </w:r>
      </w:del>
      <w:ins w:id="4837" w:author="Sarah Lane" w:date="2021-10-17T13:48:00Z">
        <w:r w:rsidR="00D2651F">
          <w:rPr>
            <w:rFonts w:ascii="Times New Roman" w:eastAsia="Times New Roman" w:hAnsi="Times New Roman" w:cs="Times New Roman"/>
            <w:sz w:val="24"/>
            <w:szCs w:val="24"/>
            <w:lang w:val="en-US"/>
          </w:rPr>
          <w:t>many</w:t>
        </w:r>
      </w:ins>
      <w:r w:rsidRPr="00494D78">
        <w:rPr>
          <w:rFonts w:ascii="Times New Roman" w:eastAsia="Times New Roman" w:hAnsi="Times New Roman" w:cs="Times New Roman"/>
          <w:sz w:val="24"/>
          <w:szCs w:val="24"/>
          <w:lang w:val="en-US"/>
        </w:rPr>
        <w:t xml:space="preserve"> designers confuse high-level goals and low-level requirements.</w:t>
      </w:r>
      <w:r w:rsidR="00D83562">
        <w:rPr>
          <w:rFonts w:ascii="Times New Roman" w:eastAsia="Times New Roman" w:hAnsi="Times New Roman" w:cs="Times New Roman"/>
          <w:sz w:val="24"/>
          <w:szCs w:val="24"/>
          <w:lang w:val="en-US"/>
        </w:rPr>
        <w:t xml:space="preserve"> </w:t>
      </w:r>
      <w:r w:rsidRPr="00494D78">
        <w:rPr>
          <w:rFonts w:ascii="Times New Roman" w:eastAsia="Times New Roman" w:hAnsi="Times New Roman" w:cs="Times New Roman"/>
          <w:sz w:val="24"/>
          <w:szCs w:val="24"/>
          <w:lang w:val="en-US"/>
        </w:rPr>
        <w:t xml:space="preserve">“Players should use an AK-47 during this encounter” is a low-level requirement and not a goal. On the other hand, “this feature should push players to use automatic weapons” is a great goal. </w:t>
      </w:r>
    </w:p>
    <w:p w14:paraId="6B421E10" w14:textId="0E0148C9" w:rsidR="00494D78" w:rsidRPr="00494D78" w:rsidRDefault="00494D78" w:rsidP="00494D78">
      <w:p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 xml:space="preserve">Goals are broad, high-level statements. They should feel like opportunities and not restrictions. Goals aren’t the solution; they are additional problems you’re trying to solve. They should be easy to understand and even easier to agree on. And most importantly, your goals should inspire. They should inspire ideas and inspire the team to believe in the feature. Each design should have around </w:t>
      </w:r>
      <w:del w:id="4838" w:author="Sarah Lane" w:date="2021-10-17T13:49:00Z">
        <w:r w:rsidRPr="00494D78" w:rsidDel="000F722A">
          <w:rPr>
            <w:rFonts w:ascii="Times New Roman" w:eastAsia="Times New Roman" w:hAnsi="Times New Roman" w:cs="Times New Roman"/>
            <w:sz w:val="24"/>
            <w:szCs w:val="24"/>
            <w:lang w:val="en-US"/>
          </w:rPr>
          <w:delText>3-5</w:delText>
        </w:r>
      </w:del>
      <w:ins w:id="4839" w:author="Sarah Lane" w:date="2021-10-17T13:49:00Z">
        <w:r w:rsidR="000F722A">
          <w:rPr>
            <w:rFonts w:ascii="Times New Roman" w:eastAsia="Times New Roman" w:hAnsi="Times New Roman" w:cs="Times New Roman"/>
            <w:sz w:val="24"/>
            <w:szCs w:val="24"/>
            <w:lang w:val="en-US"/>
          </w:rPr>
          <w:t>three to five</w:t>
        </w:r>
      </w:ins>
      <w:r w:rsidRPr="00494D78">
        <w:rPr>
          <w:rFonts w:ascii="Times New Roman" w:eastAsia="Times New Roman" w:hAnsi="Times New Roman" w:cs="Times New Roman"/>
          <w:sz w:val="24"/>
          <w:szCs w:val="24"/>
          <w:lang w:val="en-US"/>
        </w:rPr>
        <w:t xml:space="preserve"> high-level goals. The highest priority goal should be obvious:</w:t>
      </w:r>
    </w:p>
    <w:p w14:paraId="62882D40" w14:textId="2CA862B4" w:rsidR="00494D78" w:rsidRPr="00494D78" w:rsidRDefault="00494D78" w:rsidP="00D83562">
      <w:pPr>
        <w:spacing w:after="0" w:line="240" w:lineRule="auto"/>
        <w:ind w:firstLine="720"/>
        <w:rPr>
          <w:rFonts w:ascii="Times New Roman" w:eastAsia="Times New Roman" w:hAnsi="Times New Roman" w:cs="Times New Roman"/>
          <w:sz w:val="24"/>
          <w:szCs w:val="24"/>
          <w:lang w:val="en-US"/>
        </w:rPr>
      </w:pPr>
      <w:r w:rsidRPr="00494D78">
        <w:rPr>
          <w:rFonts w:ascii="Times New Roman" w:eastAsia="Times New Roman" w:hAnsi="Times New Roman" w:cs="Times New Roman"/>
          <w:b/>
          <w:bCs/>
          <w:sz w:val="24"/>
          <w:szCs w:val="24"/>
          <w:lang w:val="en-US"/>
        </w:rPr>
        <w:t>Goal #1</w:t>
      </w:r>
      <w:r w:rsidRPr="00CA674B">
        <w:rPr>
          <w:rFonts w:ascii="Times New Roman" w:eastAsia="Times New Roman" w:hAnsi="Times New Roman" w:cs="Times New Roman"/>
          <w:b/>
          <w:bCs/>
          <w:sz w:val="24"/>
          <w:szCs w:val="24"/>
          <w:lang w:val="en-US"/>
          <w:rPrChange w:id="4840" w:author="Sarah Lane" w:date="2021-10-22T14:59:00Z">
            <w:rPr>
              <w:rFonts w:ascii="Times New Roman" w:eastAsia="Times New Roman" w:hAnsi="Times New Roman" w:cs="Times New Roman"/>
              <w:sz w:val="24"/>
              <w:szCs w:val="24"/>
              <w:lang w:val="en-US"/>
            </w:rPr>
          </w:rPrChange>
        </w:rPr>
        <w:t>:</w:t>
      </w:r>
      <w:r w:rsidRPr="00494D78">
        <w:rPr>
          <w:rFonts w:ascii="Times New Roman" w:eastAsia="Times New Roman" w:hAnsi="Times New Roman" w:cs="Times New Roman"/>
          <w:sz w:val="24"/>
          <w:szCs w:val="24"/>
          <w:lang w:val="en-US"/>
        </w:rPr>
        <w:t xml:space="preserve"> Solving the cause of your primary problem and, therefore, the problem itself</w:t>
      </w:r>
      <w:r w:rsidR="00D83562">
        <w:rPr>
          <w:rFonts w:ascii="Times New Roman" w:eastAsia="Times New Roman" w:hAnsi="Times New Roman" w:cs="Times New Roman"/>
          <w:sz w:val="24"/>
          <w:szCs w:val="24"/>
          <w:lang w:val="en-US"/>
        </w:rPr>
        <w:t>.</w:t>
      </w:r>
    </w:p>
    <w:p w14:paraId="1D3CDE52" w14:textId="050845B6" w:rsidR="00494D78" w:rsidRPr="00494D78" w:rsidRDefault="00494D78" w:rsidP="00494D78">
      <w:p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If the feature doesn’t end up solving the cause of your problem</w:t>
      </w:r>
      <w:ins w:id="4841" w:author="Sarah Lane" w:date="2021-10-17T13:49:00Z">
        <w:r w:rsidR="000F722A">
          <w:rPr>
            <w:rFonts w:ascii="Times New Roman" w:eastAsia="Times New Roman" w:hAnsi="Times New Roman" w:cs="Times New Roman"/>
            <w:sz w:val="24"/>
            <w:szCs w:val="24"/>
            <w:lang w:val="en-US"/>
          </w:rPr>
          <w:t>,</w:t>
        </w:r>
      </w:ins>
      <w:r w:rsidRPr="00494D78">
        <w:rPr>
          <w:rFonts w:ascii="Times New Roman" w:eastAsia="Times New Roman" w:hAnsi="Times New Roman" w:cs="Times New Roman"/>
          <w:sz w:val="24"/>
          <w:szCs w:val="24"/>
          <w:lang w:val="en-US"/>
        </w:rPr>
        <w:t xml:space="preserve"> then it failed. It’s also possible it resolved the cause but not the problem</w:t>
      </w:r>
      <w:del w:id="4842" w:author="Sarah Lane" w:date="2021-10-17T13:49:00Z">
        <w:r w:rsidRPr="00494D78" w:rsidDel="000F722A">
          <w:rPr>
            <w:rFonts w:ascii="Times New Roman" w:eastAsia="Times New Roman" w:hAnsi="Times New Roman" w:cs="Times New Roman"/>
            <w:sz w:val="24"/>
            <w:szCs w:val="24"/>
            <w:lang w:val="en-US"/>
          </w:rPr>
          <w:delText>. In this case</w:delText>
        </w:r>
      </w:del>
      <w:ins w:id="4843" w:author="Sarah Lane" w:date="2021-10-17T13:49:00Z">
        <w:r w:rsidR="000F722A">
          <w:rPr>
            <w:rFonts w:ascii="Times New Roman" w:eastAsia="Times New Roman" w:hAnsi="Times New Roman" w:cs="Times New Roman"/>
            <w:sz w:val="24"/>
            <w:szCs w:val="24"/>
            <w:lang w:val="en-US"/>
          </w:rPr>
          <w:t>, meaning</w:t>
        </w:r>
      </w:ins>
      <w:r w:rsidRPr="00494D78">
        <w:rPr>
          <w:rFonts w:ascii="Times New Roman" w:eastAsia="Times New Roman" w:hAnsi="Times New Roman" w:cs="Times New Roman"/>
          <w:sz w:val="24"/>
          <w:szCs w:val="24"/>
          <w:lang w:val="en-US"/>
        </w:rPr>
        <w:t xml:space="preserve"> you either misidentified the cause or the problem is more complex and has multiple causes. Complex problems may need multiple solutions working together. </w:t>
      </w:r>
    </w:p>
    <w:p w14:paraId="4329C31C" w14:textId="3AC5E8E5" w:rsidR="00494D78" w:rsidRPr="00494D78" w:rsidRDefault="00494D78" w:rsidP="00494D78">
      <w:pPr>
        <w:spacing w:before="100" w:beforeAutospacing="1" w:after="100" w:afterAutospacing="1" w:line="240" w:lineRule="auto"/>
        <w:rPr>
          <w:rFonts w:ascii="Times New Roman" w:eastAsia="Times New Roman" w:hAnsi="Times New Roman" w:cs="Times New Roman"/>
          <w:sz w:val="24"/>
          <w:szCs w:val="24"/>
          <w:lang w:val="en-US"/>
        </w:rPr>
      </w:pPr>
      <w:del w:id="4844" w:author="Sarah Lane" w:date="2021-10-17T13:50:00Z">
        <w:r w:rsidRPr="00494D78" w:rsidDel="000F722A">
          <w:rPr>
            <w:rFonts w:ascii="Times New Roman" w:eastAsia="Times New Roman" w:hAnsi="Times New Roman" w:cs="Times New Roman"/>
            <w:sz w:val="24"/>
            <w:szCs w:val="24"/>
            <w:lang w:val="en-US"/>
          </w:rPr>
          <w:delText xml:space="preserve">Other </w:delText>
        </w:r>
      </w:del>
      <w:ins w:id="4845" w:author="Sarah Lane" w:date="2021-10-17T13:50:00Z">
        <w:r w:rsidR="000F722A">
          <w:rPr>
            <w:rFonts w:ascii="Times New Roman" w:eastAsia="Times New Roman" w:hAnsi="Times New Roman" w:cs="Times New Roman"/>
            <w:sz w:val="24"/>
            <w:szCs w:val="24"/>
            <w:lang w:val="en-US"/>
          </w:rPr>
          <w:t>Here are some o</w:t>
        </w:r>
        <w:r w:rsidR="000F722A" w:rsidRPr="00494D78">
          <w:rPr>
            <w:rFonts w:ascii="Times New Roman" w:eastAsia="Times New Roman" w:hAnsi="Times New Roman" w:cs="Times New Roman"/>
            <w:sz w:val="24"/>
            <w:szCs w:val="24"/>
            <w:lang w:val="en-US"/>
          </w:rPr>
          <w:t xml:space="preserve">ther </w:t>
        </w:r>
      </w:ins>
      <w:r w:rsidRPr="00494D78">
        <w:rPr>
          <w:rFonts w:ascii="Times New Roman" w:eastAsia="Times New Roman" w:hAnsi="Times New Roman" w:cs="Times New Roman"/>
          <w:sz w:val="24"/>
          <w:szCs w:val="24"/>
          <w:lang w:val="en-US"/>
        </w:rPr>
        <w:t>types of goals:</w:t>
      </w:r>
    </w:p>
    <w:p w14:paraId="342EE26A" w14:textId="77777777" w:rsidR="00494D78" w:rsidRPr="00494D78" w:rsidRDefault="00494D78" w:rsidP="009D1509">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Maintaining the vision for the overall game</w:t>
      </w:r>
    </w:p>
    <w:p w14:paraId="05B0BCCD" w14:textId="62132647" w:rsidR="00494D78" w:rsidRPr="00494D78" w:rsidRDefault="00494D78" w:rsidP="009D1509">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lastRenderedPageBreak/>
        <w:t xml:space="preserve">Engaging certain </w:t>
      </w:r>
      <w:del w:id="4846" w:author="Sarah Lane" w:date="2021-10-17T13:50:00Z">
        <w:r w:rsidRPr="00494D78" w:rsidDel="000F722A">
          <w:rPr>
            <w:rFonts w:ascii="Times New Roman" w:eastAsia="Times New Roman" w:hAnsi="Times New Roman" w:cs="Times New Roman"/>
            <w:sz w:val="24"/>
            <w:szCs w:val="24"/>
            <w:lang w:val="en-US"/>
          </w:rPr>
          <w:delText>Markets</w:delText>
        </w:r>
      </w:del>
      <w:ins w:id="4847" w:author="Sarah Lane" w:date="2021-10-17T13:50:00Z">
        <w:r w:rsidR="000F722A">
          <w:rPr>
            <w:rFonts w:ascii="Times New Roman" w:eastAsia="Times New Roman" w:hAnsi="Times New Roman" w:cs="Times New Roman"/>
            <w:sz w:val="24"/>
            <w:szCs w:val="24"/>
            <w:lang w:val="en-US"/>
          </w:rPr>
          <w:t>m</w:t>
        </w:r>
        <w:r w:rsidR="000F722A" w:rsidRPr="00494D78">
          <w:rPr>
            <w:rFonts w:ascii="Times New Roman" w:eastAsia="Times New Roman" w:hAnsi="Times New Roman" w:cs="Times New Roman"/>
            <w:sz w:val="24"/>
            <w:szCs w:val="24"/>
            <w:lang w:val="en-US"/>
          </w:rPr>
          <w:t>arkets</w:t>
        </w:r>
      </w:ins>
      <w:r w:rsidRPr="00494D78">
        <w:rPr>
          <w:rFonts w:ascii="Times New Roman" w:eastAsia="Times New Roman" w:hAnsi="Times New Roman" w:cs="Times New Roman"/>
          <w:sz w:val="24"/>
          <w:szCs w:val="24"/>
          <w:lang w:val="en-US"/>
        </w:rPr>
        <w:t xml:space="preserve">, </w:t>
      </w:r>
      <w:del w:id="4848" w:author="Sarah Lane" w:date="2021-10-17T13:50:00Z">
        <w:r w:rsidRPr="00494D78" w:rsidDel="000F722A">
          <w:rPr>
            <w:rFonts w:ascii="Times New Roman" w:eastAsia="Times New Roman" w:hAnsi="Times New Roman" w:cs="Times New Roman"/>
            <w:sz w:val="24"/>
            <w:szCs w:val="24"/>
            <w:lang w:val="en-US"/>
          </w:rPr>
          <w:delText xml:space="preserve">Player </w:delText>
        </w:r>
      </w:del>
      <w:ins w:id="4849" w:author="Sarah Lane" w:date="2021-10-17T13:50:00Z">
        <w:r w:rsidR="000F722A">
          <w:rPr>
            <w:rFonts w:ascii="Times New Roman" w:eastAsia="Times New Roman" w:hAnsi="Times New Roman" w:cs="Times New Roman"/>
            <w:sz w:val="24"/>
            <w:szCs w:val="24"/>
            <w:lang w:val="en-US"/>
          </w:rPr>
          <w:t>p</w:t>
        </w:r>
        <w:r w:rsidR="000F722A" w:rsidRPr="00494D78">
          <w:rPr>
            <w:rFonts w:ascii="Times New Roman" w:eastAsia="Times New Roman" w:hAnsi="Times New Roman" w:cs="Times New Roman"/>
            <w:sz w:val="24"/>
            <w:szCs w:val="24"/>
            <w:lang w:val="en-US"/>
          </w:rPr>
          <w:t xml:space="preserve">layer </w:t>
        </w:r>
        <w:r w:rsidR="000F722A">
          <w:rPr>
            <w:rFonts w:ascii="Times New Roman" w:eastAsia="Times New Roman" w:hAnsi="Times New Roman" w:cs="Times New Roman"/>
            <w:sz w:val="24"/>
            <w:szCs w:val="24"/>
            <w:lang w:val="en-US"/>
          </w:rPr>
          <w:t>t</w:t>
        </w:r>
      </w:ins>
      <w:del w:id="4850" w:author="Sarah Lane" w:date="2021-10-17T13:50:00Z">
        <w:r w:rsidRPr="00494D78" w:rsidDel="000F722A">
          <w:rPr>
            <w:rFonts w:ascii="Times New Roman" w:eastAsia="Times New Roman" w:hAnsi="Times New Roman" w:cs="Times New Roman"/>
            <w:sz w:val="24"/>
            <w:szCs w:val="24"/>
            <w:lang w:val="en-US"/>
          </w:rPr>
          <w:delText>T</w:delText>
        </w:r>
      </w:del>
      <w:r w:rsidRPr="00494D78">
        <w:rPr>
          <w:rFonts w:ascii="Times New Roman" w:eastAsia="Times New Roman" w:hAnsi="Times New Roman" w:cs="Times New Roman"/>
          <w:sz w:val="24"/>
          <w:szCs w:val="24"/>
          <w:lang w:val="en-US"/>
        </w:rPr>
        <w:t xml:space="preserve">ypes, or </w:t>
      </w:r>
      <w:ins w:id="4851" w:author="Sarah Lane" w:date="2021-10-17T13:50:00Z">
        <w:r w:rsidR="000F722A">
          <w:rPr>
            <w:rFonts w:ascii="Times New Roman" w:eastAsia="Times New Roman" w:hAnsi="Times New Roman" w:cs="Times New Roman"/>
            <w:sz w:val="24"/>
            <w:szCs w:val="24"/>
            <w:lang w:val="en-US"/>
          </w:rPr>
          <w:t>p</w:t>
        </w:r>
      </w:ins>
      <w:del w:id="4852" w:author="Sarah Lane" w:date="2021-10-17T13:50:00Z">
        <w:r w:rsidRPr="00494D78" w:rsidDel="000F722A">
          <w:rPr>
            <w:rFonts w:ascii="Times New Roman" w:eastAsia="Times New Roman" w:hAnsi="Times New Roman" w:cs="Times New Roman"/>
            <w:sz w:val="24"/>
            <w:szCs w:val="24"/>
            <w:lang w:val="en-US"/>
          </w:rPr>
          <w:delText>P</w:delText>
        </w:r>
      </w:del>
      <w:r w:rsidRPr="00494D78">
        <w:rPr>
          <w:rFonts w:ascii="Times New Roman" w:eastAsia="Times New Roman" w:hAnsi="Times New Roman" w:cs="Times New Roman"/>
          <w:sz w:val="24"/>
          <w:szCs w:val="24"/>
          <w:lang w:val="en-US"/>
        </w:rPr>
        <w:t xml:space="preserve">layer </w:t>
      </w:r>
      <w:ins w:id="4853" w:author="Sarah Lane" w:date="2021-10-17T13:50:00Z">
        <w:r w:rsidR="000F722A">
          <w:rPr>
            <w:rFonts w:ascii="Times New Roman" w:eastAsia="Times New Roman" w:hAnsi="Times New Roman" w:cs="Times New Roman"/>
            <w:sz w:val="24"/>
            <w:szCs w:val="24"/>
            <w:lang w:val="en-US"/>
          </w:rPr>
          <w:t>b</w:t>
        </w:r>
      </w:ins>
      <w:del w:id="4854" w:author="Sarah Lane" w:date="2021-10-17T13:50:00Z">
        <w:r w:rsidRPr="00494D78" w:rsidDel="000F722A">
          <w:rPr>
            <w:rFonts w:ascii="Times New Roman" w:eastAsia="Times New Roman" w:hAnsi="Times New Roman" w:cs="Times New Roman"/>
            <w:sz w:val="24"/>
            <w:szCs w:val="24"/>
            <w:lang w:val="en-US"/>
          </w:rPr>
          <w:delText>B</w:delText>
        </w:r>
      </w:del>
      <w:r w:rsidRPr="00494D78">
        <w:rPr>
          <w:rFonts w:ascii="Times New Roman" w:eastAsia="Times New Roman" w:hAnsi="Times New Roman" w:cs="Times New Roman"/>
          <w:sz w:val="24"/>
          <w:szCs w:val="24"/>
          <w:lang w:val="en-US"/>
        </w:rPr>
        <w:t>ehaviors</w:t>
      </w:r>
    </w:p>
    <w:p w14:paraId="6847B21A" w14:textId="77777777" w:rsidR="00494D78" w:rsidRPr="00494D78" w:rsidRDefault="00494D78" w:rsidP="009D1509">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 xml:space="preserve">Solving other lesser problems at the same time </w:t>
      </w:r>
    </w:p>
    <w:p w14:paraId="2188810A" w14:textId="77777777" w:rsidR="00494D78" w:rsidRPr="00494D78" w:rsidRDefault="00494D78" w:rsidP="009D1509">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Ensuring that new, specific problems aren’t created</w:t>
      </w:r>
    </w:p>
    <w:p w14:paraId="0CCB1E33" w14:textId="77777777" w:rsidR="00494D78" w:rsidRPr="00494D78" w:rsidRDefault="00494D78" w:rsidP="009D1509">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Upholding a fantasy or pushing a specific feel</w:t>
      </w:r>
    </w:p>
    <w:p w14:paraId="67523B87" w14:textId="77777777" w:rsidR="00494D78" w:rsidRPr="00494D78" w:rsidRDefault="00494D78" w:rsidP="009D1509">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Reaching a specified benchmark metric to determine success</w:t>
      </w:r>
    </w:p>
    <w:p w14:paraId="2D0FB33D" w14:textId="647A434E" w:rsidR="000F722A" w:rsidRDefault="00494D78" w:rsidP="00494D78">
      <w:pPr>
        <w:spacing w:before="100" w:beforeAutospacing="1" w:after="100" w:afterAutospacing="1" w:line="240" w:lineRule="auto"/>
        <w:rPr>
          <w:ins w:id="4855" w:author="Sarah Lane" w:date="2021-10-17T13:52:00Z"/>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When building a new feature, your first set of goals will generally come from the director level (</w:t>
      </w:r>
      <w:del w:id="4856" w:author="Sarah Lane" w:date="2021-10-17T13:50:00Z">
        <w:r w:rsidRPr="00494D78" w:rsidDel="000F722A">
          <w:rPr>
            <w:rFonts w:ascii="Times New Roman" w:eastAsia="Times New Roman" w:hAnsi="Times New Roman" w:cs="Times New Roman"/>
            <w:sz w:val="24"/>
            <w:szCs w:val="24"/>
            <w:lang w:val="en-US"/>
          </w:rPr>
          <w:delText xml:space="preserve">Creative </w:delText>
        </w:r>
      </w:del>
      <w:ins w:id="4857" w:author="Sarah Lane" w:date="2021-10-17T13:50:00Z">
        <w:r w:rsidR="000F722A">
          <w:rPr>
            <w:rFonts w:ascii="Times New Roman" w:eastAsia="Times New Roman" w:hAnsi="Times New Roman" w:cs="Times New Roman"/>
            <w:sz w:val="24"/>
            <w:szCs w:val="24"/>
            <w:lang w:val="en-US"/>
          </w:rPr>
          <w:t>c</w:t>
        </w:r>
        <w:r w:rsidR="000F722A" w:rsidRPr="00494D78">
          <w:rPr>
            <w:rFonts w:ascii="Times New Roman" w:eastAsia="Times New Roman" w:hAnsi="Times New Roman" w:cs="Times New Roman"/>
            <w:sz w:val="24"/>
            <w:szCs w:val="24"/>
            <w:lang w:val="en-US"/>
          </w:rPr>
          <w:t xml:space="preserve">reative </w:t>
        </w:r>
        <w:r w:rsidR="000F722A">
          <w:rPr>
            <w:rFonts w:ascii="Times New Roman" w:eastAsia="Times New Roman" w:hAnsi="Times New Roman" w:cs="Times New Roman"/>
            <w:sz w:val="24"/>
            <w:szCs w:val="24"/>
            <w:lang w:val="en-US"/>
          </w:rPr>
          <w:t>d</w:t>
        </w:r>
      </w:ins>
      <w:del w:id="4858" w:author="Sarah Lane" w:date="2021-10-17T13:50:00Z">
        <w:r w:rsidRPr="00494D78" w:rsidDel="000F722A">
          <w:rPr>
            <w:rFonts w:ascii="Times New Roman" w:eastAsia="Times New Roman" w:hAnsi="Times New Roman" w:cs="Times New Roman"/>
            <w:sz w:val="24"/>
            <w:szCs w:val="24"/>
            <w:lang w:val="en-US"/>
          </w:rPr>
          <w:delText>D</w:delText>
        </w:r>
      </w:del>
      <w:r w:rsidRPr="00494D78">
        <w:rPr>
          <w:rFonts w:ascii="Times New Roman" w:eastAsia="Times New Roman" w:hAnsi="Times New Roman" w:cs="Times New Roman"/>
          <w:sz w:val="24"/>
          <w:szCs w:val="24"/>
          <w:lang w:val="en-US"/>
        </w:rPr>
        <w:t xml:space="preserve">irector, </w:t>
      </w:r>
      <w:ins w:id="4859" w:author="Sarah Lane" w:date="2021-10-17T13:50:00Z">
        <w:r w:rsidR="000F722A">
          <w:rPr>
            <w:rFonts w:ascii="Times New Roman" w:eastAsia="Times New Roman" w:hAnsi="Times New Roman" w:cs="Times New Roman"/>
            <w:sz w:val="24"/>
            <w:szCs w:val="24"/>
            <w:lang w:val="en-US"/>
          </w:rPr>
          <w:t>g</w:t>
        </w:r>
      </w:ins>
      <w:del w:id="4860" w:author="Sarah Lane" w:date="2021-10-17T13:50:00Z">
        <w:r w:rsidRPr="00494D78" w:rsidDel="000F722A">
          <w:rPr>
            <w:rFonts w:ascii="Times New Roman" w:eastAsia="Times New Roman" w:hAnsi="Times New Roman" w:cs="Times New Roman"/>
            <w:sz w:val="24"/>
            <w:szCs w:val="24"/>
            <w:lang w:val="en-US"/>
          </w:rPr>
          <w:delText>G</w:delText>
        </w:r>
      </w:del>
      <w:r w:rsidRPr="00494D78">
        <w:rPr>
          <w:rFonts w:ascii="Times New Roman" w:eastAsia="Times New Roman" w:hAnsi="Times New Roman" w:cs="Times New Roman"/>
          <w:sz w:val="24"/>
          <w:szCs w:val="24"/>
          <w:lang w:val="en-US"/>
        </w:rPr>
        <w:t xml:space="preserve">ame </w:t>
      </w:r>
      <w:ins w:id="4861" w:author="Sarah Lane" w:date="2021-10-17T13:50:00Z">
        <w:r w:rsidR="000F722A">
          <w:rPr>
            <w:rFonts w:ascii="Times New Roman" w:eastAsia="Times New Roman" w:hAnsi="Times New Roman" w:cs="Times New Roman"/>
            <w:sz w:val="24"/>
            <w:szCs w:val="24"/>
            <w:lang w:val="en-US"/>
          </w:rPr>
          <w:t>d</w:t>
        </w:r>
      </w:ins>
      <w:del w:id="4862" w:author="Sarah Lane" w:date="2021-10-17T13:50:00Z">
        <w:r w:rsidRPr="00494D78" w:rsidDel="000F722A">
          <w:rPr>
            <w:rFonts w:ascii="Times New Roman" w:eastAsia="Times New Roman" w:hAnsi="Times New Roman" w:cs="Times New Roman"/>
            <w:sz w:val="24"/>
            <w:szCs w:val="24"/>
            <w:lang w:val="en-US"/>
          </w:rPr>
          <w:delText>D</w:delText>
        </w:r>
      </w:del>
      <w:r w:rsidRPr="00494D78">
        <w:rPr>
          <w:rFonts w:ascii="Times New Roman" w:eastAsia="Times New Roman" w:hAnsi="Times New Roman" w:cs="Times New Roman"/>
          <w:sz w:val="24"/>
          <w:szCs w:val="24"/>
          <w:lang w:val="en-US"/>
        </w:rPr>
        <w:t xml:space="preserve">irector, etc.). As a game designer, </w:t>
      </w:r>
      <w:del w:id="4863" w:author="Sarah Lane" w:date="2021-10-17T13:50:00Z">
        <w:r w:rsidRPr="00494D78" w:rsidDel="000F722A">
          <w:rPr>
            <w:rFonts w:ascii="Times New Roman" w:eastAsia="Times New Roman" w:hAnsi="Times New Roman" w:cs="Times New Roman"/>
            <w:sz w:val="24"/>
            <w:szCs w:val="24"/>
            <w:lang w:val="en-US"/>
          </w:rPr>
          <w:delText xml:space="preserve">it’s important for </w:delText>
        </w:r>
      </w:del>
      <w:r w:rsidRPr="00494D78">
        <w:rPr>
          <w:rFonts w:ascii="Times New Roman" w:eastAsia="Times New Roman" w:hAnsi="Times New Roman" w:cs="Times New Roman"/>
          <w:sz w:val="24"/>
          <w:szCs w:val="24"/>
          <w:lang w:val="en-US"/>
        </w:rPr>
        <w:t xml:space="preserve">you </w:t>
      </w:r>
      <w:ins w:id="4864" w:author="Sarah Lane" w:date="2021-10-17T13:50:00Z">
        <w:r w:rsidR="000F722A">
          <w:rPr>
            <w:rFonts w:ascii="Times New Roman" w:eastAsia="Times New Roman" w:hAnsi="Times New Roman" w:cs="Times New Roman"/>
            <w:sz w:val="24"/>
            <w:szCs w:val="24"/>
            <w:lang w:val="en-US"/>
          </w:rPr>
          <w:t>nee</w:t>
        </w:r>
      </w:ins>
      <w:ins w:id="4865" w:author="Sarah Lane" w:date="2021-10-17T13:51:00Z">
        <w:r w:rsidR="000F722A">
          <w:rPr>
            <w:rFonts w:ascii="Times New Roman" w:eastAsia="Times New Roman" w:hAnsi="Times New Roman" w:cs="Times New Roman"/>
            <w:sz w:val="24"/>
            <w:szCs w:val="24"/>
            <w:lang w:val="en-US"/>
          </w:rPr>
          <w:t xml:space="preserve">d </w:t>
        </w:r>
      </w:ins>
      <w:r w:rsidRPr="00494D78">
        <w:rPr>
          <w:rFonts w:ascii="Times New Roman" w:eastAsia="Times New Roman" w:hAnsi="Times New Roman" w:cs="Times New Roman"/>
          <w:sz w:val="24"/>
          <w:szCs w:val="24"/>
          <w:lang w:val="en-US"/>
        </w:rPr>
        <w:t>to own and understand all the goals for your features. But at times</w:t>
      </w:r>
      <w:ins w:id="4866" w:author="Sarah Lane" w:date="2021-10-17T13:51:00Z">
        <w:r w:rsidR="000F722A">
          <w:rPr>
            <w:rFonts w:ascii="Times New Roman" w:eastAsia="Times New Roman" w:hAnsi="Times New Roman" w:cs="Times New Roman"/>
            <w:sz w:val="24"/>
            <w:szCs w:val="24"/>
            <w:lang w:val="en-US"/>
          </w:rPr>
          <w:t>,</w:t>
        </w:r>
      </w:ins>
      <w:r w:rsidRPr="00494D78">
        <w:rPr>
          <w:rFonts w:ascii="Times New Roman" w:eastAsia="Times New Roman" w:hAnsi="Times New Roman" w:cs="Times New Roman"/>
          <w:sz w:val="24"/>
          <w:szCs w:val="24"/>
          <w:lang w:val="en-US"/>
        </w:rPr>
        <w:t xml:space="preserve"> </w:t>
      </w:r>
      <w:r w:rsidRPr="000F722A">
        <w:rPr>
          <w:rFonts w:ascii="Times New Roman" w:eastAsia="Times New Roman" w:hAnsi="Times New Roman" w:cs="Times New Roman"/>
          <w:sz w:val="24"/>
          <w:szCs w:val="24"/>
          <w:lang w:val="en-US"/>
        </w:rPr>
        <w:t xml:space="preserve">directors may push </w:t>
      </w:r>
      <w:r w:rsidRPr="00D823A9">
        <w:rPr>
          <w:rFonts w:ascii="Times New Roman" w:eastAsia="Times New Roman" w:hAnsi="Times New Roman" w:cs="Times New Roman"/>
          <w:sz w:val="24"/>
          <w:szCs w:val="24"/>
          <w:lang w:val="en-US"/>
        </w:rPr>
        <w:t>solutions instead of goals or vision</w:t>
      </w:r>
      <w:ins w:id="4867" w:author="Sarah Lane" w:date="2021-10-17T13:51:00Z">
        <w:r w:rsidR="000F722A" w:rsidRPr="00D823A9">
          <w:rPr>
            <w:rFonts w:ascii="Times New Roman" w:eastAsia="Times New Roman" w:hAnsi="Times New Roman" w:cs="Times New Roman"/>
            <w:sz w:val="24"/>
            <w:szCs w:val="24"/>
            <w:lang w:val="en-US"/>
          </w:rPr>
          <w:t>s</w:t>
        </w:r>
      </w:ins>
      <w:r w:rsidRPr="006E51BC">
        <w:rPr>
          <w:rFonts w:ascii="Times New Roman" w:eastAsia="Times New Roman" w:hAnsi="Times New Roman" w:cs="Times New Roman"/>
          <w:sz w:val="24"/>
          <w:szCs w:val="24"/>
          <w:lang w:val="en-US"/>
        </w:rPr>
        <w:t>.</w:t>
      </w:r>
      <w:r w:rsidRPr="000416CC">
        <w:rPr>
          <w:rFonts w:ascii="Times New Roman" w:eastAsia="Times New Roman" w:hAnsi="Times New Roman" w:cs="Times New Roman"/>
          <w:sz w:val="24"/>
          <w:szCs w:val="24"/>
          <w:lang w:val="en-US"/>
        </w:rPr>
        <w:t xml:space="preserve"> </w:t>
      </w:r>
      <w:r w:rsidRPr="00494D78">
        <w:rPr>
          <w:rFonts w:ascii="Times New Roman" w:eastAsia="Times New Roman" w:hAnsi="Times New Roman" w:cs="Times New Roman"/>
          <w:sz w:val="24"/>
          <w:szCs w:val="24"/>
          <w:lang w:val="en-US"/>
        </w:rPr>
        <w:t>If this is the case</w:t>
      </w:r>
      <w:ins w:id="4868" w:author="Sarah Lane" w:date="2021-10-17T13:51:00Z">
        <w:r w:rsidR="000F722A">
          <w:rPr>
            <w:rFonts w:ascii="Times New Roman" w:eastAsia="Times New Roman" w:hAnsi="Times New Roman" w:cs="Times New Roman"/>
            <w:sz w:val="24"/>
            <w:szCs w:val="24"/>
            <w:lang w:val="en-US"/>
          </w:rPr>
          <w:t>,</w:t>
        </w:r>
      </w:ins>
      <w:r w:rsidRPr="00494D78">
        <w:rPr>
          <w:rFonts w:ascii="Times New Roman" w:eastAsia="Times New Roman" w:hAnsi="Times New Roman" w:cs="Times New Roman"/>
          <w:sz w:val="24"/>
          <w:szCs w:val="24"/>
          <w:lang w:val="en-US"/>
        </w:rPr>
        <w:t xml:space="preserve"> then </w:t>
      </w:r>
      <w:ins w:id="4869" w:author="Sarah Lane" w:date="2021-10-17T13:51:00Z">
        <w:r w:rsidR="000F722A">
          <w:rPr>
            <w:rFonts w:ascii="Times New Roman" w:eastAsia="Times New Roman" w:hAnsi="Times New Roman" w:cs="Times New Roman"/>
            <w:sz w:val="24"/>
            <w:szCs w:val="24"/>
            <w:lang w:val="en-US"/>
          </w:rPr>
          <w:t xml:space="preserve">you need </w:t>
        </w:r>
      </w:ins>
      <w:r w:rsidRPr="00494D78">
        <w:rPr>
          <w:rFonts w:ascii="Times New Roman" w:eastAsia="Times New Roman" w:hAnsi="Times New Roman" w:cs="Times New Roman"/>
          <w:sz w:val="24"/>
          <w:szCs w:val="24"/>
          <w:lang w:val="en-US"/>
        </w:rPr>
        <w:t xml:space="preserve">simply </w:t>
      </w:r>
      <w:ins w:id="4870" w:author="Sarah Lane" w:date="2021-10-17T13:51:00Z">
        <w:r w:rsidR="000F722A">
          <w:rPr>
            <w:rFonts w:ascii="Times New Roman" w:eastAsia="Times New Roman" w:hAnsi="Times New Roman" w:cs="Times New Roman"/>
            <w:sz w:val="24"/>
            <w:szCs w:val="24"/>
            <w:lang w:val="en-US"/>
          </w:rPr>
          <w:t xml:space="preserve">to </w:t>
        </w:r>
      </w:ins>
      <w:r w:rsidRPr="00494D78">
        <w:rPr>
          <w:rFonts w:ascii="Times New Roman" w:eastAsia="Times New Roman" w:hAnsi="Times New Roman" w:cs="Times New Roman"/>
          <w:sz w:val="24"/>
          <w:szCs w:val="24"/>
          <w:lang w:val="en-US"/>
        </w:rPr>
        <w:t xml:space="preserve">respond with “What problem are you trying to solve?” Force the discussion into </w:t>
      </w:r>
      <w:ins w:id="4871" w:author="Sarah Lane" w:date="2021-10-17T13:51:00Z">
        <w:r w:rsidR="000F722A">
          <w:rPr>
            <w:rFonts w:ascii="Times New Roman" w:eastAsia="Times New Roman" w:hAnsi="Times New Roman" w:cs="Times New Roman"/>
            <w:sz w:val="24"/>
            <w:szCs w:val="24"/>
            <w:lang w:val="en-US"/>
          </w:rPr>
          <w:t xml:space="preserve">addressing </w:t>
        </w:r>
      </w:ins>
      <w:r w:rsidRPr="00494D78">
        <w:rPr>
          <w:rFonts w:ascii="Times New Roman" w:eastAsia="Times New Roman" w:hAnsi="Times New Roman" w:cs="Times New Roman"/>
          <w:sz w:val="24"/>
          <w:szCs w:val="24"/>
          <w:lang w:val="en-US"/>
        </w:rPr>
        <w:t xml:space="preserve">the high-level goals </w:t>
      </w:r>
      <w:del w:id="4872" w:author="Sarah Lane" w:date="2021-10-17T13:51:00Z">
        <w:r w:rsidRPr="00494D78" w:rsidDel="000F722A">
          <w:rPr>
            <w:rFonts w:ascii="Times New Roman" w:eastAsia="Times New Roman" w:hAnsi="Times New Roman" w:cs="Times New Roman"/>
            <w:sz w:val="24"/>
            <w:szCs w:val="24"/>
            <w:lang w:val="en-US"/>
          </w:rPr>
          <w:delText xml:space="preserve">they </w:delText>
        </w:r>
      </w:del>
      <w:ins w:id="4873" w:author="Sarah Lane" w:date="2021-10-17T13:51:00Z">
        <w:r w:rsidR="000F722A">
          <w:rPr>
            <w:rFonts w:ascii="Times New Roman" w:eastAsia="Times New Roman" w:hAnsi="Times New Roman" w:cs="Times New Roman"/>
            <w:sz w:val="24"/>
            <w:szCs w:val="24"/>
            <w:lang w:val="en-US"/>
          </w:rPr>
          <w:t>you</w:t>
        </w:r>
        <w:r w:rsidR="000F722A"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are trying to achieve</w:t>
      </w:r>
      <w:ins w:id="4874" w:author="Sarah Lane" w:date="2021-10-17T13:56:00Z">
        <w:r w:rsidR="000F722A">
          <w:rPr>
            <w:rFonts w:ascii="Times New Roman" w:eastAsia="Times New Roman" w:hAnsi="Times New Roman" w:cs="Times New Roman"/>
            <w:sz w:val="24"/>
            <w:szCs w:val="24"/>
            <w:lang w:val="en-US"/>
          </w:rPr>
          <w:t xml:space="preserve"> and </w:t>
        </w:r>
        <w:r w:rsidR="000F722A" w:rsidRPr="000F722A">
          <w:rPr>
            <w:rFonts w:ascii="Times New Roman" w:eastAsia="Times New Roman" w:hAnsi="Times New Roman" w:cs="Times New Roman"/>
            <w:b/>
            <w:bCs/>
            <w:sz w:val="24"/>
            <w:szCs w:val="24"/>
            <w:lang w:val="en-US"/>
            <w:rPrChange w:id="4875" w:author="Sarah Lane" w:date="2021-10-17T13:57:00Z">
              <w:rPr>
                <w:rFonts w:ascii="Times New Roman" w:eastAsia="Times New Roman" w:hAnsi="Times New Roman" w:cs="Times New Roman"/>
                <w:sz w:val="24"/>
                <w:szCs w:val="24"/>
                <w:lang w:val="en-US"/>
              </w:rPr>
            </w:rPrChange>
          </w:rPr>
          <w:t>make sure you're not gettin</w:t>
        </w:r>
      </w:ins>
      <w:ins w:id="4876" w:author="Sarah Lane" w:date="2021-10-17T13:57:00Z">
        <w:r w:rsidR="000F722A" w:rsidRPr="000F722A">
          <w:rPr>
            <w:rFonts w:ascii="Times New Roman" w:eastAsia="Times New Roman" w:hAnsi="Times New Roman" w:cs="Times New Roman"/>
            <w:b/>
            <w:bCs/>
            <w:sz w:val="24"/>
            <w:szCs w:val="24"/>
            <w:lang w:val="en-US"/>
            <w:rPrChange w:id="4877" w:author="Sarah Lane" w:date="2021-10-17T13:57:00Z">
              <w:rPr>
                <w:rFonts w:ascii="Times New Roman" w:eastAsia="Times New Roman" w:hAnsi="Times New Roman" w:cs="Times New Roman"/>
                <w:sz w:val="24"/>
                <w:szCs w:val="24"/>
                <w:lang w:val="en-US"/>
              </w:rPr>
            </w:rPrChange>
          </w:rPr>
          <w:t>g sidetracked by solutions</w:t>
        </w:r>
      </w:ins>
      <w:r w:rsidRPr="000F722A">
        <w:rPr>
          <w:rFonts w:ascii="Times New Roman" w:eastAsia="Times New Roman" w:hAnsi="Times New Roman" w:cs="Times New Roman"/>
          <w:b/>
          <w:bCs/>
          <w:sz w:val="24"/>
          <w:szCs w:val="24"/>
          <w:lang w:val="en-US"/>
          <w:rPrChange w:id="4878" w:author="Sarah Lane" w:date="2021-10-17T13:57:00Z">
            <w:rPr>
              <w:rFonts w:ascii="Times New Roman" w:eastAsia="Times New Roman" w:hAnsi="Times New Roman" w:cs="Times New Roman"/>
              <w:sz w:val="24"/>
              <w:szCs w:val="24"/>
              <w:lang w:val="en-US"/>
            </w:rPr>
          </w:rPrChange>
        </w:rPr>
        <w:t xml:space="preserve">. </w:t>
      </w:r>
      <w:moveFromRangeStart w:id="4879" w:author="Sarah Lane" w:date="2021-10-17T13:52:00Z" w:name="move85371147"/>
      <w:moveFrom w:id="4880" w:author="Sarah Lane" w:date="2021-10-17T13:52:00Z">
        <w:r w:rsidRPr="00494D78" w:rsidDel="000F722A">
          <w:rPr>
            <w:rFonts w:ascii="Times New Roman" w:eastAsia="Times New Roman" w:hAnsi="Times New Roman" w:cs="Times New Roman"/>
            <w:sz w:val="24"/>
            <w:szCs w:val="24"/>
            <w:lang w:val="en-US"/>
          </w:rPr>
          <w:t xml:space="preserve">Turn the list above into a list of questions to ask the directors. </w:t>
        </w:r>
      </w:moveFrom>
      <w:moveFromRangeEnd w:id="4879"/>
    </w:p>
    <w:p w14:paraId="58C2A24D" w14:textId="121C6E5B" w:rsidR="00494D78" w:rsidRPr="00494D78" w:rsidRDefault="00494D78" w:rsidP="00494D78">
      <w:p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 xml:space="preserve">After receiving the initial set of director goals, it’s on the game designer to </w:t>
      </w:r>
      <w:r w:rsidRPr="000F722A">
        <w:rPr>
          <w:rFonts w:ascii="Times New Roman" w:eastAsia="Times New Roman" w:hAnsi="Times New Roman" w:cs="Times New Roman"/>
          <w:b/>
          <w:bCs/>
          <w:sz w:val="24"/>
          <w:szCs w:val="24"/>
          <w:lang w:val="en-US"/>
          <w:rPrChange w:id="4881" w:author="Sarah Lane" w:date="2021-10-17T13:54:00Z">
            <w:rPr>
              <w:rFonts w:ascii="Times New Roman" w:eastAsia="Times New Roman" w:hAnsi="Times New Roman" w:cs="Times New Roman"/>
              <w:sz w:val="24"/>
              <w:szCs w:val="24"/>
              <w:lang w:val="en-US"/>
            </w:rPr>
          </w:rPrChange>
        </w:rPr>
        <w:t>finalize the list of goals and ensure team buy</w:t>
      </w:r>
      <w:ins w:id="4882" w:author="Sarah Lane" w:date="2021-10-17T13:52:00Z">
        <w:r w:rsidR="000F722A" w:rsidRPr="000F722A">
          <w:rPr>
            <w:rFonts w:ascii="Times New Roman" w:eastAsia="Times New Roman" w:hAnsi="Times New Roman" w:cs="Times New Roman"/>
            <w:b/>
            <w:bCs/>
            <w:sz w:val="24"/>
            <w:szCs w:val="24"/>
            <w:lang w:val="en-US"/>
            <w:rPrChange w:id="4883" w:author="Sarah Lane" w:date="2021-10-17T13:54:00Z">
              <w:rPr>
                <w:rFonts w:ascii="Times New Roman" w:eastAsia="Times New Roman" w:hAnsi="Times New Roman" w:cs="Times New Roman"/>
                <w:sz w:val="24"/>
                <w:szCs w:val="24"/>
                <w:lang w:val="en-US"/>
              </w:rPr>
            </w:rPrChange>
          </w:rPr>
          <w:t>-</w:t>
        </w:r>
      </w:ins>
      <w:del w:id="4884" w:author="Sarah Lane" w:date="2021-10-17T13:52:00Z">
        <w:r w:rsidRPr="000F722A" w:rsidDel="000F722A">
          <w:rPr>
            <w:rFonts w:ascii="Times New Roman" w:eastAsia="Times New Roman" w:hAnsi="Times New Roman" w:cs="Times New Roman"/>
            <w:b/>
            <w:bCs/>
            <w:sz w:val="24"/>
            <w:szCs w:val="24"/>
            <w:lang w:val="en-US"/>
            <w:rPrChange w:id="4885" w:author="Sarah Lane" w:date="2021-10-17T13:54:00Z">
              <w:rPr>
                <w:rFonts w:ascii="Times New Roman" w:eastAsia="Times New Roman" w:hAnsi="Times New Roman" w:cs="Times New Roman"/>
                <w:sz w:val="24"/>
                <w:szCs w:val="24"/>
                <w:lang w:val="en-US"/>
              </w:rPr>
            </w:rPrChange>
          </w:rPr>
          <w:delText xml:space="preserve"> </w:delText>
        </w:r>
      </w:del>
      <w:r w:rsidRPr="000F722A">
        <w:rPr>
          <w:rFonts w:ascii="Times New Roman" w:eastAsia="Times New Roman" w:hAnsi="Times New Roman" w:cs="Times New Roman"/>
          <w:b/>
          <w:bCs/>
          <w:sz w:val="24"/>
          <w:szCs w:val="24"/>
          <w:lang w:val="en-US"/>
          <w:rPrChange w:id="4886" w:author="Sarah Lane" w:date="2021-10-17T13:54:00Z">
            <w:rPr>
              <w:rFonts w:ascii="Times New Roman" w:eastAsia="Times New Roman" w:hAnsi="Times New Roman" w:cs="Times New Roman"/>
              <w:sz w:val="24"/>
              <w:szCs w:val="24"/>
              <w:lang w:val="en-US"/>
            </w:rPr>
          </w:rPrChange>
        </w:rPr>
        <w:t>in.</w:t>
      </w:r>
      <w:ins w:id="4887" w:author="Sarah Lane" w:date="2021-10-17T13:52:00Z">
        <w:r w:rsidR="000F722A">
          <w:rPr>
            <w:rFonts w:ascii="Times New Roman" w:eastAsia="Times New Roman" w:hAnsi="Times New Roman" w:cs="Times New Roman"/>
            <w:sz w:val="24"/>
            <w:szCs w:val="24"/>
            <w:lang w:val="en-US"/>
          </w:rPr>
          <w:t xml:space="preserve"> You can do this by </w:t>
        </w:r>
      </w:ins>
      <w:moveToRangeStart w:id="4888" w:author="Sarah Lane" w:date="2021-10-17T13:52:00Z" w:name="move85371147"/>
      <w:moveTo w:id="4889" w:author="Sarah Lane" w:date="2021-10-17T13:52:00Z">
        <w:del w:id="4890" w:author="Sarah Lane" w:date="2021-10-17T13:52:00Z">
          <w:r w:rsidR="000F722A" w:rsidRPr="00494D78" w:rsidDel="000F722A">
            <w:rPr>
              <w:rFonts w:ascii="Times New Roman" w:eastAsia="Times New Roman" w:hAnsi="Times New Roman" w:cs="Times New Roman"/>
              <w:sz w:val="24"/>
              <w:szCs w:val="24"/>
              <w:lang w:val="en-US"/>
            </w:rPr>
            <w:delText xml:space="preserve">Turn the list </w:delText>
          </w:r>
        </w:del>
      </w:moveTo>
      <w:ins w:id="4891" w:author="Sarah Lane" w:date="2021-10-17T13:52:00Z">
        <w:r w:rsidR="000F722A">
          <w:rPr>
            <w:rFonts w:ascii="Times New Roman" w:eastAsia="Times New Roman" w:hAnsi="Times New Roman" w:cs="Times New Roman"/>
            <w:sz w:val="24"/>
            <w:szCs w:val="24"/>
            <w:lang w:val="en-US"/>
          </w:rPr>
          <w:t xml:space="preserve">turning the list of goals </w:t>
        </w:r>
      </w:ins>
      <w:moveTo w:id="4892" w:author="Sarah Lane" w:date="2021-10-17T13:52:00Z">
        <w:del w:id="4893" w:author="Sarah Lane" w:date="2021-10-17T13:52:00Z">
          <w:r w:rsidR="000F722A" w:rsidRPr="00494D78" w:rsidDel="000F722A">
            <w:rPr>
              <w:rFonts w:ascii="Times New Roman" w:eastAsia="Times New Roman" w:hAnsi="Times New Roman" w:cs="Times New Roman"/>
              <w:sz w:val="24"/>
              <w:szCs w:val="24"/>
              <w:lang w:val="en-US"/>
            </w:rPr>
            <w:delText xml:space="preserve">above </w:delText>
          </w:r>
        </w:del>
        <w:r w:rsidR="000F722A" w:rsidRPr="00494D78">
          <w:rPr>
            <w:rFonts w:ascii="Times New Roman" w:eastAsia="Times New Roman" w:hAnsi="Times New Roman" w:cs="Times New Roman"/>
            <w:sz w:val="24"/>
            <w:szCs w:val="24"/>
            <w:lang w:val="en-US"/>
          </w:rPr>
          <w:t>into a list of questions to ask the directors.</w:t>
        </w:r>
      </w:moveTo>
      <w:moveToRangeEnd w:id="4888"/>
    </w:p>
    <w:p w14:paraId="7223E047" w14:textId="77777777" w:rsidR="000F722A" w:rsidRDefault="00494D78" w:rsidP="00494D78">
      <w:pPr>
        <w:spacing w:before="100" w:beforeAutospacing="1" w:after="100" w:afterAutospacing="1" w:line="240" w:lineRule="auto"/>
        <w:rPr>
          <w:ins w:id="4894" w:author="Sarah Lane" w:date="2021-10-17T13:53:00Z"/>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 xml:space="preserve">When finalizing your goals, another important aspect is to </w:t>
      </w:r>
      <w:r w:rsidRPr="000F722A">
        <w:rPr>
          <w:rFonts w:ascii="Times New Roman" w:eastAsia="Times New Roman" w:hAnsi="Times New Roman" w:cs="Times New Roman"/>
          <w:b/>
          <w:bCs/>
          <w:sz w:val="24"/>
          <w:szCs w:val="24"/>
          <w:lang w:val="en-US"/>
          <w:rPrChange w:id="4895" w:author="Sarah Lane" w:date="2021-10-17T13:54:00Z">
            <w:rPr>
              <w:rFonts w:ascii="Times New Roman" w:eastAsia="Times New Roman" w:hAnsi="Times New Roman" w:cs="Times New Roman"/>
              <w:sz w:val="24"/>
              <w:szCs w:val="24"/>
              <w:lang w:val="en-US"/>
            </w:rPr>
          </w:rPrChange>
        </w:rPr>
        <w:t>ensure no two goals conflict with each other.</w:t>
      </w:r>
      <w:r w:rsidRPr="00494D78">
        <w:rPr>
          <w:rFonts w:ascii="Times New Roman" w:eastAsia="Times New Roman" w:hAnsi="Times New Roman" w:cs="Times New Roman"/>
          <w:sz w:val="24"/>
          <w:szCs w:val="24"/>
          <w:lang w:val="en-US"/>
        </w:rPr>
        <w:t xml:space="preserve"> Conflicting goals can cause </w:t>
      </w:r>
      <w:del w:id="4896" w:author="Sarah Lane" w:date="2021-10-17T13:52:00Z">
        <w:r w:rsidRPr="00494D78" w:rsidDel="000F722A">
          <w:rPr>
            <w:rFonts w:ascii="Times New Roman" w:eastAsia="Times New Roman" w:hAnsi="Times New Roman" w:cs="Times New Roman"/>
            <w:sz w:val="24"/>
            <w:szCs w:val="24"/>
            <w:lang w:val="en-US"/>
          </w:rPr>
          <w:delText xml:space="preserve">a lot of </w:delText>
        </w:r>
      </w:del>
      <w:r w:rsidRPr="00494D78">
        <w:rPr>
          <w:rFonts w:ascii="Times New Roman" w:eastAsia="Times New Roman" w:hAnsi="Times New Roman" w:cs="Times New Roman"/>
          <w:sz w:val="24"/>
          <w:szCs w:val="24"/>
          <w:lang w:val="en-US"/>
        </w:rPr>
        <w:t>headaches and keep you from finding a workable solution.</w:t>
      </w:r>
      <w:del w:id="4897" w:author="Sarah Lane" w:date="2021-10-17T13:52:00Z">
        <w:r w:rsidRPr="00494D78" w:rsidDel="000F722A">
          <w:rPr>
            <w:rFonts w:ascii="Times New Roman" w:eastAsia="Times New Roman" w:hAnsi="Times New Roman" w:cs="Times New Roman"/>
            <w:sz w:val="24"/>
            <w:szCs w:val="24"/>
            <w:lang w:val="en-US"/>
          </w:rPr>
          <w:delText xml:space="preserve"> It</w:delText>
        </w:r>
      </w:del>
      <w:ins w:id="4898" w:author="Sarah Lane" w:date="2021-10-17T13:52:00Z">
        <w:r w:rsidR="000F722A">
          <w:rPr>
            <w:rFonts w:ascii="Times New Roman" w:eastAsia="Times New Roman" w:hAnsi="Times New Roman" w:cs="Times New Roman"/>
            <w:sz w:val="24"/>
            <w:szCs w:val="24"/>
            <w:lang w:val="en-US"/>
          </w:rPr>
          <w:t xml:space="preserve"> They</w:t>
        </w:r>
      </w:ins>
      <w:r w:rsidRPr="00494D78">
        <w:rPr>
          <w:rFonts w:ascii="Times New Roman" w:eastAsia="Times New Roman" w:hAnsi="Times New Roman" w:cs="Times New Roman"/>
          <w:sz w:val="24"/>
          <w:szCs w:val="24"/>
          <w:lang w:val="en-US"/>
        </w:rPr>
        <w:t xml:space="preserve"> can also be hard to spot until you’re deep in development and frustrated with your feature. The easiest way to overcome </w:t>
      </w:r>
      <w:del w:id="4899" w:author="Sarah Lane" w:date="2021-10-17T13:52:00Z">
        <w:r w:rsidRPr="00494D78" w:rsidDel="000F722A">
          <w:rPr>
            <w:rFonts w:ascii="Times New Roman" w:eastAsia="Times New Roman" w:hAnsi="Times New Roman" w:cs="Times New Roman"/>
            <w:sz w:val="24"/>
            <w:szCs w:val="24"/>
            <w:lang w:val="en-US"/>
          </w:rPr>
          <w:delText xml:space="preserve">this </w:delText>
        </w:r>
      </w:del>
      <w:ins w:id="4900" w:author="Sarah Lane" w:date="2021-10-17T13:52:00Z">
        <w:r w:rsidR="000F722A">
          <w:rPr>
            <w:rFonts w:ascii="Times New Roman" w:eastAsia="Times New Roman" w:hAnsi="Times New Roman" w:cs="Times New Roman"/>
            <w:sz w:val="24"/>
            <w:szCs w:val="24"/>
            <w:lang w:val="en-US"/>
          </w:rPr>
          <w:t>the problem of conflicting goals</w:t>
        </w:r>
        <w:r w:rsidR="000F722A"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 xml:space="preserve">is to </w:t>
      </w:r>
      <w:del w:id="4901" w:author="Sarah Lane" w:date="2021-10-17T13:52:00Z">
        <w:r w:rsidRPr="00494D78" w:rsidDel="000F722A">
          <w:rPr>
            <w:rFonts w:ascii="Times New Roman" w:eastAsia="Times New Roman" w:hAnsi="Times New Roman" w:cs="Times New Roman"/>
            <w:sz w:val="24"/>
            <w:szCs w:val="24"/>
            <w:lang w:val="en-US"/>
          </w:rPr>
          <w:delText xml:space="preserve">always </w:delText>
        </w:r>
      </w:del>
      <w:r w:rsidRPr="00494D78">
        <w:rPr>
          <w:rFonts w:ascii="Times New Roman" w:eastAsia="Times New Roman" w:hAnsi="Times New Roman" w:cs="Times New Roman"/>
          <w:sz w:val="24"/>
          <w:szCs w:val="24"/>
          <w:lang w:val="en-US"/>
        </w:rPr>
        <w:t>list your goals in priority order. As long as the team understands the priorities</w:t>
      </w:r>
      <w:ins w:id="4902" w:author="Sarah Lane" w:date="2021-10-17T13:53:00Z">
        <w:r w:rsidR="000F722A">
          <w:rPr>
            <w:rFonts w:ascii="Times New Roman" w:eastAsia="Times New Roman" w:hAnsi="Times New Roman" w:cs="Times New Roman"/>
            <w:sz w:val="24"/>
            <w:szCs w:val="24"/>
            <w:lang w:val="en-US"/>
          </w:rPr>
          <w:t>, they will find</w:t>
        </w:r>
      </w:ins>
      <w:r w:rsidRPr="00494D78">
        <w:rPr>
          <w:rFonts w:ascii="Times New Roman" w:eastAsia="Times New Roman" w:hAnsi="Times New Roman" w:cs="Times New Roman"/>
          <w:sz w:val="24"/>
          <w:szCs w:val="24"/>
          <w:lang w:val="en-US"/>
        </w:rPr>
        <w:t xml:space="preserve"> it </w:t>
      </w:r>
      <w:del w:id="4903" w:author="Sarah Lane" w:date="2021-10-17T13:53:00Z">
        <w:r w:rsidRPr="00494D78" w:rsidDel="000F722A">
          <w:rPr>
            <w:rFonts w:ascii="Times New Roman" w:eastAsia="Times New Roman" w:hAnsi="Times New Roman" w:cs="Times New Roman"/>
            <w:sz w:val="24"/>
            <w:szCs w:val="24"/>
            <w:lang w:val="en-US"/>
          </w:rPr>
          <w:delText xml:space="preserve">will be </w:delText>
        </w:r>
      </w:del>
      <w:r w:rsidRPr="00494D78">
        <w:rPr>
          <w:rFonts w:ascii="Times New Roman" w:eastAsia="Times New Roman" w:hAnsi="Times New Roman" w:cs="Times New Roman"/>
          <w:sz w:val="24"/>
          <w:szCs w:val="24"/>
          <w:lang w:val="en-US"/>
        </w:rPr>
        <w:t xml:space="preserve">easier to make concessions and even remove </w:t>
      </w:r>
      <w:ins w:id="4904" w:author="Sarah Lane" w:date="2021-10-17T13:53:00Z">
        <w:r w:rsidR="000F722A">
          <w:rPr>
            <w:rFonts w:ascii="Times New Roman" w:eastAsia="Times New Roman" w:hAnsi="Times New Roman" w:cs="Times New Roman"/>
            <w:sz w:val="24"/>
            <w:szCs w:val="24"/>
            <w:lang w:val="en-US"/>
          </w:rPr>
          <w:t xml:space="preserve">some conflicting </w:t>
        </w:r>
      </w:ins>
      <w:r w:rsidRPr="00494D78">
        <w:rPr>
          <w:rFonts w:ascii="Times New Roman" w:eastAsia="Times New Roman" w:hAnsi="Times New Roman" w:cs="Times New Roman"/>
          <w:sz w:val="24"/>
          <w:szCs w:val="24"/>
          <w:lang w:val="en-US"/>
        </w:rPr>
        <w:t xml:space="preserve">goals </w:t>
      </w:r>
      <w:del w:id="4905" w:author="Sarah Lane" w:date="2021-10-17T13:53:00Z">
        <w:r w:rsidRPr="00494D78" w:rsidDel="000F722A">
          <w:rPr>
            <w:rFonts w:ascii="Times New Roman" w:eastAsia="Times New Roman" w:hAnsi="Times New Roman" w:cs="Times New Roman"/>
            <w:sz w:val="24"/>
            <w:szCs w:val="24"/>
            <w:lang w:val="en-US"/>
          </w:rPr>
          <w:delText>at a later date</w:delText>
        </w:r>
      </w:del>
      <w:ins w:id="4906" w:author="Sarah Lane" w:date="2021-10-17T13:53:00Z">
        <w:r w:rsidR="000F722A">
          <w:rPr>
            <w:rFonts w:ascii="Times New Roman" w:eastAsia="Times New Roman" w:hAnsi="Times New Roman" w:cs="Times New Roman"/>
            <w:sz w:val="24"/>
            <w:szCs w:val="24"/>
            <w:lang w:val="en-US"/>
          </w:rPr>
          <w:t>later on</w:t>
        </w:r>
      </w:ins>
      <w:r w:rsidRPr="00494D78">
        <w:rPr>
          <w:rFonts w:ascii="Times New Roman" w:eastAsia="Times New Roman" w:hAnsi="Times New Roman" w:cs="Times New Roman"/>
          <w:sz w:val="24"/>
          <w:szCs w:val="24"/>
          <w:lang w:val="en-US"/>
        </w:rPr>
        <w:t xml:space="preserve">. </w:t>
      </w:r>
    </w:p>
    <w:p w14:paraId="3DD95244" w14:textId="71089AB4" w:rsidR="00494D78" w:rsidRPr="00494D78" w:rsidRDefault="00494D78" w:rsidP="00494D78">
      <w:p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 xml:space="preserve">Most disagreements around the success of a feature tend to be caused by teammates and directors having different priorities. I’ve seen discussions go in circles for hours due to this issue. It’s on designers to </w:t>
      </w:r>
      <w:r w:rsidRPr="000F722A">
        <w:rPr>
          <w:rFonts w:ascii="Times New Roman" w:eastAsia="Times New Roman" w:hAnsi="Times New Roman" w:cs="Times New Roman"/>
          <w:b/>
          <w:bCs/>
          <w:sz w:val="24"/>
          <w:szCs w:val="24"/>
          <w:lang w:val="en-US"/>
          <w:rPrChange w:id="4907" w:author="Sarah Lane" w:date="2021-10-17T13:55:00Z">
            <w:rPr>
              <w:rFonts w:ascii="Times New Roman" w:eastAsia="Times New Roman" w:hAnsi="Times New Roman" w:cs="Times New Roman"/>
              <w:sz w:val="24"/>
              <w:szCs w:val="24"/>
              <w:lang w:val="en-US"/>
            </w:rPr>
          </w:rPrChange>
        </w:rPr>
        <w:t>ensure a prioritized list of goals.</w:t>
      </w:r>
      <w:r w:rsidRPr="00494D78">
        <w:rPr>
          <w:rFonts w:ascii="Times New Roman" w:eastAsia="Times New Roman" w:hAnsi="Times New Roman" w:cs="Times New Roman"/>
          <w:sz w:val="24"/>
          <w:szCs w:val="24"/>
          <w:lang w:val="en-US"/>
        </w:rPr>
        <w:t xml:space="preserve"> Never accept “We want it all” as a response to prioritization.</w:t>
      </w:r>
    </w:p>
    <w:p w14:paraId="5535E2ED" w14:textId="4B90922B" w:rsidR="00494D78" w:rsidRDefault="00494D78" w:rsidP="00494D78">
      <w:pPr>
        <w:spacing w:before="100" w:beforeAutospacing="1" w:after="100" w:afterAutospacing="1" w:line="240" w:lineRule="auto"/>
        <w:rPr>
          <w:rFonts w:ascii="Times New Roman" w:eastAsia="Times New Roman" w:hAnsi="Times New Roman" w:cs="Times New Roman"/>
          <w:sz w:val="24"/>
          <w:szCs w:val="24"/>
          <w:lang w:val="en-US"/>
        </w:rPr>
      </w:pPr>
      <w:r w:rsidRPr="00494D78">
        <w:rPr>
          <w:rFonts w:ascii="Times New Roman" w:eastAsia="Times New Roman" w:hAnsi="Times New Roman" w:cs="Times New Roman"/>
          <w:sz w:val="24"/>
          <w:szCs w:val="24"/>
          <w:lang w:val="en-US"/>
        </w:rPr>
        <w:t>Maintaining strong goals and priorities is one of the most important aspects of game design. It is always the first thing I inspect when engaging with teams that are having design issues. I will generally care less about the design itself and more about how they designed it</w:t>
      </w:r>
      <w:ins w:id="4908" w:author="Sarah Lane" w:date="2021-10-17T13:55:00Z">
        <w:r w:rsidR="000F722A">
          <w:rPr>
            <w:rFonts w:ascii="Times New Roman" w:eastAsia="Times New Roman" w:hAnsi="Times New Roman" w:cs="Times New Roman"/>
            <w:sz w:val="24"/>
            <w:szCs w:val="24"/>
            <w:lang w:val="en-US"/>
          </w:rPr>
          <w:t xml:space="preserve"> </w:t>
        </w:r>
      </w:ins>
      <w:del w:id="4909" w:author="Sarah Lane" w:date="2021-10-17T13:55:00Z">
        <w:r w:rsidRPr="00494D78" w:rsidDel="000F722A">
          <w:rPr>
            <w:rFonts w:ascii="Times New Roman" w:eastAsia="Times New Roman" w:hAnsi="Times New Roman" w:cs="Times New Roman"/>
            <w:sz w:val="24"/>
            <w:szCs w:val="24"/>
            <w:lang w:val="en-US"/>
          </w:rPr>
          <w:delText>. B</w:delText>
        </w:r>
      </w:del>
      <w:del w:id="4910" w:author="Sarah Lane" w:date="2021-10-22T14:30:00Z">
        <w:r w:rsidRPr="00494D78" w:rsidDel="00180F2F">
          <w:rPr>
            <w:rFonts w:ascii="Times New Roman" w:eastAsia="Times New Roman" w:hAnsi="Times New Roman" w:cs="Times New Roman"/>
            <w:sz w:val="24"/>
            <w:szCs w:val="24"/>
            <w:lang w:val="en-US"/>
          </w:rPr>
          <w:delText>ecause</w:delText>
        </w:r>
      </w:del>
      <w:ins w:id="4911" w:author="Sarah Lane" w:date="2021-10-22T14:30:00Z">
        <w:r w:rsidR="00180F2F" w:rsidRPr="00494D78">
          <w:rPr>
            <w:rFonts w:ascii="Times New Roman" w:eastAsia="Times New Roman" w:hAnsi="Times New Roman" w:cs="Times New Roman"/>
            <w:sz w:val="24"/>
            <w:szCs w:val="24"/>
            <w:lang w:val="en-US"/>
          </w:rPr>
          <w:t>because</w:t>
        </w:r>
      </w:ins>
      <w:r w:rsidRPr="00494D78">
        <w:rPr>
          <w:rFonts w:ascii="Times New Roman" w:eastAsia="Times New Roman" w:hAnsi="Times New Roman" w:cs="Times New Roman"/>
          <w:sz w:val="24"/>
          <w:szCs w:val="24"/>
          <w:lang w:val="en-US"/>
        </w:rPr>
        <w:t xml:space="preserve"> millions of designs could work</w:t>
      </w:r>
      <w:ins w:id="4912" w:author="Sarah Lane" w:date="2021-10-17T13:55:00Z">
        <w:r w:rsidR="000F722A">
          <w:rPr>
            <w:rFonts w:ascii="Times New Roman" w:eastAsia="Times New Roman" w:hAnsi="Times New Roman" w:cs="Times New Roman"/>
            <w:sz w:val="24"/>
            <w:szCs w:val="24"/>
            <w:lang w:val="en-US"/>
          </w:rPr>
          <w:t>,</w:t>
        </w:r>
      </w:ins>
      <w:r w:rsidRPr="00494D78">
        <w:rPr>
          <w:rFonts w:ascii="Times New Roman" w:eastAsia="Times New Roman" w:hAnsi="Times New Roman" w:cs="Times New Roman"/>
          <w:sz w:val="24"/>
          <w:szCs w:val="24"/>
          <w:lang w:val="en-US"/>
        </w:rPr>
        <w:t xml:space="preserve"> and choosing </w:t>
      </w:r>
      <w:del w:id="4913" w:author="Sarah Lane" w:date="2021-10-17T13:55:00Z">
        <w:r w:rsidRPr="00494D78" w:rsidDel="000F722A">
          <w:rPr>
            <w:rFonts w:ascii="Times New Roman" w:eastAsia="Times New Roman" w:hAnsi="Times New Roman" w:cs="Times New Roman"/>
            <w:sz w:val="24"/>
            <w:szCs w:val="24"/>
            <w:lang w:val="en-US"/>
          </w:rPr>
          <w:delText xml:space="preserve">between </w:delText>
        </w:r>
      </w:del>
      <w:ins w:id="4914" w:author="Sarah Lane" w:date="2021-10-17T13:55:00Z">
        <w:r w:rsidR="000F722A">
          <w:rPr>
            <w:rFonts w:ascii="Times New Roman" w:eastAsia="Times New Roman" w:hAnsi="Times New Roman" w:cs="Times New Roman"/>
            <w:sz w:val="24"/>
            <w:szCs w:val="24"/>
            <w:lang w:val="en-US"/>
          </w:rPr>
          <w:t>among</w:t>
        </w:r>
        <w:r w:rsidR="000F722A"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 xml:space="preserve">them is mostly subjective. But did </w:t>
      </w:r>
      <w:del w:id="4915" w:author="Sarah Lane" w:date="2021-10-17T13:56:00Z">
        <w:r w:rsidRPr="00494D78" w:rsidDel="000F722A">
          <w:rPr>
            <w:rFonts w:ascii="Times New Roman" w:eastAsia="Times New Roman" w:hAnsi="Times New Roman" w:cs="Times New Roman"/>
            <w:sz w:val="24"/>
            <w:szCs w:val="24"/>
            <w:lang w:val="en-US"/>
          </w:rPr>
          <w:delText xml:space="preserve">they </w:delText>
        </w:r>
      </w:del>
      <w:ins w:id="4916" w:author="Sarah Lane" w:date="2021-10-17T13:56:00Z">
        <w:r w:rsidR="000F722A">
          <w:rPr>
            <w:rFonts w:ascii="Times New Roman" w:eastAsia="Times New Roman" w:hAnsi="Times New Roman" w:cs="Times New Roman"/>
            <w:sz w:val="24"/>
            <w:szCs w:val="24"/>
            <w:lang w:val="en-US"/>
          </w:rPr>
          <w:t>team members</w:t>
        </w:r>
        <w:r w:rsidR="000F722A"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 xml:space="preserve">set themselves up for success throughout the design process? Did they identify the problem, </w:t>
      </w:r>
      <w:ins w:id="4917" w:author="Sarah Lane" w:date="2021-10-17T13:56:00Z">
        <w:r w:rsidR="000F722A">
          <w:rPr>
            <w:rFonts w:ascii="Times New Roman" w:eastAsia="Times New Roman" w:hAnsi="Times New Roman" w:cs="Times New Roman"/>
            <w:sz w:val="24"/>
            <w:szCs w:val="24"/>
            <w:lang w:val="en-US"/>
          </w:rPr>
          <w:t xml:space="preserve">identify </w:t>
        </w:r>
      </w:ins>
      <w:r w:rsidRPr="00494D78">
        <w:rPr>
          <w:rFonts w:ascii="Times New Roman" w:eastAsia="Times New Roman" w:hAnsi="Times New Roman" w:cs="Times New Roman"/>
          <w:sz w:val="24"/>
          <w:szCs w:val="24"/>
          <w:lang w:val="en-US"/>
        </w:rPr>
        <w:t xml:space="preserve">its cause, and integrate </w:t>
      </w:r>
      <w:del w:id="4918" w:author="Sarah Lane" w:date="2021-10-17T13:56:00Z">
        <w:r w:rsidRPr="00494D78" w:rsidDel="000F722A">
          <w:rPr>
            <w:rFonts w:ascii="Times New Roman" w:eastAsia="Times New Roman" w:hAnsi="Times New Roman" w:cs="Times New Roman"/>
            <w:sz w:val="24"/>
            <w:szCs w:val="24"/>
            <w:lang w:val="en-US"/>
          </w:rPr>
          <w:delText xml:space="preserve">it </w:delText>
        </w:r>
      </w:del>
      <w:ins w:id="4919" w:author="Sarah Lane" w:date="2021-10-17T13:56:00Z">
        <w:r w:rsidR="000F722A">
          <w:rPr>
            <w:rFonts w:ascii="Times New Roman" w:eastAsia="Times New Roman" w:hAnsi="Times New Roman" w:cs="Times New Roman"/>
            <w:sz w:val="24"/>
            <w:szCs w:val="24"/>
            <w:lang w:val="en-US"/>
          </w:rPr>
          <w:t>the solution</w:t>
        </w:r>
        <w:r w:rsidR="000F722A" w:rsidRPr="00494D78">
          <w:rPr>
            <w:rFonts w:ascii="Times New Roman" w:eastAsia="Times New Roman" w:hAnsi="Times New Roman" w:cs="Times New Roman"/>
            <w:sz w:val="24"/>
            <w:szCs w:val="24"/>
            <w:lang w:val="en-US"/>
          </w:rPr>
          <w:t xml:space="preserve"> </w:t>
        </w:r>
      </w:ins>
      <w:r w:rsidRPr="00494D78">
        <w:rPr>
          <w:rFonts w:ascii="Times New Roman" w:eastAsia="Times New Roman" w:hAnsi="Times New Roman" w:cs="Times New Roman"/>
          <w:sz w:val="24"/>
          <w:szCs w:val="24"/>
          <w:lang w:val="en-US"/>
        </w:rPr>
        <w:t>into their goals? Does the team believe that the problem exists and that it needs to be solved? Do the rest of their goals inspire the team? Are their goals prioritized? The importance of this step cannot be understated.</w:t>
      </w:r>
    </w:p>
    <w:p w14:paraId="1E4935DB" w14:textId="77777777" w:rsidR="00E56FBF" w:rsidRPr="00494D78" w:rsidRDefault="00E56FBF" w:rsidP="00494D78">
      <w:pPr>
        <w:spacing w:before="100" w:beforeAutospacing="1" w:after="100" w:afterAutospacing="1" w:line="240" w:lineRule="auto"/>
        <w:rPr>
          <w:rFonts w:ascii="Times New Roman" w:eastAsia="Times New Roman" w:hAnsi="Times New Roman" w:cs="Times New Roman"/>
          <w:sz w:val="24"/>
          <w:szCs w:val="24"/>
          <w:lang w:val="en-US"/>
        </w:rPr>
      </w:pPr>
    </w:p>
    <w:p w14:paraId="0F4F9157" w14:textId="79A3C9C7" w:rsidR="00494D78" w:rsidRDefault="00494D78" w:rsidP="00494D78">
      <w:pPr>
        <w:spacing w:after="0" w:line="240" w:lineRule="auto"/>
        <w:rPr>
          <w:rFonts w:ascii="Times New Roman" w:eastAsia="Times New Roman" w:hAnsi="Times New Roman" w:cs="Times New Roman"/>
          <w:sz w:val="24"/>
          <w:szCs w:val="24"/>
          <w:lang w:val="en-US"/>
        </w:rPr>
      </w:pPr>
      <w:commentRangeStart w:id="4920"/>
      <w:r w:rsidRPr="00494D78">
        <w:rPr>
          <w:rFonts w:ascii="Times New Roman" w:eastAsia="Times New Roman" w:hAnsi="Times New Roman" w:cs="Times New Roman"/>
          <w:noProof/>
          <w:sz w:val="24"/>
          <w:szCs w:val="24"/>
          <w:lang w:val="en-US"/>
        </w:rPr>
        <w:drawing>
          <wp:inline distT="0" distB="0" distL="0" distR="0" wp14:anchorId="77BD9B4B" wp14:editId="338156E4">
            <wp:extent cx="5943600" cy="2990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9085"/>
                    </a:xfrm>
                    <a:prstGeom prst="rect">
                      <a:avLst/>
                    </a:prstGeom>
                    <a:noFill/>
                    <a:ln>
                      <a:noFill/>
                    </a:ln>
                  </pic:spPr>
                </pic:pic>
              </a:graphicData>
            </a:graphic>
          </wp:inline>
        </w:drawing>
      </w:r>
      <w:commentRangeEnd w:id="4920"/>
      <w:r w:rsidR="000F722A">
        <w:rPr>
          <w:rStyle w:val="CommentReference"/>
        </w:rPr>
        <w:commentReference w:id="4920"/>
      </w:r>
    </w:p>
    <w:p w14:paraId="1B80D27A" w14:textId="77777777" w:rsidR="00E56FBF" w:rsidRPr="00494D78" w:rsidRDefault="00E56FBF" w:rsidP="00494D78">
      <w:pPr>
        <w:spacing w:after="0" w:line="240" w:lineRule="auto"/>
        <w:rPr>
          <w:rFonts w:ascii="Times New Roman" w:eastAsia="Times New Roman" w:hAnsi="Times New Roman" w:cs="Times New Roman"/>
          <w:sz w:val="24"/>
          <w:szCs w:val="24"/>
          <w:lang w:val="en-US"/>
        </w:rPr>
      </w:pPr>
    </w:p>
    <w:p w14:paraId="7A877804" w14:textId="77EECCE3" w:rsidR="00494D78" w:rsidDel="000F722A" w:rsidRDefault="000F722A">
      <w:pPr>
        <w:shd w:val="clear" w:color="auto" w:fill="D9D9D9" w:themeFill="background1" w:themeFillShade="D9"/>
        <w:spacing w:before="100" w:beforeAutospacing="1" w:after="100" w:afterAutospacing="1" w:line="240" w:lineRule="auto"/>
        <w:outlineLvl w:val="0"/>
        <w:rPr>
          <w:del w:id="4921" w:author="Sarah Lane" w:date="2021-10-17T13:59:00Z"/>
          <w:rFonts w:ascii="Times New Roman" w:eastAsia="Times New Roman" w:hAnsi="Times New Roman" w:cs="Times New Roman"/>
          <w:b/>
          <w:bCs/>
          <w:kern w:val="36"/>
          <w:sz w:val="32"/>
          <w:szCs w:val="32"/>
          <w:lang w:val="en-US"/>
        </w:rPr>
        <w:pPrChange w:id="4922" w:author="Sarah Lane" w:date="2021-10-17T14:05:00Z">
          <w:pPr>
            <w:spacing w:before="100" w:beforeAutospacing="1" w:after="100" w:afterAutospacing="1" w:line="240" w:lineRule="auto"/>
            <w:outlineLvl w:val="0"/>
          </w:pPr>
        </w:pPrChange>
      </w:pPr>
      <w:ins w:id="4923" w:author="Sarah Lane" w:date="2021-10-17T13:59:00Z">
        <w:r w:rsidRPr="000F722A">
          <w:rPr>
            <w:rFonts w:ascii="Times New Roman" w:hAnsi="Times New Roman" w:cs="Times New Roman"/>
            <w:b/>
            <w:bCs/>
            <w:i/>
            <w:iCs/>
            <w:sz w:val="24"/>
            <w:szCs w:val="24"/>
            <w:rPrChange w:id="4924" w:author="Sarah Lane" w:date="2021-10-17T13:59:00Z">
              <w:rPr>
                <w:i/>
                <w:iCs/>
                <w:sz w:val="24"/>
                <w:szCs w:val="24"/>
              </w:rPr>
            </w:rPrChange>
          </w:rPr>
          <w:lastRenderedPageBreak/>
          <w:t>Rock, Paper, Scissors, Lizard, Spock</w:t>
        </w:r>
        <w:r w:rsidRPr="00494D78" w:rsidDel="000F722A">
          <w:rPr>
            <w:rFonts w:ascii="Times New Roman" w:eastAsia="Times New Roman" w:hAnsi="Times New Roman" w:cs="Times New Roman"/>
            <w:b/>
            <w:bCs/>
            <w:kern w:val="36"/>
            <w:sz w:val="32"/>
            <w:szCs w:val="32"/>
            <w:lang w:val="en-US"/>
          </w:rPr>
          <w:t xml:space="preserve"> </w:t>
        </w:r>
      </w:ins>
      <w:del w:id="4925" w:author="Sarah Lane" w:date="2021-10-17T13:59:00Z">
        <w:r w:rsidR="00494D78" w:rsidRPr="00494D78" w:rsidDel="000F722A">
          <w:rPr>
            <w:rFonts w:ascii="Times New Roman" w:eastAsia="Times New Roman" w:hAnsi="Times New Roman" w:cs="Times New Roman"/>
            <w:b/>
            <w:bCs/>
            <w:kern w:val="36"/>
            <w:sz w:val="32"/>
            <w:szCs w:val="32"/>
            <w:lang w:val="en-US"/>
          </w:rPr>
          <w:delText>RPSLS: Build Goals</w:delText>
        </w:r>
      </w:del>
    </w:p>
    <w:p w14:paraId="093601C6" w14:textId="64FC70DC" w:rsidR="000F722A" w:rsidRPr="000F722A" w:rsidRDefault="000F722A">
      <w:pPr>
        <w:shd w:val="clear" w:color="auto" w:fill="D9D9D9" w:themeFill="background1" w:themeFillShade="D9"/>
        <w:spacing w:before="100" w:beforeAutospacing="1" w:after="100" w:afterAutospacing="1" w:line="240" w:lineRule="auto"/>
        <w:outlineLvl w:val="0"/>
        <w:rPr>
          <w:ins w:id="4926" w:author="Sarah Lane" w:date="2021-10-17T13:59:00Z"/>
          <w:rFonts w:ascii="Times New Roman" w:eastAsia="Times New Roman" w:hAnsi="Times New Roman" w:cs="Times New Roman"/>
          <w:b/>
          <w:bCs/>
          <w:kern w:val="36"/>
          <w:sz w:val="24"/>
          <w:szCs w:val="24"/>
          <w:lang w:val="en-US"/>
          <w:rPrChange w:id="4927" w:author="Sarah Lane" w:date="2021-10-17T13:59:00Z">
            <w:rPr>
              <w:ins w:id="4928" w:author="Sarah Lane" w:date="2021-10-17T13:59:00Z"/>
              <w:rFonts w:ascii="Times New Roman" w:eastAsia="Times New Roman" w:hAnsi="Times New Roman" w:cs="Times New Roman"/>
              <w:b/>
              <w:bCs/>
              <w:kern w:val="36"/>
              <w:sz w:val="32"/>
              <w:szCs w:val="32"/>
              <w:lang w:val="en-US"/>
            </w:rPr>
          </w:rPrChange>
        </w:rPr>
        <w:pPrChange w:id="4929" w:author="Sarah Lane" w:date="2021-10-17T14:05:00Z">
          <w:pPr>
            <w:spacing w:before="100" w:beforeAutospacing="1" w:after="100" w:afterAutospacing="1" w:line="240" w:lineRule="auto"/>
            <w:outlineLvl w:val="0"/>
          </w:pPr>
        </w:pPrChange>
      </w:pPr>
      <w:ins w:id="4930" w:author="Sarah Lane" w:date="2021-10-17T13:59:00Z">
        <w:r w:rsidRPr="000F722A">
          <w:rPr>
            <w:rFonts w:ascii="Times New Roman" w:eastAsia="Times New Roman" w:hAnsi="Times New Roman" w:cs="Times New Roman"/>
            <w:b/>
            <w:bCs/>
            <w:kern w:val="36"/>
            <w:sz w:val="24"/>
            <w:szCs w:val="24"/>
            <w:lang w:val="en-US"/>
            <w:rPrChange w:id="4931" w:author="Sarah Lane" w:date="2021-10-17T13:59:00Z">
              <w:rPr>
                <w:rFonts w:ascii="Times New Roman" w:eastAsia="Times New Roman" w:hAnsi="Times New Roman" w:cs="Times New Roman"/>
                <w:b/>
                <w:bCs/>
                <w:kern w:val="36"/>
                <w:sz w:val="32"/>
                <w:szCs w:val="32"/>
                <w:lang w:val="en-US"/>
              </w:rPr>
            </w:rPrChange>
          </w:rPr>
          <w:t>Build Goals</w:t>
        </w:r>
      </w:ins>
    </w:p>
    <w:p w14:paraId="3A14213F" w14:textId="73CC0247" w:rsidR="00494D78" w:rsidRPr="00494D78" w:rsidRDefault="00494D78">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4932" w:author="Sarah Lane" w:date="2021-10-17T14:05:00Z">
          <w:pPr>
            <w:spacing w:before="100" w:beforeAutospacing="1" w:after="100" w:afterAutospacing="1" w:line="240" w:lineRule="auto"/>
          </w:pPr>
        </w:pPrChange>
      </w:pPr>
      <w:r w:rsidRPr="00494D78">
        <w:rPr>
          <w:rFonts w:ascii="Times New Roman" w:eastAsia="Times New Roman" w:hAnsi="Times New Roman" w:cs="Times New Roman"/>
          <w:sz w:val="24"/>
          <w:szCs w:val="24"/>
          <w:lang w:val="en-US"/>
        </w:rPr>
        <w:t xml:space="preserve">The original goal that led to the creation of </w:t>
      </w:r>
      <w:ins w:id="4933" w:author="Sarah Lane" w:date="2021-10-17T13:59:00Z">
        <w:r w:rsidR="000F722A">
          <w:rPr>
            <w:rFonts w:ascii="Times New Roman" w:eastAsia="Times New Roman" w:hAnsi="Times New Roman" w:cs="Times New Roman"/>
            <w:sz w:val="24"/>
            <w:szCs w:val="24"/>
            <w:lang w:val="en-US"/>
          </w:rPr>
          <w:t>five</w:t>
        </w:r>
      </w:ins>
      <w:del w:id="4934" w:author="Sarah Lane" w:date="2021-10-17T13:59:00Z">
        <w:r w:rsidRPr="00494D78" w:rsidDel="000F722A">
          <w:rPr>
            <w:rFonts w:ascii="Times New Roman" w:eastAsia="Times New Roman" w:hAnsi="Times New Roman" w:cs="Times New Roman"/>
            <w:sz w:val="24"/>
            <w:szCs w:val="24"/>
            <w:lang w:val="en-US"/>
          </w:rPr>
          <w:delText>5</w:delText>
        </w:r>
      </w:del>
      <w:r w:rsidRPr="00494D78">
        <w:rPr>
          <w:rFonts w:ascii="Times New Roman" w:eastAsia="Times New Roman" w:hAnsi="Times New Roman" w:cs="Times New Roman"/>
          <w:sz w:val="24"/>
          <w:szCs w:val="24"/>
          <w:lang w:val="en-US"/>
        </w:rPr>
        <w:t xml:space="preserve">-option RPSLS was to reduce the number of tie games </w:t>
      </w:r>
      <w:ins w:id="4935" w:author="Sarah Lane" w:date="2021-10-17T14:00:00Z">
        <w:r w:rsidR="000F722A">
          <w:rPr>
            <w:rFonts w:ascii="Times New Roman" w:eastAsia="Times New Roman" w:hAnsi="Times New Roman" w:cs="Times New Roman"/>
            <w:sz w:val="24"/>
            <w:szCs w:val="24"/>
            <w:lang w:val="en-US"/>
          </w:rPr>
          <w:t xml:space="preserve">in RPS </w:t>
        </w:r>
      </w:ins>
      <w:r w:rsidRPr="00494D78">
        <w:rPr>
          <w:rFonts w:ascii="Times New Roman" w:eastAsia="Times New Roman" w:hAnsi="Times New Roman" w:cs="Times New Roman"/>
          <w:sz w:val="24"/>
          <w:szCs w:val="24"/>
          <w:lang w:val="en-US"/>
        </w:rPr>
        <w:t>due to both players throwing the same option</w:t>
      </w:r>
      <w:del w:id="4936" w:author="Sarah Lane" w:date="2021-10-17T14:00:00Z">
        <w:r w:rsidRPr="00494D78" w:rsidDel="000F722A">
          <w:rPr>
            <w:rFonts w:ascii="Times New Roman" w:eastAsia="Times New Roman" w:hAnsi="Times New Roman" w:cs="Times New Roman"/>
            <w:sz w:val="24"/>
            <w:szCs w:val="24"/>
            <w:lang w:val="en-US"/>
          </w:rPr>
          <w:delText xml:space="preserve"> in RPS</w:delText>
        </w:r>
      </w:del>
      <w:r w:rsidRPr="00494D78">
        <w:rPr>
          <w:rFonts w:ascii="Times New Roman" w:eastAsia="Times New Roman" w:hAnsi="Times New Roman" w:cs="Times New Roman"/>
          <w:sz w:val="24"/>
          <w:szCs w:val="24"/>
          <w:lang w:val="en-US"/>
        </w:rPr>
        <w:t>. This is still a valid goal for the overall experience</w:t>
      </w:r>
      <w:ins w:id="4937" w:author="Sarah Lane" w:date="2021-10-17T14:00:00Z">
        <w:r w:rsidR="000F722A">
          <w:rPr>
            <w:rFonts w:ascii="Times New Roman" w:eastAsia="Times New Roman" w:hAnsi="Times New Roman" w:cs="Times New Roman"/>
            <w:sz w:val="24"/>
            <w:szCs w:val="24"/>
            <w:lang w:val="en-US"/>
          </w:rPr>
          <w:t>,</w:t>
        </w:r>
      </w:ins>
      <w:r w:rsidRPr="00494D78">
        <w:rPr>
          <w:rFonts w:ascii="Times New Roman" w:eastAsia="Times New Roman" w:hAnsi="Times New Roman" w:cs="Times New Roman"/>
          <w:sz w:val="24"/>
          <w:szCs w:val="24"/>
          <w:lang w:val="en-US"/>
        </w:rPr>
        <w:t xml:space="preserve"> but the design created the following problem we identified:</w:t>
      </w:r>
    </w:p>
    <w:p w14:paraId="5C88CEFB" w14:textId="5ACA0CCE" w:rsidR="00D83562" w:rsidRDefault="00494D78">
      <w:pPr>
        <w:shd w:val="clear" w:color="auto" w:fill="D9D9D9" w:themeFill="background1" w:themeFillShade="D9"/>
        <w:spacing w:after="0" w:line="240" w:lineRule="auto"/>
        <w:ind w:left="720"/>
        <w:rPr>
          <w:ins w:id="4938" w:author="Sarah Lane" w:date="2021-10-17T14:00:00Z"/>
          <w:rFonts w:ascii="Times New Roman" w:eastAsia="Times New Roman" w:hAnsi="Times New Roman" w:cs="Times New Roman"/>
          <w:sz w:val="24"/>
          <w:szCs w:val="24"/>
          <w:lang w:val="en-US"/>
        </w:rPr>
        <w:pPrChange w:id="4939" w:author="Sarah Lane" w:date="2021-10-17T14:05:00Z">
          <w:pPr>
            <w:spacing w:after="0" w:line="240" w:lineRule="auto"/>
            <w:ind w:left="720"/>
          </w:pPr>
        </w:pPrChange>
      </w:pPr>
      <w:del w:id="4940" w:author="Sarah Lane" w:date="2021-10-17T14:00:00Z">
        <w:r w:rsidRPr="00494D78" w:rsidDel="00D823A9">
          <w:rPr>
            <w:rFonts w:ascii="Times New Roman" w:eastAsia="Times New Roman" w:hAnsi="Times New Roman" w:cs="Times New Roman"/>
            <w:b/>
            <w:bCs/>
            <w:sz w:val="24"/>
            <w:szCs w:val="24"/>
            <w:lang w:val="en-US"/>
          </w:rPr>
          <w:delText>Problem</w:delText>
        </w:r>
        <w:r w:rsidRPr="00494D78" w:rsidDel="00D823A9">
          <w:rPr>
            <w:rFonts w:ascii="Times New Roman" w:eastAsia="Times New Roman" w:hAnsi="Times New Roman" w:cs="Times New Roman"/>
            <w:sz w:val="24"/>
            <w:szCs w:val="24"/>
            <w:lang w:val="en-US"/>
          </w:rPr>
          <w:delText xml:space="preserve">: </w:delText>
        </w:r>
      </w:del>
      <w:r w:rsidRPr="00494D78">
        <w:rPr>
          <w:rFonts w:ascii="Times New Roman" w:eastAsia="Times New Roman" w:hAnsi="Times New Roman" w:cs="Times New Roman"/>
          <w:sz w:val="24"/>
          <w:szCs w:val="24"/>
          <w:lang w:val="en-US"/>
        </w:rPr>
        <w:t>It’s difficult to remember what options Spock wins against and loses against.</w:t>
      </w:r>
    </w:p>
    <w:p w14:paraId="145A13C7" w14:textId="5EB58412" w:rsidR="00D823A9" w:rsidRDefault="00D823A9">
      <w:pPr>
        <w:shd w:val="clear" w:color="auto" w:fill="D9D9D9" w:themeFill="background1" w:themeFillShade="D9"/>
        <w:spacing w:after="0" w:line="240" w:lineRule="auto"/>
        <w:rPr>
          <w:ins w:id="4941" w:author="Sarah Lane" w:date="2021-10-17T14:00:00Z"/>
          <w:rFonts w:ascii="Times New Roman" w:eastAsia="Times New Roman" w:hAnsi="Times New Roman" w:cs="Times New Roman"/>
          <w:sz w:val="24"/>
          <w:szCs w:val="24"/>
          <w:lang w:val="en-US"/>
        </w:rPr>
        <w:pPrChange w:id="4942" w:author="Sarah Lane" w:date="2021-10-17T14:05:00Z">
          <w:pPr>
            <w:spacing w:after="0" w:line="240" w:lineRule="auto"/>
          </w:pPr>
        </w:pPrChange>
      </w:pPr>
    </w:p>
    <w:p w14:paraId="74988B04" w14:textId="28E25439" w:rsidR="00D823A9" w:rsidRDefault="00D823A9">
      <w:pPr>
        <w:shd w:val="clear" w:color="auto" w:fill="D9D9D9" w:themeFill="background1" w:themeFillShade="D9"/>
        <w:spacing w:after="0" w:line="240" w:lineRule="auto"/>
        <w:rPr>
          <w:rFonts w:ascii="Times New Roman" w:eastAsia="Times New Roman" w:hAnsi="Times New Roman" w:cs="Times New Roman"/>
          <w:sz w:val="24"/>
          <w:szCs w:val="24"/>
          <w:lang w:val="en-US"/>
        </w:rPr>
        <w:pPrChange w:id="4943" w:author="Sarah Lane" w:date="2021-10-17T14:05:00Z">
          <w:pPr>
            <w:spacing w:after="0" w:line="240" w:lineRule="auto"/>
            <w:ind w:left="720"/>
          </w:pPr>
        </w:pPrChange>
      </w:pPr>
      <w:ins w:id="4944" w:author="Sarah Lane" w:date="2021-10-17T14:00:00Z">
        <w:r>
          <w:rPr>
            <w:rFonts w:ascii="Times New Roman" w:eastAsia="Times New Roman" w:hAnsi="Times New Roman" w:cs="Times New Roman"/>
            <w:sz w:val="24"/>
            <w:szCs w:val="24"/>
            <w:lang w:val="en-US"/>
          </w:rPr>
          <w:t xml:space="preserve">We </w:t>
        </w:r>
      </w:ins>
      <w:ins w:id="4945" w:author="Sarah Lane" w:date="2021-10-17T14:01:00Z">
        <w:r>
          <w:rPr>
            <w:rFonts w:ascii="Times New Roman" w:eastAsia="Times New Roman" w:hAnsi="Times New Roman" w:cs="Times New Roman"/>
            <w:sz w:val="24"/>
            <w:szCs w:val="24"/>
            <w:lang w:val="en-US"/>
          </w:rPr>
          <w:t xml:space="preserve">next </w:t>
        </w:r>
      </w:ins>
      <w:ins w:id="4946" w:author="Sarah Lane" w:date="2021-10-17T14:00:00Z">
        <w:r>
          <w:rPr>
            <w:rFonts w:ascii="Times New Roman" w:eastAsia="Times New Roman" w:hAnsi="Times New Roman" w:cs="Times New Roman"/>
            <w:sz w:val="24"/>
            <w:szCs w:val="24"/>
            <w:lang w:val="en-US"/>
          </w:rPr>
          <w:t>identified a hypothetical cause</w:t>
        </w:r>
      </w:ins>
      <w:ins w:id="4947" w:author="Sarah Lane" w:date="2021-10-17T14:01:00Z">
        <w:r>
          <w:rPr>
            <w:rFonts w:ascii="Times New Roman" w:eastAsia="Times New Roman" w:hAnsi="Times New Roman" w:cs="Times New Roman"/>
            <w:sz w:val="24"/>
            <w:szCs w:val="24"/>
            <w:lang w:val="en-US"/>
          </w:rPr>
          <w:t>:</w:t>
        </w:r>
      </w:ins>
    </w:p>
    <w:p w14:paraId="5510BF64" w14:textId="77777777" w:rsidR="00D83562" w:rsidRDefault="00D83562">
      <w:pPr>
        <w:shd w:val="clear" w:color="auto" w:fill="D9D9D9" w:themeFill="background1" w:themeFillShade="D9"/>
        <w:spacing w:after="0" w:line="240" w:lineRule="auto"/>
        <w:ind w:left="720"/>
        <w:rPr>
          <w:rFonts w:ascii="Times New Roman" w:eastAsia="Times New Roman" w:hAnsi="Times New Roman" w:cs="Times New Roman"/>
          <w:sz w:val="24"/>
          <w:szCs w:val="24"/>
          <w:lang w:val="en-US"/>
        </w:rPr>
        <w:pPrChange w:id="4948" w:author="Sarah Lane" w:date="2021-10-17T14:05:00Z">
          <w:pPr>
            <w:spacing w:after="0" w:line="240" w:lineRule="auto"/>
            <w:ind w:left="720"/>
          </w:pPr>
        </w:pPrChange>
      </w:pPr>
    </w:p>
    <w:p w14:paraId="314C4807" w14:textId="5C0633FC" w:rsidR="00494D78" w:rsidRPr="00494D78" w:rsidRDefault="00494D78">
      <w:pPr>
        <w:shd w:val="clear" w:color="auto" w:fill="D9D9D9" w:themeFill="background1" w:themeFillShade="D9"/>
        <w:spacing w:after="0" w:line="240" w:lineRule="auto"/>
        <w:ind w:left="720"/>
        <w:rPr>
          <w:rFonts w:ascii="Times New Roman" w:eastAsia="Times New Roman" w:hAnsi="Times New Roman" w:cs="Times New Roman"/>
          <w:sz w:val="24"/>
          <w:szCs w:val="24"/>
          <w:lang w:val="en-US"/>
        </w:rPr>
        <w:pPrChange w:id="4949" w:author="Sarah Lane" w:date="2021-10-17T14:05:00Z">
          <w:pPr>
            <w:spacing w:after="0" w:line="240" w:lineRule="auto"/>
            <w:ind w:left="720"/>
          </w:pPr>
        </w:pPrChange>
      </w:pPr>
      <w:del w:id="4950" w:author="Sarah Lane" w:date="2021-10-17T14:01:00Z">
        <w:r w:rsidRPr="00494D78" w:rsidDel="00D823A9">
          <w:rPr>
            <w:rFonts w:ascii="Times New Roman" w:eastAsia="Times New Roman" w:hAnsi="Times New Roman" w:cs="Times New Roman"/>
            <w:b/>
            <w:bCs/>
            <w:sz w:val="24"/>
            <w:szCs w:val="24"/>
            <w:lang w:val="en-US"/>
          </w:rPr>
          <w:delText>Hypothesized Cause</w:delText>
        </w:r>
        <w:r w:rsidRPr="00494D78" w:rsidDel="00D823A9">
          <w:rPr>
            <w:rFonts w:ascii="Times New Roman" w:eastAsia="Times New Roman" w:hAnsi="Times New Roman" w:cs="Times New Roman"/>
            <w:sz w:val="24"/>
            <w:szCs w:val="24"/>
            <w:lang w:val="en-US"/>
          </w:rPr>
          <w:delText xml:space="preserve">: </w:delText>
        </w:r>
      </w:del>
      <w:r w:rsidRPr="00494D78">
        <w:rPr>
          <w:rFonts w:ascii="Times New Roman" w:eastAsia="Times New Roman" w:hAnsi="Times New Roman" w:cs="Times New Roman"/>
          <w:sz w:val="24"/>
          <w:szCs w:val="24"/>
          <w:lang w:val="en-US"/>
        </w:rPr>
        <w:t>The Spock option creates fantasy incongruity. The fantasy with how Spock interacts with the other options is unique for each option and can even alter the original fantasy for that option. This makes it hard to keep track of the interactions</w:t>
      </w:r>
      <w:del w:id="4951" w:author="Sarah Lane" w:date="2021-10-17T14:01:00Z">
        <w:r w:rsidRPr="00494D78" w:rsidDel="00D823A9">
          <w:rPr>
            <w:rFonts w:ascii="Times New Roman" w:eastAsia="Times New Roman" w:hAnsi="Times New Roman" w:cs="Times New Roman"/>
            <w:sz w:val="24"/>
            <w:szCs w:val="24"/>
            <w:lang w:val="en-US"/>
          </w:rPr>
          <w:delText xml:space="preserve"> because the objects keep changing.</w:delText>
        </w:r>
      </w:del>
      <w:ins w:id="4952" w:author="Sarah Lane" w:date="2021-10-17T14:01:00Z">
        <w:r w:rsidR="00D823A9">
          <w:rPr>
            <w:rFonts w:ascii="Times New Roman" w:eastAsia="Times New Roman" w:hAnsi="Times New Roman" w:cs="Times New Roman"/>
            <w:sz w:val="24"/>
            <w:szCs w:val="24"/>
            <w:lang w:val="en-US"/>
          </w:rPr>
          <w:t>.</w:t>
        </w:r>
      </w:ins>
    </w:p>
    <w:p w14:paraId="5673FBB9" w14:textId="131DA780" w:rsidR="00494D78" w:rsidRPr="00494D78" w:rsidRDefault="00494D78">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4953" w:author="Sarah Lane" w:date="2021-10-17T14:05:00Z">
          <w:pPr>
            <w:spacing w:before="100" w:beforeAutospacing="1" w:after="100" w:afterAutospacing="1" w:line="240" w:lineRule="auto"/>
          </w:pPr>
        </w:pPrChange>
      </w:pPr>
      <w:r w:rsidRPr="00494D78">
        <w:rPr>
          <w:rFonts w:ascii="Times New Roman" w:eastAsia="Times New Roman" w:hAnsi="Times New Roman" w:cs="Times New Roman"/>
          <w:sz w:val="24"/>
          <w:szCs w:val="24"/>
          <w:lang w:val="en-US"/>
        </w:rPr>
        <w:t>Now we must develop the goals for our solution</w:t>
      </w:r>
      <w:ins w:id="4954" w:author="Sarah Lane" w:date="2021-10-17T14:01:00Z">
        <w:r w:rsidR="00D823A9">
          <w:rPr>
            <w:rFonts w:ascii="Times New Roman" w:eastAsia="Times New Roman" w:hAnsi="Times New Roman" w:cs="Times New Roman"/>
            <w:sz w:val="24"/>
            <w:szCs w:val="24"/>
            <w:lang w:val="en-US"/>
          </w:rPr>
          <w:t xml:space="preserve"> to the hypothesized cause</w:t>
        </w:r>
      </w:ins>
      <w:r w:rsidRPr="00494D78">
        <w:rPr>
          <w:rFonts w:ascii="Times New Roman" w:eastAsia="Times New Roman" w:hAnsi="Times New Roman" w:cs="Times New Roman"/>
          <w:sz w:val="24"/>
          <w:szCs w:val="24"/>
          <w:lang w:val="en-US"/>
        </w:rPr>
        <w:t>.</w:t>
      </w:r>
    </w:p>
    <w:p w14:paraId="3A8CD77A" w14:textId="4451DFD3" w:rsidR="00494D78" w:rsidRPr="00494D78" w:rsidDel="00D823A9" w:rsidRDefault="00494D78">
      <w:pPr>
        <w:shd w:val="clear" w:color="auto" w:fill="D9D9D9" w:themeFill="background1" w:themeFillShade="D9"/>
        <w:spacing w:before="100" w:beforeAutospacing="1" w:after="100" w:afterAutospacing="1" w:line="240" w:lineRule="auto"/>
        <w:rPr>
          <w:del w:id="4955" w:author="Sarah Lane" w:date="2021-10-17T14:02:00Z"/>
          <w:rFonts w:ascii="Times New Roman" w:eastAsia="Times New Roman" w:hAnsi="Times New Roman" w:cs="Times New Roman"/>
          <w:sz w:val="24"/>
          <w:szCs w:val="24"/>
          <w:lang w:val="en-US"/>
        </w:rPr>
        <w:pPrChange w:id="4956" w:author="Sarah Lane" w:date="2021-10-17T14:05:00Z">
          <w:pPr>
            <w:spacing w:before="100" w:beforeAutospacing="1" w:after="100" w:afterAutospacing="1" w:line="240" w:lineRule="auto"/>
          </w:pPr>
        </w:pPrChange>
      </w:pPr>
      <w:del w:id="4957" w:author="Sarah Lane" w:date="2021-10-17T14:02:00Z">
        <w:r w:rsidRPr="00494D78" w:rsidDel="00D823A9">
          <w:rPr>
            <w:rFonts w:ascii="Times New Roman" w:eastAsia="Times New Roman" w:hAnsi="Times New Roman" w:cs="Times New Roman"/>
            <w:sz w:val="24"/>
            <w:szCs w:val="24"/>
            <w:u w:val="single"/>
            <w:lang w:val="en-US"/>
          </w:rPr>
          <w:delText>5-Option RPS: Goals</w:delText>
        </w:r>
      </w:del>
    </w:p>
    <w:p w14:paraId="40E8B817" w14:textId="4904FBC7" w:rsidR="00D83562" w:rsidRDefault="00494D78">
      <w:pPr>
        <w:shd w:val="clear" w:color="auto" w:fill="D9D9D9" w:themeFill="background1" w:themeFillShade="D9"/>
        <w:spacing w:after="0" w:line="240" w:lineRule="auto"/>
        <w:ind w:left="720"/>
        <w:rPr>
          <w:rFonts w:ascii="Times New Roman" w:eastAsia="Times New Roman" w:hAnsi="Times New Roman" w:cs="Times New Roman"/>
          <w:sz w:val="24"/>
          <w:szCs w:val="24"/>
          <w:lang w:val="en-US"/>
        </w:rPr>
        <w:pPrChange w:id="4958" w:author="Sarah Lane" w:date="2021-10-17T14:05:00Z">
          <w:pPr>
            <w:spacing w:after="0" w:line="240" w:lineRule="auto"/>
            <w:ind w:left="720"/>
          </w:pPr>
        </w:pPrChange>
      </w:pPr>
      <w:r w:rsidRPr="00494D78">
        <w:rPr>
          <w:rFonts w:ascii="Times New Roman" w:eastAsia="Times New Roman" w:hAnsi="Times New Roman" w:cs="Times New Roman"/>
          <w:b/>
          <w:bCs/>
          <w:sz w:val="24"/>
          <w:szCs w:val="24"/>
          <w:lang w:val="en-US"/>
        </w:rPr>
        <w:t>Goal 1</w:t>
      </w:r>
      <w:r w:rsidRPr="00D823A9">
        <w:rPr>
          <w:rFonts w:ascii="Times New Roman" w:eastAsia="Times New Roman" w:hAnsi="Times New Roman" w:cs="Times New Roman"/>
          <w:b/>
          <w:bCs/>
          <w:sz w:val="24"/>
          <w:szCs w:val="24"/>
          <w:lang w:val="en-US"/>
          <w:rPrChange w:id="4959" w:author="Sarah Lane" w:date="2021-10-17T14:02:00Z">
            <w:rPr>
              <w:rFonts w:ascii="Times New Roman" w:eastAsia="Times New Roman" w:hAnsi="Times New Roman" w:cs="Times New Roman"/>
              <w:sz w:val="24"/>
              <w:szCs w:val="24"/>
              <w:lang w:val="en-US"/>
            </w:rPr>
          </w:rPrChange>
        </w:rPr>
        <w:t>:</w:t>
      </w:r>
      <w:r w:rsidRPr="00494D78">
        <w:rPr>
          <w:rFonts w:ascii="Times New Roman" w:eastAsia="Times New Roman" w:hAnsi="Times New Roman" w:cs="Times New Roman"/>
          <w:sz w:val="24"/>
          <w:szCs w:val="24"/>
          <w:lang w:val="en-US"/>
        </w:rPr>
        <w:t xml:space="preserve"> Create an easily memorizable </w:t>
      </w:r>
      <w:del w:id="4960" w:author="Sarah Lane" w:date="2021-10-17T14:02:00Z">
        <w:r w:rsidRPr="00494D78" w:rsidDel="00D823A9">
          <w:rPr>
            <w:rFonts w:ascii="Times New Roman" w:eastAsia="Times New Roman" w:hAnsi="Times New Roman" w:cs="Times New Roman"/>
            <w:sz w:val="24"/>
            <w:szCs w:val="24"/>
            <w:lang w:val="en-US"/>
          </w:rPr>
          <w:delText>5</w:delText>
        </w:r>
      </w:del>
      <w:ins w:id="4961" w:author="Sarah Lane" w:date="2021-10-17T14:02:00Z">
        <w:r w:rsidR="00D823A9">
          <w:rPr>
            <w:rFonts w:ascii="Times New Roman" w:eastAsia="Times New Roman" w:hAnsi="Times New Roman" w:cs="Times New Roman"/>
            <w:sz w:val="24"/>
            <w:szCs w:val="24"/>
            <w:lang w:val="en-US"/>
          </w:rPr>
          <w:t>five</w:t>
        </w:r>
      </w:ins>
      <w:r w:rsidRPr="00494D78">
        <w:rPr>
          <w:rFonts w:ascii="Times New Roman" w:eastAsia="Times New Roman" w:hAnsi="Times New Roman" w:cs="Times New Roman"/>
          <w:sz w:val="24"/>
          <w:szCs w:val="24"/>
          <w:lang w:val="en-US"/>
        </w:rPr>
        <w:t>-option system by never altering fantasy between options and their interactions</w:t>
      </w:r>
      <w:r w:rsidR="00D83562">
        <w:rPr>
          <w:rFonts w:ascii="Times New Roman" w:eastAsia="Times New Roman" w:hAnsi="Times New Roman" w:cs="Times New Roman"/>
          <w:sz w:val="24"/>
          <w:szCs w:val="24"/>
          <w:lang w:val="en-US"/>
        </w:rPr>
        <w:t>.</w:t>
      </w:r>
    </w:p>
    <w:p w14:paraId="6B3CD3CC" w14:textId="77777777" w:rsidR="00D83562" w:rsidRDefault="00D83562">
      <w:pPr>
        <w:shd w:val="clear" w:color="auto" w:fill="D9D9D9" w:themeFill="background1" w:themeFillShade="D9"/>
        <w:spacing w:after="0" w:line="240" w:lineRule="auto"/>
        <w:ind w:left="720"/>
        <w:rPr>
          <w:rFonts w:ascii="Times New Roman" w:eastAsia="Times New Roman" w:hAnsi="Times New Roman" w:cs="Times New Roman"/>
          <w:sz w:val="24"/>
          <w:szCs w:val="24"/>
          <w:lang w:val="en-US"/>
        </w:rPr>
        <w:pPrChange w:id="4962" w:author="Sarah Lane" w:date="2021-10-17T14:05:00Z">
          <w:pPr>
            <w:spacing w:after="0" w:line="240" w:lineRule="auto"/>
            <w:ind w:left="720"/>
          </w:pPr>
        </w:pPrChange>
      </w:pPr>
    </w:p>
    <w:p w14:paraId="7738D9CB" w14:textId="5C898643" w:rsidR="00D83562" w:rsidRDefault="00494D78">
      <w:pPr>
        <w:shd w:val="clear" w:color="auto" w:fill="D9D9D9" w:themeFill="background1" w:themeFillShade="D9"/>
        <w:spacing w:after="0" w:line="240" w:lineRule="auto"/>
        <w:ind w:left="720"/>
        <w:rPr>
          <w:rFonts w:ascii="Times New Roman" w:eastAsia="Times New Roman" w:hAnsi="Times New Roman" w:cs="Times New Roman"/>
          <w:sz w:val="24"/>
          <w:szCs w:val="24"/>
          <w:lang w:val="en-US"/>
        </w:rPr>
        <w:pPrChange w:id="4963" w:author="Sarah Lane" w:date="2021-10-17T14:05:00Z">
          <w:pPr>
            <w:spacing w:after="0" w:line="240" w:lineRule="auto"/>
            <w:ind w:left="720"/>
          </w:pPr>
        </w:pPrChange>
      </w:pPr>
      <w:r w:rsidRPr="00494D78">
        <w:rPr>
          <w:rFonts w:ascii="Times New Roman" w:eastAsia="Times New Roman" w:hAnsi="Times New Roman" w:cs="Times New Roman"/>
          <w:b/>
          <w:bCs/>
          <w:sz w:val="24"/>
          <w:szCs w:val="24"/>
          <w:lang w:val="en-US"/>
        </w:rPr>
        <w:t>Goal 2</w:t>
      </w:r>
      <w:r w:rsidRPr="00D823A9">
        <w:rPr>
          <w:rFonts w:ascii="Times New Roman" w:eastAsia="Times New Roman" w:hAnsi="Times New Roman" w:cs="Times New Roman"/>
          <w:b/>
          <w:bCs/>
          <w:sz w:val="24"/>
          <w:szCs w:val="24"/>
          <w:lang w:val="en-US"/>
          <w:rPrChange w:id="4964" w:author="Sarah Lane" w:date="2021-10-17T14:02:00Z">
            <w:rPr>
              <w:rFonts w:ascii="Times New Roman" w:eastAsia="Times New Roman" w:hAnsi="Times New Roman" w:cs="Times New Roman"/>
              <w:sz w:val="24"/>
              <w:szCs w:val="24"/>
              <w:lang w:val="en-US"/>
            </w:rPr>
          </w:rPrChange>
        </w:rPr>
        <w:t>:</w:t>
      </w:r>
      <w:r w:rsidRPr="00494D78">
        <w:rPr>
          <w:rFonts w:ascii="Times New Roman" w:eastAsia="Times New Roman" w:hAnsi="Times New Roman" w:cs="Times New Roman"/>
          <w:sz w:val="24"/>
          <w:szCs w:val="24"/>
          <w:lang w:val="en-US"/>
        </w:rPr>
        <w:t xml:space="preserve"> Maintain the perfect balance of RPS</w:t>
      </w:r>
      <w:ins w:id="4965" w:author="Sarah Lane" w:date="2021-10-17T14:03:00Z">
        <w:r w:rsidR="00D823A9">
          <w:rPr>
            <w:rFonts w:ascii="Times New Roman" w:eastAsia="Times New Roman" w:hAnsi="Times New Roman" w:cs="Times New Roman"/>
            <w:sz w:val="24"/>
            <w:szCs w:val="24"/>
            <w:lang w:val="en-US"/>
          </w:rPr>
          <w:t>,</w:t>
        </w:r>
      </w:ins>
      <w:r w:rsidRPr="00494D78">
        <w:rPr>
          <w:rFonts w:ascii="Times New Roman" w:eastAsia="Times New Roman" w:hAnsi="Times New Roman" w:cs="Times New Roman"/>
          <w:sz w:val="24"/>
          <w:szCs w:val="24"/>
          <w:lang w:val="en-US"/>
        </w:rPr>
        <w:t xml:space="preserve"> with each option having an equivalent number of win states and loss </w:t>
      </w:r>
      <w:commentRangeStart w:id="4966"/>
      <w:r w:rsidRPr="00494D78">
        <w:rPr>
          <w:rFonts w:ascii="Times New Roman" w:eastAsia="Times New Roman" w:hAnsi="Times New Roman" w:cs="Times New Roman"/>
          <w:sz w:val="24"/>
          <w:szCs w:val="24"/>
          <w:lang w:val="en-US"/>
        </w:rPr>
        <w:t>states</w:t>
      </w:r>
      <w:commentRangeEnd w:id="4966"/>
      <w:r w:rsidR="00D823A9">
        <w:rPr>
          <w:rStyle w:val="CommentReference"/>
        </w:rPr>
        <w:commentReference w:id="4966"/>
      </w:r>
      <w:r w:rsidR="00D83562">
        <w:rPr>
          <w:rFonts w:ascii="Times New Roman" w:eastAsia="Times New Roman" w:hAnsi="Times New Roman" w:cs="Times New Roman"/>
          <w:sz w:val="24"/>
          <w:szCs w:val="24"/>
          <w:lang w:val="en-US"/>
        </w:rPr>
        <w:t>.</w:t>
      </w:r>
    </w:p>
    <w:p w14:paraId="636C0195" w14:textId="77777777" w:rsidR="00D83562" w:rsidRDefault="00D83562">
      <w:pPr>
        <w:shd w:val="clear" w:color="auto" w:fill="D9D9D9" w:themeFill="background1" w:themeFillShade="D9"/>
        <w:spacing w:after="0" w:line="240" w:lineRule="auto"/>
        <w:ind w:left="720"/>
        <w:rPr>
          <w:rFonts w:ascii="Times New Roman" w:eastAsia="Times New Roman" w:hAnsi="Times New Roman" w:cs="Times New Roman"/>
          <w:sz w:val="24"/>
          <w:szCs w:val="24"/>
          <w:lang w:val="en-US"/>
        </w:rPr>
        <w:pPrChange w:id="4967" w:author="Sarah Lane" w:date="2021-10-17T14:05:00Z">
          <w:pPr>
            <w:spacing w:after="0" w:line="240" w:lineRule="auto"/>
            <w:ind w:left="720"/>
          </w:pPr>
        </w:pPrChange>
      </w:pPr>
    </w:p>
    <w:p w14:paraId="4833330B" w14:textId="2436B432" w:rsidR="00494D78" w:rsidRPr="00494D78" w:rsidRDefault="00494D78">
      <w:pPr>
        <w:shd w:val="clear" w:color="auto" w:fill="D9D9D9" w:themeFill="background1" w:themeFillShade="D9"/>
        <w:spacing w:after="0" w:line="240" w:lineRule="auto"/>
        <w:ind w:left="720"/>
        <w:rPr>
          <w:rFonts w:ascii="Times New Roman" w:eastAsia="Times New Roman" w:hAnsi="Times New Roman" w:cs="Times New Roman"/>
          <w:sz w:val="24"/>
          <w:szCs w:val="24"/>
          <w:lang w:val="en-US"/>
        </w:rPr>
        <w:pPrChange w:id="4968" w:author="Sarah Lane" w:date="2021-10-17T14:05:00Z">
          <w:pPr>
            <w:spacing w:after="0" w:line="240" w:lineRule="auto"/>
            <w:ind w:left="720"/>
          </w:pPr>
        </w:pPrChange>
      </w:pPr>
      <w:r w:rsidRPr="00494D78">
        <w:rPr>
          <w:rFonts w:ascii="Times New Roman" w:eastAsia="Times New Roman" w:hAnsi="Times New Roman" w:cs="Times New Roman"/>
          <w:b/>
          <w:bCs/>
          <w:sz w:val="24"/>
          <w:szCs w:val="24"/>
          <w:lang w:val="en-US"/>
        </w:rPr>
        <w:t>Goal 3</w:t>
      </w:r>
      <w:r w:rsidRPr="00D823A9">
        <w:rPr>
          <w:rFonts w:ascii="Times New Roman" w:eastAsia="Times New Roman" w:hAnsi="Times New Roman" w:cs="Times New Roman"/>
          <w:b/>
          <w:bCs/>
          <w:sz w:val="24"/>
          <w:szCs w:val="24"/>
          <w:lang w:val="en-US"/>
          <w:rPrChange w:id="4969" w:author="Sarah Lane" w:date="2021-10-17T14:03:00Z">
            <w:rPr>
              <w:rFonts w:ascii="Times New Roman" w:eastAsia="Times New Roman" w:hAnsi="Times New Roman" w:cs="Times New Roman"/>
              <w:sz w:val="24"/>
              <w:szCs w:val="24"/>
              <w:lang w:val="en-US"/>
            </w:rPr>
          </w:rPrChange>
        </w:rPr>
        <w:t>:</w:t>
      </w:r>
      <w:r w:rsidRPr="00494D78">
        <w:rPr>
          <w:rFonts w:ascii="Times New Roman" w:eastAsia="Times New Roman" w:hAnsi="Times New Roman" w:cs="Times New Roman"/>
          <w:sz w:val="24"/>
          <w:szCs w:val="24"/>
          <w:lang w:val="en-US"/>
        </w:rPr>
        <w:t xml:space="preserve"> Ensure each hand gesture is easy to understand, </w:t>
      </w:r>
      <w:ins w:id="4970" w:author="Sarah Lane" w:date="2021-10-17T14:03:00Z">
        <w:r w:rsidR="00D823A9">
          <w:rPr>
            <w:rFonts w:ascii="Times New Roman" w:eastAsia="Times New Roman" w:hAnsi="Times New Roman" w:cs="Times New Roman"/>
            <w:sz w:val="24"/>
            <w:szCs w:val="24"/>
            <w:lang w:val="en-US"/>
          </w:rPr>
          <w:t xml:space="preserve">is </w:t>
        </w:r>
      </w:ins>
      <w:r w:rsidRPr="00494D78">
        <w:rPr>
          <w:rFonts w:ascii="Times New Roman" w:eastAsia="Times New Roman" w:hAnsi="Times New Roman" w:cs="Times New Roman"/>
          <w:sz w:val="24"/>
          <w:szCs w:val="24"/>
          <w:lang w:val="en-US"/>
        </w:rPr>
        <w:t xml:space="preserve">easily identifiable, and </w:t>
      </w:r>
      <w:ins w:id="4971" w:author="Sarah Lane" w:date="2021-10-17T14:03:00Z">
        <w:r w:rsidR="00D823A9">
          <w:rPr>
            <w:rFonts w:ascii="Times New Roman" w:eastAsia="Times New Roman" w:hAnsi="Times New Roman" w:cs="Times New Roman"/>
            <w:sz w:val="24"/>
            <w:szCs w:val="24"/>
            <w:lang w:val="en-US"/>
          </w:rPr>
          <w:t xml:space="preserve">is </w:t>
        </w:r>
      </w:ins>
      <w:r w:rsidRPr="00494D78">
        <w:rPr>
          <w:rFonts w:ascii="Times New Roman" w:eastAsia="Times New Roman" w:hAnsi="Times New Roman" w:cs="Times New Roman"/>
          <w:sz w:val="24"/>
          <w:szCs w:val="24"/>
          <w:lang w:val="en-US"/>
        </w:rPr>
        <w:t xml:space="preserve">distinguishable from the other </w:t>
      </w:r>
      <w:commentRangeStart w:id="4972"/>
      <w:r w:rsidRPr="00494D78">
        <w:rPr>
          <w:rFonts w:ascii="Times New Roman" w:eastAsia="Times New Roman" w:hAnsi="Times New Roman" w:cs="Times New Roman"/>
          <w:sz w:val="24"/>
          <w:szCs w:val="24"/>
          <w:lang w:val="en-US"/>
        </w:rPr>
        <w:t>gestures</w:t>
      </w:r>
      <w:commentRangeEnd w:id="4972"/>
      <w:r w:rsidR="00D823A9">
        <w:rPr>
          <w:rStyle w:val="CommentReference"/>
        </w:rPr>
        <w:commentReference w:id="4972"/>
      </w:r>
      <w:r w:rsidR="00D83562">
        <w:rPr>
          <w:rFonts w:ascii="Times New Roman" w:eastAsia="Times New Roman" w:hAnsi="Times New Roman" w:cs="Times New Roman"/>
          <w:sz w:val="24"/>
          <w:szCs w:val="24"/>
          <w:lang w:val="en-US"/>
        </w:rPr>
        <w:t>.</w:t>
      </w:r>
    </w:p>
    <w:p w14:paraId="6F3A1106" w14:textId="77777777" w:rsidR="00494D78" w:rsidRPr="00494D78" w:rsidRDefault="00494D78">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4973" w:author="Sarah Lane" w:date="2021-10-17T14:05:00Z">
          <w:pPr>
            <w:spacing w:before="100" w:beforeAutospacing="1" w:after="100" w:afterAutospacing="1" w:line="240" w:lineRule="auto"/>
          </w:pPr>
        </w:pPrChange>
      </w:pPr>
      <w:r w:rsidRPr="00494D78">
        <w:rPr>
          <w:rFonts w:ascii="Times New Roman" w:eastAsia="Times New Roman" w:hAnsi="Times New Roman" w:cs="Times New Roman"/>
          <w:sz w:val="24"/>
          <w:szCs w:val="24"/>
          <w:lang w:val="en-US"/>
        </w:rPr>
        <w:t xml:space="preserve">These goals will keep us on track and will help to ensure we aren’t overcomplicating RPS and losing out on what made it so successful in the first place. </w:t>
      </w:r>
    </w:p>
    <w:p w14:paraId="21532D57" w14:textId="77777777" w:rsidR="00C26A49" w:rsidRDefault="00C26A49" w:rsidP="00176F65">
      <w:pPr>
        <w:jc w:val="both"/>
      </w:pPr>
    </w:p>
    <w:p w14:paraId="04B8F193" w14:textId="77777777" w:rsidR="009166FD" w:rsidRDefault="009166FD">
      <w:pPr>
        <w:rPr>
          <w:b/>
          <w:bCs/>
          <w:sz w:val="28"/>
          <w:szCs w:val="28"/>
        </w:rPr>
      </w:pPr>
      <w:bookmarkStart w:id="4974" w:name="CH7_MaximizeIdeas_DesignSolution"/>
      <w:bookmarkEnd w:id="4974"/>
      <w:r>
        <w:rPr>
          <w:b/>
          <w:bCs/>
          <w:sz w:val="28"/>
          <w:szCs w:val="28"/>
        </w:rPr>
        <w:br w:type="page"/>
      </w:r>
    </w:p>
    <w:p w14:paraId="0EFF29A4" w14:textId="123E8D21" w:rsidR="003653C5" w:rsidRPr="009166FD" w:rsidRDefault="00461D34" w:rsidP="009166FD">
      <w:pPr>
        <w:jc w:val="center"/>
        <w:rPr>
          <w:b/>
          <w:bCs/>
          <w:sz w:val="36"/>
          <w:szCs w:val="36"/>
        </w:rPr>
      </w:pPr>
      <w:r w:rsidRPr="009166FD">
        <w:rPr>
          <w:b/>
          <w:bCs/>
          <w:sz w:val="36"/>
          <w:szCs w:val="36"/>
        </w:rPr>
        <w:lastRenderedPageBreak/>
        <w:t xml:space="preserve">Chapter 7:  </w:t>
      </w:r>
      <w:r w:rsidR="00432ACA" w:rsidRPr="009166FD">
        <w:rPr>
          <w:b/>
          <w:bCs/>
          <w:sz w:val="36"/>
          <w:szCs w:val="36"/>
        </w:rPr>
        <w:t>Maximize Ideas</w:t>
      </w:r>
    </w:p>
    <w:p w14:paraId="662D0E6F" w14:textId="67B37F7E" w:rsidR="00BF7220" w:rsidRDefault="00BF7220" w:rsidP="00BF7220">
      <w:pPr>
        <w:pStyle w:val="NormalWeb"/>
      </w:pPr>
      <w:r>
        <w:t xml:space="preserve">In </w:t>
      </w:r>
      <w:ins w:id="4975" w:author="Sarah Lane" w:date="2021-10-18T14:59:00Z">
        <w:r w:rsidR="000C63CD">
          <w:t>g</w:t>
        </w:r>
      </w:ins>
      <w:del w:id="4976" w:author="Sarah Lane" w:date="2021-10-18T14:59:00Z">
        <w:r w:rsidDel="000C63CD">
          <w:delText>G</w:delText>
        </w:r>
      </w:del>
      <w:r>
        <w:t xml:space="preserve">ame </w:t>
      </w:r>
      <w:ins w:id="4977" w:author="Sarah Lane" w:date="2021-10-18T14:59:00Z">
        <w:r w:rsidR="000C63CD">
          <w:t>d</w:t>
        </w:r>
      </w:ins>
      <w:del w:id="4978" w:author="Sarah Lane" w:date="2021-10-18T14:59:00Z">
        <w:r w:rsidDel="000C63CD">
          <w:delText>D</w:delText>
        </w:r>
      </w:del>
      <w:r>
        <w:t xml:space="preserve">esign, every problem has a solution. In fact, every problem has millions of possible solutions. You’d assume </w:t>
      </w:r>
      <w:ins w:id="4979" w:author="Sarah Lane" w:date="2021-10-18T15:16:00Z">
        <w:r w:rsidR="0047013B">
          <w:t xml:space="preserve">that </w:t>
        </w:r>
      </w:ins>
      <w:r>
        <w:t xml:space="preserve">finding one of these million solutions would be easy except that there are billions of designs that won’t work. These odds aren’t good. And yet I’ve seen a lot of designers take their first idea, flesh it out, and push it through the process. The first step to combating these odds is to maximize the number of ideas before choosing one. </w:t>
      </w:r>
    </w:p>
    <w:p w14:paraId="698FAF3C" w14:textId="6CE94BEF" w:rsidR="00BF7220" w:rsidDel="0047013B" w:rsidRDefault="00BF7220" w:rsidP="00BF7220">
      <w:pPr>
        <w:pStyle w:val="indented"/>
        <w:rPr>
          <w:del w:id="4980" w:author="Sarah Lane" w:date="2021-10-18T15:17:00Z"/>
        </w:rPr>
      </w:pPr>
      <w:r>
        <w:t>I know what you’re thinking. I said that game design is not about ideation. And it isn’t. This part isn’t about you coming up with a ton of ideas. It’s about you searching through as many ideas as possible and determining which one best solves the problem while fitting your systems and goals.</w:t>
      </w:r>
      <w:ins w:id="4981" w:author="Sarah Lane" w:date="2021-10-18T15:17:00Z">
        <w:r w:rsidR="0047013B">
          <w:t xml:space="preserve"> </w:t>
        </w:r>
      </w:ins>
      <w:r>
        <w:t xml:space="preserve">These ideas can be found </w:t>
      </w:r>
      <w:del w:id="4982" w:author="Sarah Lane" w:date="2021-10-18T15:17:00Z">
        <w:r w:rsidDel="0047013B">
          <w:delText>by:</w:delText>
        </w:r>
      </w:del>
    </w:p>
    <w:p w14:paraId="484274C0" w14:textId="61895799" w:rsidR="00BF7220" w:rsidRPr="0047013B" w:rsidRDefault="0047013B">
      <w:pPr>
        <w:pStyle w:val="indented"/>
        <w:ind w:firstLine="360"/>
        <w:pPrChange w:id="4983" w:author="Sarah Lane" w:date="2021-10-18T15:17:00Z">
          <w:pPr>
            <w:numPr>
              <w:numId w:val="30"/>
            </w:numPr>
            <w:tabs>
              <w:tab w:val="num" w:pos="720"/>
            </w:tabs>
            <w:spacing w:before="100" w:beforeAutospacing="1" w:after="100" w:afterAutospacing="1" w:line="240" w:lineRule="auto"/>
            <w:ind w:left="720" w:hanging="360"/>
          </w:pPr>
        </w:pPrChange>
      </w:pPr>
      <w:ins w:id="4984" w:author="Sarah Lane" w:date="2021-10-18T15:17:00Z">
        <w:r>
          <w:t xml:space="preserve">by </w:t>
        </w:r>
      </w:ins>
      <w:del w:id="4985" w:author="Sarah Lane" w:date="2021-10-18T15:17:00Z">
        <w:r w:rsidR="00BF7220" w:rsidRPr="0047013B" w:rsidDel="0047013B">
          <w:delText xml:space="preserve">Analyzing </w:delText>
        </w:r>
      </w:del>
      <w:ins w:id="4986" w:author="Sarah Lane" w:date="2021-10-18T15:17:00Z">
        <w:r>
          <w:t>a</w:t>
        </w:r>
        <w:r w:rsidRPr="0047013B">
          <w:t xml:space="preserve">nalyzing </w:t>
        </w:r>
      </w:ins>
      <w:r w:rsidR="00BF7220" w:rsidRPr="0047013B">
        <w:t>other games &amp; mediums (movies, books, activities, etc.)</w:t>
      </w:r>
    </w:p>
    <w:p w14:paraId="3885CF6E" w14:textId="306F00CC" w:rsidR="00BF7220" w:rsidRPr="0047013B" w:rsidRDefault="00BF7220" w:rsidP="009D1509">
      <w:pPr>
        <w:numPr>
          <w:ilvl w:val="0"/>
          <w:numId w:val="30"/>
        </w:numPr>
        <w:spacing w:before="100" w:beforeAutospacing="1" w:after="100" w:afterAutospacing="1" w:line="240" w:lineRule="auto"/>
        <w:rPr>
          <w:rFonts w:ascii="Times New Roman" w:hAnsi="Times New Roman" w:cs="Times New Roman"/>
          <w:sz w:val="24"/>
          <w:szCs w:val="24"/>
          <w:rPrChange w:id="4987" w:author="Sarah Lane" w:date="2021-10-18T15:17:00Z">
            <w:rPr/>
          </w:rPrChange>
        </w:rPr>
      </w:pPr>
      <w:del w:id="4988" w:author="Sarah Lane" w:date="2021-10-18T15:17:00Z">
        <w:r w:rsidRPr="0047013B" w:rsidDel="0047013B">
          <w:rPr>
            <w:rFonts w:ascii="Times New Roman" w:hAnsi="Times New Roman" w:cs="Times New Roman"/>
            <w:sz w:val="24"/>
            <w:szCs w:val="24"/>
            <w:rPrChange w:id="4989" w:author="Sarah Lane" w:date="2021-10-18T15:17:00Z">
              <w:rPr/>
            </w:rPrChange>
          </w:rPr>
          <w:delText>Discussions</w:delText>
        </w:r>
      </w:del>
      <w:ins w:id="4990" w:author="Sarah Lane" w:date="2021-10-18T15:17:00Z">
        <w:r w:rsidR="0047013B">
          <w:rPr>
            <w:rFonts w:ascii="Times New Roman" w:hAnsi="Times New Roman" w:cs="Times New Roman"/>
            <w:sz w:val="24"/>
            <w:szCs w:val="24"/>
          </w:rPr>
          <w:t>through d</w:t>
        </w:r>
        <w:r w:rsidR="0047013B" w:rsidRPr="0047013B">
          <w:rPr>
            <w:rFonts w:ascii="Times New Roman" w:hAnsi="Times New Roman" w:cs="Times New Roman"/>
            <w:sz w:val="24"/>
            <w:szCs w:val="24"/>
            <w:rPrChange w:id="4991" w:author="Sarah Lane" w:date="2021-10-18T15:17:00Z">
              <w:rPr/>
            </w:rPrChange>
          </w:rPr>
          <w:t>iscussions</w:t>
        </w:r>
        <w:r w:rsidR="0047013B">
          <w:rPr>
            <w:rFonts w:ascii="Times New Roman" w:hAnsi="Times New Roman" w:cs="Times New Roman"/>
            <w:sz w:val="24"/>
            <w:szCs w:val="24"/>
          </w:rPr>
          <w:t xml:space="preserve">, and </w:t>
        </w:r>
      </w:ins>
    </w:p>
    <w:p w14:paraId="00737519" w14:textId="481A860A" w:rsidR="00BF7220" w:rsidRPr="0047013B" w:rsidRDefault="0047013B" w:rsidP="009D1509">
      <w:pPr>
        <w:numPr>
          <w:ilvl w:val="0"/>
          <w:numId w:val="30"/>
        </w:numPr>
        <w:spacing w:before="100" w:beforeAutospacing="1" w:after="100" w:afterAutospacing="1" w:line="240" w:lineRule="auto"/>
        <w:rPr>
          <w:rFonts w:ascii="Times New Roman" w:hAnsi="Times New Roman" w:cs="Times New Roman"/>
          <w:sz w:val="24"/>
          <w:szCs w:val="24"/>
          <w:rPrChange w:id="4992" w:author="Sarah Lane" w:date="2021-10-18T15:17:00Z">
            <w:rPr/>
          </w:rPrChange>
        </w:rPr>
      </w:pPr>
      <w:ins w:id="4993" w:author="Sarah Lane" w:date="2021-10-18T15:17:00Z">
        <w:r>
          <w:rPr>
            <w:rFonts w:ascii="Times New Roman" w:hAnsi="Times New Roman" w:cs="Times New Roman"/>
            <w:sz w:val="24"/>
            <w:szCs w:val="24"/>
          </w:rPr>
          <w:t>through b</w:t>
        </w:r>
      </w:ins>
      <w:del w:id="4994" w:author="Sarah Lane" w:date="2021-10-18T15:17:00Z">
        <w:r w:rsidR="00BF7220" w:rsidRPr="0047013B" w:rsidDel="0047013B">
          <w:rPr>
            <w:rFonts w:ascii="Times New Roman" w:hAnsi="Times New Roman" w:cs="Times New Roman"/>
            <w:sz w:val="24"/>
            <w:szCs w:val="24"/>
            <w:rPrChange w:id="4995" w:author="Sarah Lane" w:date="2021-10-18T15:17:00Z">
              <w:rPr/>
            </w:rPrChange>
          </w:rPr>
          <w:delText>B</w:delText>
        </w:r>
      </w:del>
      <w:r w:rsidR="00BF7220" w:rsidRPr="0047013B">
        <w:rPr>
          <w:rFonts w:ascii="Times New Roman" w:hAnsi="Times New Roman" w:cs="Times New Roman"/>
          <w:sz w:val="24"/>
          <w:szCs w:val="24"/>
          <w:rPrChange w:id="4996" w:author="Sarah Lane" w:date="2021-10-18T15:17:00Z">
            <w:rPr/>
          </w:rPrChange>
        </w:rPr>
        <w:t>rainstorms</w:t>
      </w:r>
      <w:ins w:id="4997" w:author="Sarah Lane" w:date="2021-10-18T15:17:00Z">
        <w:r>
          <w:rPr>
            <w:rFonts w:ascii="Times New Roman" w:hAnsi="Times New Roman" w:cs="Times New Roman"/>
            <w:sz w:val="24"/>
            <w:szCs w:val="24"/>
          </w:rPr>
          <w:t>.</w:t>
        </w:r>
      </w:ins>
    </w:p>
    <w:p w14:paraId="685FF428" w14:textId="1E374EFF" w:rsidR="00BF7220" w:rsidRDefault="00BF7220" w:rsidP="00BF7220">
      <w:pPr>
        <w:pStyle w:val="NormalWeb"/>
      </w:pPr>
      <w:r>
        <w:t>I know. You’re excited about building an experience. But you have to fight the urge to skip past these steps, take your first idea, and iterate in engine. This is a trap. It’s more likely that first idea exists in the billions of solutions that won’t work. But through implementation you’ll become married to it and hit the sunk</w:t>
      </w:r>
      <w:del w:id="4998" w:author="Sarah Lane" w:date="2021-10-18T15:20:00Z">
        <w:r w:rsidDel="0047013B">
          <w:delText>en</w:delText>
        </w:r>
      </w:del>
      <w:r>
        <w:t xml:space="preserve"> cost fallacy</w:t>
      </w:r>
      <w:ins w:id="4999" w:author="Sarah Lane" w:date="2021-10-18T15:21:00Z">
        <w:r w:rsidR="0047013B">
          <w:t>: Y</w:t>
        </w:r>
      </w:ins>
      <w:ins w:id="5000" w:author="Sarah Lane" w:date="2021-10-18T15:20:00Z">
        <w:r w:rsidR="0047013B">
          <w:t xml:space="preserve">ou've already put time into it, </w:t>
        </w:r>
      </w:ins>
      <w:ins w:id="5001" w:author="Sarah Lane" w:date="2021-10-18T15:21:00Z">
        <w:r w:rsidR="0047013B">
          <w:t>so now it feels like a waste of money to just let it go</w:t>
        </w:r>
      </w:ins>
      <w:r>
        <w:t xml:space="preserve">. Your colleagues will grow concerned as you continue to hammer a square peg into a round hole. They’ll pitch you alternate solutions but </w:t>
      </w:r>
      <w:del w:id="5002" w:author="Sarah Lane" w:date="2021-10-18T15:18:00Z">
        <w:r w:rsidDel="0047013B">
          <w:delText>you’re too</w:delText>
        </w:r>
      </w:del>
      <w:ins w:id="5003" w:author="Sarah Lane" w:date="2021-10-18T15:18:00Z">
        <w:r w:rsidR="0047013B">
          <w:t>because you're so</w:t>
        </w:r>
      </w:ins>
      <w:r>
        <w:t xml:space="preserve"> invested</w:t>
      </w:r>
      <w:del w:id="5004" w:author="Sarah Lane" w:date="2021-10-18T15:18:00Z">
        <w:r w:rsidDel="0047013B">
          <w:delText xml:space="preserve"> and will</w:delText>
        </w:r>
      </w:del>
      <w:ins w:id="5005" w:author="Sarah Lane" w:date="2021-10-18T15:18:00Z">
        <w:r w:rsidR="0047013B">
          <w:t xml:space="preserve"> you'll</w:t>
        </w:r>
      </w:ins>
      <w:r>
        <w:t xml:space="preserve"> become defensive. “They just don’t get it,” you’ll say. “But they’ll see</w:t>
      </w:r>
      <w:del w:id="5006" w:author="Sarah Lane" w:date="2021-10-18T15:19:00Z">
        <w:r w:rsidDel="0047013B">
          <w:delText>…t</w:delText>
        </w:r>
      </w:del>
      <w:ins w:id="5007" w:author="Sarah Lane" w:date="2021-10-18T15:19:00Z">
        <w:r w:rsidR="0047013B">
          <w:t>. T</w:t>
        </w:r>
      </w:ins>
      <w:r>
        <w:t>hey’ll all see</w:t>
      </w:r>
      <w:ins w:id="5008" w:author="Sarah Lane" w:date="2021-10-18T15:19:00Z">
        <w:r w:rsidR="0047013B">
          <w:t>. M</w:t>
        </w:r>
      </w:ins>
      <w:del w:id="5009" w:author="Sarah Lane" w:date="2021-10-18T15:19:00Z">
        <w:r w:rsidDel="0047013B">
          <w:delText>…m</w:delText>
        </w:r>
      </w:del>
      <w:r>
        <w:t>whahahaha</w:t>
      </w:r>
      <w:del w:id="5010" w:author="Sarah Lane" w:date="2021-10-18T15:19:00Z">
        <w:r w:rsidDel="0047013B">
          <w:delText xml:space="preserve">.” </w:delText>
        </w:r>
      </w:del>
      <w:ins w:id="5011" w:author="Sarah Lane" w:date="2021-10-18T15:19:00Z">
        <w:r w:rsidR="0047013B">
          <w:t xml:space="preserve">!” </w:t>
        </w:r>
      </w:ins>
      <w:r>
        <w:t xml:space="preserve">When did you become the villain? The moment you picked </w:t>
      </w:r>
      <w:r>
        <w:rPr>
          <w:rStyle w:val="Emphasis"/>
        </w:rPr>
        <w:t>your</w:t>
      </w:r>
      <w:r>
        <w:t xml:space="preserve"> first idea, didn’t get input from the team, and ignored all feedback. </w:t>
      </w:r>
    </w:p>
    <w:p w14:paraId="44268596" w14:textId="77777777" w:rsidR="00BF7220" w:rsidRDefault="00BF7220" w:rsidP="00BF7220">
      <w:pPr>
        <w:pStyle w:val="indented"/>
      </w:pPr>
      <w:r>
        <w:t>Game dev is a team effort. And the best way to ensure your success is to maximize your ideas and include the team every step of the way. You’ll always get a better result when more minds are working together toward</w:t>
      </w:r>
      <w:del w:id="5012" w:author="Sarah Lane" w:date="2021-10-18T15:21:00Z">
        <w:r w:rsidDel="0047013B">
          <w:delText>s</w:delText>
        </w:r>
      </w:del>
      <w:r>
        <w:t xml:space="preserve"> a solution. So</w:t>
      </w:r>
      <w:del w:id="5013" w:author="Sarah Lane" w:date="2021-10-18T15:22:00Z">
        <w:r w:rsidDel="0047013B">
          <w:delText>,</w:delText>
        </w:r>
      </w:del>
      <w:r>
        <w:t xml:space="preserve"> let’s start searching for ideas. </w:t>
      </w:r>
    </w:p>
    <w:p w14:paraId="14DFB5BE" w14:textId="77777777" w:rsidR="00BF7220" w:rsidRPr="0047013B" w:rsidRDefault="00BF7220" w:rsidP="00BF7220">
      <w:pPr>
        <w:pStyle w:val="Heading2"/>
        <w:rPr>
          <w:rFonts w:ascii="Times New Roman" w:hAnsi="Times New Roman" w:cs="Times New Roman"/>
          <w:b/>
          <w:bCs/>
          <w:color w:val="000000" w:themeColor="text1"/>
          <w:sz w:val="32"/>
          <w:szCs w:val="32"/>
          <w:rPrChange w:id="5014" w:author="Sarah Lane" w:date="2021-10-18T15:22:00Z">
            <w:rPr>
              <w:b/>
              <w:bCs/>
            </w:rPr>
          </w:rPrChange>
        </w:rPr>
      </w:pPr>
      <w:r w:rsidRPr="0047013B">
        <w:rPr>
          <w:rFonts w:ascii="Times New Roman" w:hAnsi="Times New Roman" w:cs="Times New Roman"/>
          <w:b/>
          <w:bCs/>
          <w:color w:val="000000" w:themeColor="text1"/>
          <w:sz w:val="32"/>
          <w:szCs w:val="32"/>
          <w:rPrChange w:id="5015" w:author="Sarah Lane" w:date="2021-10-18T15:22:00Z">
            <w:rPr>
              <w:b/>
              <w:bCs/>
            </w:rPr>
          </w:rPrChange>
        </w:rPr>
        <w:t>Analyzing Other Games &amp; Mediums</w:t>
      </w:r>
    </w:p>
    <w:p w14:paraId="654C033A" w14:textId="3E308C8E" w:rsidR="00BF7220" w:rsidRDefault="00BF7220" w:rsidP="00BF7220">
      <w:pPr>
        <w:pStyle w:val="NormalWeb"/>
      </w:pPr>
      <w:r>
        <w:t xml:space="preserve">The trick in searching other sources for ideas is </w:t>
      </w:r>
      <w:del w:id="5016" w:author="Sarah Lane" w:date="2021-10-18T15:22:00Z">
        <w:r w:rsidDel="0047013B">
          <w:delText xml:space="preserve">to </w:delText>
        </w:r>
      </w:del>
      <w:r>
        <w:t xml:space="preserve">not </w:t>
      </w:r>
      <w:ins w:id="5017" w:author="Sarah Lane" w:date="2021-10-18T15:23:00Z">
        <w:r w:rsidR="0047013B">
          <w:t>to</w:t>
        </w:r>
      </w:ins>
      <w:ins w:id="5018" w:author="Sarah Lane" w:date="2021-10-18T15:24:00Z">
        <w:r w:rsidR="0047013B">
          <w:t xml:space="preserve"> </w:t>
        </w:r>
      </w:ins>
      <w:r>
        <w:t xml:space="preserve">stop once you come across an idea you like. This is when the analysis actually begins. </w:t>
      </w:r>
      <w:ins w:id="5019" w:author="Sarah Lane" w:date="2021-10-18T15:24:00Z">
        <w:r w:rsidR="0047013B">
          <w:t>Now y</w:t>
        </w:r>
      </w:ins>
      <w:del w:id="5020" w:author="Sarah Lane" w:date="2021-10-18T15:24:00Z">
        <w:r w:rsidDel="0047013B">
          <w:delText>Y</w:delText>
        </w:r>
      </w:del>
      <w:r>
        <w:t xml:space="preserve">ou must do a deep dive into how that idea is designed and connected to all </w:t>
      </w:r>
      <w:del w:id="5021" w:author="Sarah Lane" w:date="2021-10-18T15:24:00Z">
        <w:r w:rsidDel="0047013B">
          <w:delText xml:space="preserve">their </w:delText>
        </w:r>
      </w:del>
      <w:ins w:id="5022" w:author="Sarah Lane" w:date="2021-10-18T15:24:00Z">
        <w:r w:rsidR="0047013B">
          <w:t xml:space="preserve">its </w:t>
        </w:r>
      </w:ins>
      <w:r>
        <w:t>other systems. The analysis ends once you have the answers to the following questions:</w:t>
      </w:r>
    </w:p>
    <w:p w14:paraId="3024B3AB" w14:textId="13213E9F" w:rsidR="00BF7220" w:rsidRPr="0047013B" w:rsidRDefault="00BF7220" w:rsidP="009D1509">
      <w:pPr>
        <w:numPr>
          <w:ilvl w:val="0"/>
          <w:numId w:val="31"/>
        </w:numPr>
        <w:spacing w:before="100" w:beforeAutospacing="1" w:after="100" w:afterAutospacing="1" w:line="240" w:lineRule="auto"/>
        <w:rPr>
          <w:rFonts w:ascii="Times New Roman" w:hAnsi="Times New Roman" w:cs="Times New Roman"/>
          <w:sz w:val="24"/>
          <w:szCs w:val="24"/>
          <w:rPrChange w:id="5023" w:author="Sarah Lane" w:date="2021-10-18T15:24:00Z">
            <w:rPr/>
          </w:rPrChange>
        </w:rPr>
      </w:pPr>
      <w:r w:rsidRPr="0047013B">
        <w:rPr>
          <w:rFonts w:ascii="Times New Roman" w:hAnsi="Times New Roman" w:cs="Times New Roman"/>
          <w:b/>
          <w:bCs/>
          <w:sz w:val="24"/>
          <w:szCs w:val="24"/>
          <w:rPrChange w:id="5024" w:author="Sarah Lane" w:date="2021-10-18T15:24:00Z">
            <w:rPr/>
          </w:rPrChange>
        </w:rPr>
        <w:t>Design Analysis</w:t>
      </w:r>
      <w:del w:id="5025" w:author="Sarah Lane" w:date="2021-10-18T15:24:00Z">
        <w:r w:rsidRPr="0047013B" w:rsidDel="0047013B">
          <w:rPr>
            <w:rFonts w:ascii="Times New Roman" w:hAnsi="Times New Roman" w:cs="Times New Roman"/>
            <w:b/>
            <w:bCs/>
            <w:sz w:val="24"/>
            <w:szCs w:val="24"/>
            <w:rPrChange w:id="5026" w:author="Sarah Lane" w:date="2021-10-18T15:24:00Z">
              <w:rPr/>
            </w:rPrChange>
          </w:rPr>
          <w:delText>:</w:delText>
        </w:r>
      </w:del>
      <w:r w:rsidRPr="0047013B">
        <w:rPr>
          <w:rFonts w:ascii="Times New Roman" w:hAnsi="Times New Roman" w:cs="Times New Roman"/>
          <w:sz w:val="24"/>
          <w:szCs w:val="24"/>
          <w:rPrChange w:id="5027" w:author="Sarah Lane" w:date="2021-10-18T15:24:00Z">
            <w:rPr/>
          </w:rPrChange>
        </w:rPr>
        <w:t xml:space="preserve"> </w:t>
      </w:r>
      <w:r w:rsidRPr="0047013B">
        <w:rPr>
          <w:rStyle w:val="ql-soft-break"/>
          <w:rFonts w:ascii="Calibri" w:hAnsi="Calibri" w:cs="Calibri"/>
          <w:sz w:val="24"/>
          <w:szCs w:val="24"/>
          <w:rPrChange w:id="5028" w:author="Sarah Lane" w:date="2021-10-18T15:24:00Z">
            <w:rPr>
              <w:rStyle w:val="ql-soft-break"/>
            </w:rPr>
          </w:rPrChange>
        </w:rPr>
        <w:t>﻿</w:t>
      </w:r>
      <w:r w:rsidRPr="0047013B">
        <w:rPr>
          <w:rFonts w:ascii="Times New Roman" w:hAnsi="Times New Roman" w:cs="Times New Roman"/>
          <w:sz w:val="24"/>
          <w:szCs w:val="24"/>
          <w:rPrChange w:id="5029" w:author="Sarah Lane" w:date="2021-10-18T15:24:00Z">
            <w:rPr/>
          </w:rPrChange>
        </w:rPr>
        <w:br/>
      </w:r>
      <w:r w:rsidRPr="0047013B">
        <w:rPr>
          <w:rStyle w:val="ql-soft-break"/>
          <w:rFonts w:ascii="Calibri" w:hAnsi="Calibri" w:cs="Calibri"/>
          <w:sz w:val="24"/>
          <w:szCs w:val="24"/>
          <w:rPrChange w:id="5030" w:author="Sarah Lane" w:date="2021-10-18T15:24:00Z">
            <w:rPr>
              <w:rStyle w:val="ql-soft-break"/>
            </w:rPr>
          </w:rPrChange>
        </w:rPr>
        <w:t>﻿</w:t>
      </w:r>
      <w:r w:rsidRPr="0047013B">
        <w:rPr>
          <w:rFonts w:ascii="Times New Roman" w:hAnsi="Times New Roman" w:cs="Times New Roman"/>
          <w:sz w:val="24"/>
          <w:szCs w:val="24"/>
          <w:rPrChange w:id="5031" w:author="Sarah Lane" w:date="2021-10-18T15:24:00Z">
            <w:rPr/>
          </w:rPrChange>
        </w:rPr>
        <w:t xml:space="preserve"> </w:t>
      </w:r>
      <w:del w:id="5032" w:author="Sarah Lane" w:date="2021-10-18T15:24:00Z">
        <w:r w:rsidRPr="0047013B" w:rsidDel="0047013B">
          <w:rPr>
            <w:rFonts w:ascii="Times New Roman" w:hAnsi="Times New Roman" w:cs="Times New Roman"/>
            <w:sz w:val="24"/>
            <w:szCs w:val="24"/>
            <w:rPrChange w:id="5033" w:author="Sarah Lane" w:date="2021-10-18T15:24:00Z">
              <w:rPr/>
            </w:rPrChange>
          </w:rPr>
          <w:delText xml:space="preserve">- </w:delText>
        </w:r>
      </w:del>
      <w:ins w:id="5034" w:author="Sarah Lane" w:date="2021-10-18T15:24:00Z">
        <w:r w:rsidR="0047013B">
          <w:rPr>
            <w:rFonts w:ascii="Times New Roman" w:hAnsi="Times New Roman" w:cs="Times New Roman"/>
            <w:sz w:val="24"/>
            <w:szCs w:val="24"/>
          </w:rPr>
          <w:t>•</w:t>
        </w:r>
        <w:r w:rsidR="0047013B" w:rsidRPr="0047013B">
          <w:rPr>
            <w:rFonts w:ascii="Times New Roman" w:hAnsi="Times New Roman" w:cs="Times New Roman"/>
            <w:sz w:val="24"/>
            <w:szCs w:val="24"/>
            <w:rPrChange w:id="5035" w:author="Sarah Lane" w:date="2021-10-18T15:24:00Z">
              <w:rPr/>
            </w:rPrChange>
          </w:rPr>
          <w:t xml:space="preserve"> </w:t>
        </w:r>
      </w:ins>
      <w:r w:rsidRPr="0047013B">
        <w:rPr>
          <w:rFonts w:ascii="Times New Roman" w:hAnsi="Times New Roman" w:cs="Times New Roman"/>
          <w:sz w:val="24"/>
          <w:szCs w:val="24"/>
          <w:rPrChange w:id="5036" w:author="Sarah Lane" w:date="2021-10-18T15:24:00Z">
            <w:rPr/>
          </w:rPrChange>
        </w:rPr>
        <w:t>How are they using this idea?</w:t>
      </w:r>
      <w:r w:rsidRPr="0047013B">
        <w:rPr>
          <w:rStyle w:val="ql-soft-break"/>
          <w:rFonts w:ascii="Calibri" w:hAnsi="Calibri" w:cs="Calibri"/>
          <w:sz w:val="24"/>
          <w:szCs w:val="24"/>
          <w:rPrChange w:id="5037" w:author="Sarah Lane" w:date="2021-10-18T15:24:00Z">
            <w:rPr>
              <w:rStyle w:val="ql-soft-break"/>
            </w:rPr>
          </w:rPrChange>
        </w:rPr>
        <w:t>﻿</w:t>
      </w:r>
      <w:r w:rsidRPr="0047013B">
        <w:rPr>
          <w:rFonts w:ascii="Times New Roman" w:hAnsi="Times New Roman" w:cs="Times New Roman"/>
          <w:sz w:val="24"/>
          <w:szCs w:val="24"/>
          <w:rPrChange w:id="5038" w:author="Sarah Lane" w:date="2021-10-18T15:24:00Z">
            <w:rPr/>
          </w:rPrChange>
        </w:rPr>
        <w:br/>
      </w:r>
      <w:r w:rsidRPr="0047013B">
        <w:rPr>
          <w:rStyle w:val="ql-soft-break"/>
          <w:rFonts w:ascii="Calibri" w:hAnsi="Calibri" w:cs="Calibri"/>
          <w:sz w:val="24"/>
          <w:szCs w:val="24"/>
          <w:rPrChange w:id="5039" w:author="Sarah Lane" w:date="2021-10-18T15:24:00Z">
            <w:rPr>
              <w:rStyle w:val="ql-soft-break"/>
            </w:rPr>
          </w:rPrChange>
        </w:rPr>
        <w:t>﻿</w:t>
      </w:r>
      <w:r w:rsidRPr="0047013B">
        <w:rPr>
          <w:rFonts w:ascii="Times New Roman" w:hAnsi="Times New Roman" w:cs="Times New Roman"/>
          <w:sz w:val="24"/>
          <w:szCs w:val="24"/>
          <w:rPrChange w:id="5040" w:author="Sarah Lane" w:date="2021-10-18T15:24:00Z">
            <w:rPr/>
          </w:rPrChange>
        </w:rPr>
        <w:t xml:space="preserve"> </w:t>
      </w:r>
      <w:del w:id="5041" w:author="Sarah Lane" w:date="2021-10-18T15:24:00Z">
        <w:r w:rsidRPr="0047013B" w:rsidDel="0047013B">
          <w:rPr>
            <w:rFonts w:ascii="Times New Roman" w:hAnsi="Times New Roman" w:cs="Times New Roman"/>
            <w:sz w:val="24"/>
            <w:szCs w:val="24"/>
            <w:rPrChange w:id="5042" w:author="Sarah Lane" w:date="2021-10-18T15:24:00Z">
              <w:rPr/>
            </w:rPrChange>
          </w:rPr>
          <w:delText xml:space="preserve">- </w:delText>
        </w:r>
      </w:del>
      <w:ins w:id="5043" w:author="Sarah Lane" w:date="2021-10-18T15:24:00Z">
        <w:r w:rsidR="0047013B">
          <w:rPr>
            <w:rFonts w:ascii="Times New Roman" w:hAnsi="Times New Roman" w:cs="Times New Roman"/>
            <w:sz w:val="24"/>
            <w:szCs w:val="24"/>
          </w:rPr>
          <w:t>•</w:t>
        </w:r>
        <w:r w:rsidR="0047013B" w:rsidRPr="0047013B">
          <w:rPr>
            <w:rFonts w:ascii="Times New Roman" w:hAnsi="Times New Roman" w:cs="Times New Roman"/>
            <w:sz w:val="24"/>
            <w:szCs w:val="24"/>
            <w:rPrChange w:id="5044" w:author="Sarah Lane" w:date="2021-10-18T15:24:00Z">
              <w:rPr/>
            </w:rPrChange>
          </w:rPr>
          <w:t xml:space="preserve"> </w:t>
        </w:r>
      </w:ins>
      <w:r w:rsidRPr="0047013B">
        <w:rPr>
          <w:rFonts w:ascii="Times New Roman" w:hAnsi="Times New Roman" w:cs="Times New Roman"/>
          <w:sz w:val="24"/>
          <w:szCs w:val="24"/>
          <w:rPrChange w:id="5045" w:author="Sarah Lane" w:date="2021-10-18T15:24:00Z">
            <w:rPr/>
          </w:rPrChange>
        </w:rPr>
        <w:t xml:space="preserve">What mechanics and systems exist due to this idea or are altered by it? </w:t>
      </w:r>
    </w:p>
    <w:p w14:paraId="0B0D7AAB" w14:textId="6FAE688B" w:rsidR="00BF7220" w:rsidRPr="0047013B" w:rsidRDefault="00BF7220" w:rsidP="009D1509">
      <w:pPr>
        <w:numPr>
          <w:ilvl w:val="0"/>
          <w:numId w:val="31"/>
        </w:numPr>
        <w:spacing w:before="100" w:beforeAutospacing="1" w:after="100" w:afterAutospacing="1" w:line="240" w:lineRule="auto"/>
        <w:rPr>
          <w:rFonts w:ascii="Times New Roman" w:hAnsi="Times New Roman" w:cs="Times New Roman"/>
          <w:sz w:val="24"/>
          <w:szCs w:val="24"/>
          <w:rPrChange w:id="5046" w:author="Sarah Lane" w:date="2021-10-18T15:24:00Z">
            <w:rPr/>
          </w:rPrChange>
        </w:rPr>
      </w:pPr>
      <w:r w:rsidRPr="0047013B">
        <w:rPr>
          <w:rFonts w:ascii="Times New Roman" w:hAnsi="Times New Roman" w:cs="Times New Roman"/>
          <w:b/>
          <w:bCs/>
          <w:sz w:val="24"/>
          <w:szCs w:val="24"/>
          <w:rPrChange w:id="5047" w:author="Sarah Lane" w:date="2021-10-18T15:24:00Z">
            <w:rPr/>
          </w:rPrChange>
        </w:rPr>
        <w:t>Problem Analysis</w:t>
      </w:r>
      <w:del w:id="5048" w:author="Sarah Lane" w:date="2021-10-18T15:24:00Z">
        <w:r w:rsidRPr="0047013B" w:rsidDel="0047013B">
          <w:rPr>
            <w:rFonts w:ascii="Times New Roman" w:hAnsi="Times New Roman" w:cs="Times New Roman"/>
            <w:b/>
            <w:bCs/>
            <w:sz w:val="24"/>
            <w:szCs w:val="24"/>
            <w:rPrChange w:id="5049" w:author="Sarah Lane" w:date="2021-10-18T15:24:00Z">
              <w:rPr/>
            </w:rPrChange>
          </w:rPr>
          <w:delText>:</w:delText>
        </w:r>
      </w:del>
      <w:r w:rsidRPr="0047013B">
        <w:rPr>
          <w:rFonts w:ascii="Times New Roman" w:hAnsi="Times New Roman" w:cs="Times New Roman"/>
          <w:sz w:val="24"/>
          <w:szCs w:val="24"/>
          <w:rPrChange w:id="5050" w:author="Sarah Lane" w:date="2021-10-18T15:24:00Z">
            <w:rPr/>
          </w:rPrChange>
        </w:rPr>
        <w:t xml:space="preserve"> </w:t>
      </w:r>
      <w:r w:rsidRPr="0047013B">
        <w:rPr>
          <w:rStyle w:val="ql-soft-break"/>
          <w:rFonts w:ascii="Calibri" w:hAnsi="Calibri" w:cs="Calibri"/>
          <w:sz w:val="24"/>
          <w:szCs w:val="24"/>
          <w:rPrChange w:id="5051" w:author="Sarah Lane" w:date="2021-10-18T15:24:00Z">
            <w:rPr>
              <w:rStyle w:val="ql-soft-break"/>
            </w:rPr>
          </w:rPrChange>
        </w:rPr>
        <w:t>﻿</w:t>
      </w:r>
      <w:r w:rsidRPr="0047013B">
        <w:rPr>
          <w:rFonts w:ascii="Times New Roman" w:hAnsi="Times New Roman" w:cs="Times New Roman"/>
          <w:sz w:val="24"/>
          <w:szCs w:val="24"/>
          <w:rPrChange w:id="5052" w:author="Sarah Lane" w:date="2021-10-18T15:24:00Z">
            <w:rPr/>
          </w:rPrChange>
        </w:rPr>
        <w:br/>
      </w:r>
      <w:r w:rsidRPr="0047013B">
        <w:rPr>
          <w:rStyle w:val="ql-soft-break"/>
          <w:rFonts w:ascii="Calibri" w:hAnsi="Calibri" w:cs="Calibri"/>
          <w:sz w:val="24"/>
          <w:szCs w:val="24"/>
          <w:rPrChange w:id="5053" w:author="Sarah Lane" w:date="2021-10-18T15:24:00Z">
            <w:rPr>
              <w:rStyle w:val="ql-soft-break"/>
            </w:rPr>
          </w:rPrChange>
        </w:rPr>
        <w:t>﻿</w:t>
      </w:r>
      <w:r w:rsidRPr="0047013B">
        <w:rPr>
          <w:rFonts w:ascii="Times New Roman" w:hAnsi="Times New Roman" w:cs="Times New Roman"/>
          <w:sz w:val="24"/>
          <w:szCs w:val="24"/>
          <w:rPrChange w:id="5054" w:author="Sarah Lane" w:date="2021-10-18T15:24:00Z">
            <w:rPr/>
          </w:rPrChange>
        </w:rPr>
        <w:t xml:space="preserve"> </w:t>
      </w:r>
      <w:del w:id="5055" w:author="Sarah Lane" w:date="2021-10-18T15:25:00Z">
        <w:r w:rsidRPr="0047013B" w:rsidDel="0047013B">
          <w:rPr>
            <w:rFonts w:ascii="Times New Roman" w:hAnsi="Times New Roman" w:cs="Times New Roman"/>
            <w:sz w:val="24"/>
            <w:szCs w:val="24"/>
            <w:rPrChange w:id="5056" w:author="Sarah Lane" w:date="2021-10-18T15:24:00Z">
              <w:rPr/>
            </w:rPrChange>
          </w:rPr>
          <w:delText xml:space="preserve">- </w:delText>
        </w:r>
      </w:del>
      <w:ins w:id="5057" w:author="Sarah Lane" w:date="2021-10-18T15:25:00Z">
        <w:r w:rsidR="0047013B">
          <w:rPr>
            <w:rFonts w:ascii="Times New Roman" w:hAnsi="Times New Roman" w:cs="Times New Roman"/>
            <w:sz w:val="24"/>
            <w:szCs w:val="24"/>
          </w:rPr>
          <w:t>•</w:t>
        </w:r>
        <w:r w:rsidR="0047013B" w:rsidRPr="0047013B">
          <w:rPr>
            <w:rFonts w:ascii="Times New Roman" w:hAnsi="Times New Roman" w:cs="Times New Roman"/>
            <w:sz w:val="24"/>
            <w:szCs w:val="24"/>
            <w:rPrChange w:id="5058" w:author="Sarah Lane" w:date="2021-10-18T15:24:00Z">
              <w:rPr/>
            </w:rPrChange>
          </w:rPr>
          <w:t xml:space="preserve"> </w:t>
        </w:r>
      </w:ins>
      <w:r w:rsidRPr="0047013B">
        <w:rPr>
          <w:rFonts w:ascii="Times New Roman" w:hAnsi="Times New Roman" w:cs="Times New Roman"/>
          <w:sz w:val="24"/>
          <w:szCs w:val="24"/>
          <w:rPrChange w:id="5059" w:author="Sarah Lane" w:date="2021-10-18T15:24:00Z">
            <w:rPr/>
          </w:rPrChange>
        </w:rPr>
        <w:t>What problem was this idea solving?</w:t>
      </w:r>
      <w:r w:rsidRPr="0047013B">
        <w:rPr>
          <w:rStyle w:val="ql-soft-break"/>
          <w:rFonts w:ascii="Calibri" w:hAnsi="Calibri" w:cs="Calibri"/>
          <w:sz w:val="24"/>
          <w:szCs w:val="24"/>
          <w:rPrChange w:id="5060" w:author="Sarah Lane" w:date="2021-10-18T15:24:00Z">
            <w:rPr>
              <w:rStyle w:val="ql-soft-break"/>
            </w:rPr>
          </w:rPrChange>
        </w:rPr>
        <w:t>﻿</w:t>
      </w:r>
      <w:r w:rsidRPr="0047013B">
        <w:rPr>
          <w:rFonts w:ascii="Times New Roman" w:hAnsi="Times New Roman" w:cs="Times New Roman"/>
          <w:sz w:val="24"/>
          <w:szCs w:val="24"/>
          <w:rPrChange w:id="5061" w:author="Sarah Lane" w:date="2021-10-18T15:24:00Z">
            <w:rPr/>
          </w:rPrChange>
        </w:rPr>
        <w:br/>
      </w:r>
      <w:r w:rsidRPr="0047013B">
        <w:rPr>
          <w:rStyle w:val="ql-soft-break"/>
          <w:rFonts w:ascii="Calibri" w:hAnsi="Calibri" w:cs="Calibri"/>
          <w:sz w:val="24"/>
          <w:szCs w:val="24"/>
          <w:rPrChange w:id="5062" w:author="Sarah Lane" w:date="2021-10-18T15:24:00Z">
            <w:rPr>
              <w:rStyle w:val="ql-soft-break"/>
            </w:rPr>
          </w:rPrChange>
        </w:rPr>
        <w:t>﻿</w:t>
      </w:r>
      <w:r w:rsidRPr="0047013B">
        <w:rPr>
          <w:rFonts w:ascii="Times New Roman" w:hAnsi="Times New Roman" w:cs="Times New Roman"/>
          <w:sz w:val="24"/>
          <w:szCs w:val="24"/>
          <w:rPrChange w:id="5063" w:author="Sarah Lane" w:date="2021-10-18T15:24:00Z">
            <w:rPr/>
          </w:rPrChange>
        </w:rPr>
        <w:t xml:space="preserve"> </w:t>
      </w:r>
      <w:del w:id="5064" w:author="Sarah Lane" w:date="2021-10-18T15:25:00Z">
        <w:r w:rsidRPr="0047013B" w:rsidDel="0047013B">
          <w:rPr>
            <w:rFonts w:ascii="Times New Roman" w:hAnsi="Times New Roman" w:cs="Times New Roman"/>
            <w:sz w:val="24"/>
            <w:szCs w:val="24"/>
            <w:rPrChange w:id="5065" w:author="Sarah Lane" w:date="2021-10-18T15:24:00Z">
              <w:rPr/>
            </w:rPrChange>
          </w:rPr>
          <w:delText xml:space="preserve">- </w:delText>
        </w:r>
      </w:del>
      <w:ins w:id="5066" w:author="Sarah Lane" w:date="2021-10-18T15:25:00Z">
        <w:r w:rsidR="0047013B">
          <w:rPr>
            <w:rFonts w:ascii="Times New Roman" w:hAnsi="Times New Roman" w:cs="Times New Roman"/>
            <w:sz w:val="24"/>
            <w:szCs w:val="24"/>
          </w:rPr>
          <w:t>•</w:t>
        </w:r>
        <w:r w:rsidR="0047013B" w:rsidRPr="0047013B">
          <w:rPr>
            <w:rFonts w:ascii="Times New Roman" w:hAnsi="Times New Roman" w:cs="Times New Roman"/>
            <w:sz w:val="24"/>
            <w:szCs w:val="24"/>
            <w:rPrChange w:id="5067" w:author="Sarah Lane" w:date="2021-10-18T15:24:00Z">
              <w:rPr/>
            </w:rPrChange>
          </w:rPr>
          <w:t xml:space="preserve"> </w:t>
        </w:r>
      </w:ins>
      <w:r w:rsidRPr="0047013B">
        <w:rPr>
          <w:rFonts w:ascii="Times New Roman" w:hAnsi="Times New Roman" w:cs="Times New Roman"/>
          <w:sz w:val="24"/>
          <w:szCs w:val="24"/>
          <w:rPrChange w:id="5068" w:author="Sarah Lane" w:date="2021-10-18T15:24:00Z">
            <w:rPr/>
          </w:rPrChange>
        </w:rPr>
        <w:t xml:space="preserve">If this idea was removed, what systems would fail? What problems would arise? </w:t>
      </w:r>
    </w:p>
    <w:p w14:paraId="1F27B9E8" w14:textId="7AFD996E" w:rsidR="00BF7220" w:rsidRPr="0047013B" w:rsidRDefault="00BF7220" w:rsidP="009D1509">
      <w:pPr>
        <w:numPr>
          <w:ilvl w:val="0"/>
          <w:numId w:val="31"/>
        </w:numPr>
        <w:spacing w:before="100" w:beforeAutospacing="1" w:after="100" w:afterAutospacing="1" w:line="240" w:lineRule="auto"/>
        <w:rPr>
          <w:rFonts w:ascii="Times New Roman" w:hAnsi="Times New Roman" w:cs="Times New Roman"/>
          <w:sz w:val="24"/>
          <w:szCs w:val="24"/>
          <w:rPrChange w:id="5069" w:author="Sarah Lane" w:date="2021-10-18T15:25:00Z">
            <w:rPr/>
          </w:rPrChange>
        </w:rPr>
      </w:pPr>
      <w:r w:rsidRPr="0047013B">
        <w:rPr>
          <w:rFonts w:ascii="Times New Roman" w:hAnsi="Times New Roman" w:cs="Times New Roman"/>
          <w:b/>
          <w:bCs/>
          <w:sz w:val="24"/>
          <w:szCs w:val="24"/>
          <w:rPrChange w:id="5070" w:author="Sarah Lane" w:date="2021-10-18T15:25:00Z">
            <w:rPr/>
          </w:rPrChange>
        </w:rPr>
        <w:lastRenderedPageBreak/>
        <w:t>Goal Analysis</w:t>
      </w:r>
      <w:del w:id="5071" w:author="Sarah Lane" w:date="2021-10-18T15:25:00Z">
        <w:r w:rsidRPr="0047013B" w:rsidDel="0047013B">
          <w:rPr>
            <w:rFonts w:ascii="Times New Roman" w:hAnsi="Times New Roman" w:cs="Times New Roman"/>
            <w:b/>
            <w:bCs/>
            <w:sz w:val="24"/>
            <w:szCs w:val="24"/>
            <w:rPrChange w:id="5072" w:author="Sarah Lane" w:date="2021-10-18T15:25:00Z">
              <w:rPr/>
            </w:rPrChange>
          </w:rPr>
          <w:delText>:</w:delText>
        </w:r>
      </w:del>
      <w:r w:rsidRPr="0047013B">
        <w:rPr>
          <w:rFonts w:ascii="Times New Roman" w:hAnsi="Times New Roman" w:cs="Times New Roman"/>
          <w:b/>
          <w:bCs/>
          <w:sz w:val="24"/>
          <w:szCs w:val="24"/>
          <w:rPrChange w:id="5073" w:author="Sarah Lane" w:date="2021-10-18T15:25:00Z">
            <w:rPr/>
          </w:rPrChange>
        </w:rPr>
        <w:t xml:space="preserve"> </w:t>
      </w:r>
      <w:r w:rsidRPr="0047013B">
        <w:rPr>
          <w:rStyle w:val="ql-soft-break"/>
          <w:rFonts w:ascii="Calibri" w:hAnsi="Calibri" w:cs="Calibri"/>
          <w:b/>
          <w:bCs/>
          <w:sz w:val="24"/>
          <w:szCs w:val="24"/>
          <w:rPrChange w:id="5074" w:author="Sarah Lane" w:date="2021-10-18T15:25:00Z">
            <w:rPr>
              <w:rStyle w:val="ql-soft-break"/>
            </w:rPr>
          </w:rPrChange>
        </w:rPr>
        <w:t>﻿</w:t>
      </w:r>
      <w:r w:rsidRPr="0047013B">
        <w:rPr>
          <w:rFonts w:ascii="Times New Roman" w:hAnsi="Times New Roman" w:cs="Times New Roman"/>
          <w:sz w:val="24"/>
          <w:szCs w:val="24"/>
          <w:rPrChange w:id="5075" w:author="Sarah Lane" w:date="2021-10-18T15:25:00Z">
            <w:rPr/>
          </w:rPrChange>
        </w:rPr>
        <w:br/>
      </w:r>
      <w:r w:rsidRPr="0047013B">
        <w:rPr>
          <w:rStyle w:val="ql-soft-break"/>
          <w:rFonts w:ascii="Calibri" w:hAnsi="Calibri" w:cs="Calibri"/>
          <w:sz w:val="24"/>
          <w:szCs w:val="24"/>
          <w:rPrChange w:id="5076" w:author="Sarah Lane" w:date="2021-10-18T15:25:00Z">
            <w:rPr>
              <w:rStyle w:val="ql-soft-break"/>
            </w:rPr>
          </w:rPrChange>
        </w:rPr>
        <w:t>﻿</w:t>
      </w:r>
      <w:r w:rsidRPr="0047013B">
        <w:rPr>
          <w:rFonts w:ascii="Times New Roman" w:hAnsi="Times New Roman" w:cs="Times New Roman"/>
          <w:sz w:val="24"/>
          <w:szCs w:val="24"/>
          <w:rPrChange w:id="5077" w:author="Sarah Lane" w:date="2021-10-18T15:25:00Z">
            <w:rPr/>
          </w:rPrChange>
        </w:rPr>
        <w:t xml:space="preserve"> </w:t>
      </w:r>
      <w:del w:id="5078" w:author="Sarah Lane" w:date="2021-10-18T15:25:00Z">
        <w:r w:rsidRPr="0047013B" w:rsidDel="0047013B">
          <w:rPr>
            <w:rFonts w:ascii="Times New Roman" w:hAnsi="Times New Roman" w:cs="Times New Roman"/>
            <w:sz w:val="24"/>
            <w:szCs w:val="24"/>
            <w:rPrChange w:id="5079" w:author="Sarah Lane" w:date="2021-10-18T15:25:00Z">
              <w:rPr/>
            </w:rPrChange>
          </w:rPr>
          <w:delText xml:space="preserve">- </w:delText>
        </w:r>
      </w:del>
      <w:ins w:id="5080" w:author="Sarah Lane" w:date="2021-10-18T15:25:00Z">
        <w:r w:rsidR="0047013B">
          <w:rPr>
            <w:rFonts w:ascii="Times New Roman" w:hAnsi="Times New Roman" w:cs="Times New Roman"/>
            <w:sz w:val="24"/>
            <w:szCs w:val="24"/>
          </w:rPr>
          <w:t>•</w:t>
        </w:r>
        <w:r w:rsidR="0047013B" w:rsidRPr="0047013B">
          <w:rPr>
            <w:rFonts w:ascii="Times New Roman" w:hAnsi="Times New Roman" w:cs="Times New Roman"/>
            <w:sz w:val="24"/>
            <w:szCs w:val="24"/>
            <w:rPrChange w:id="5081" w:author="Sarah Lane" w:date="2021-10-18T15:25:00Z">
              <w:rPr/>
            </w:rPrChange>
          </w:rPr>
          <w:t xml:space="preserve"> </w:t>
        </w:r>
      </w:ins>
      <w:r w:rsidRPr="0047013B">
        <w:rPr>
          <w:rFonts w:ascii="Times New Roman" w:hAnsi="Times New Roman" w:cs="Times New Roman"/>
          <w:sz w:val="24"/>
          <w:szCs w:val="24"/>
          <w:rPrChange w:id="5082" w:author="Sarah Lane" w:date="2021-10-18T15:25:00Z">
            <w:rPr/>
          </w:rPrChange>
        </w:rPr>
        <w:t>What goals did the</w:t>
      </w:r>
      <w:ins w:id="5083" w:author="Sarah Lane" w:date="2021-10-18T15:26:00Z">
        <w:r w:rsidR="00FF2625">
          <w:rPr>
            <w:rFonts w:ascii="Times New Roman" w:hAnsi="Times New Roman" w:cs="Times New Roman"/>
            <w:sz w:val="24"/>
            <w:szCs w:val="24"/>
          </w:rPr>
          <w:t xml:space="preserve"> team</w:t>
        </w:r>
      </w:ins>
      <w:del w:id="5084" w:author="Sarah Lane" w:date="2021-10-18T15:26:00Z">
        <w:r w:rsidRPr="0047013B" w:rsidDel="00FF2625">
          <w:rPr>
            <w:rFonts w:ascii="Times New Roman" w:hAnsi="Times New Roman" w:cs="Times New Roman"/>
            <w:sz w:val="24"/>
            <w:szCs w:val="24"/>
            <w:rPrChange w:id="5085" w:author="Sarah Lane" w:date="2021-10-18T15:25:00Z">
              <w:rPr/>
            </w:rPrChange>
          </w:rPr>
          <w:delText>y</w:delText>
        </w:r>
      </w:del>
      <w:r w:rsidRPr="0047013B">
        <w:rPr>
          <w:rFonts w:ascii="Times New Roman" w:hAnsi="Times New Roman" w:cs="Times New Roman"/>
          <w:sz w:val="24"/>
          <w:szCs w:val="24"/>
          <w:rPrChange w:id="5086" w:author="Sarah Lane" w:date="2021-10-18T15:25:00Z">
            <w:rPr/>
          </w:rPrChange>
        </w:rPr>
        <w:t xml:space="preserve"> have that led to this idea?</w:t>
      </w:r>
      <w:r w:rsidRPr="0047013B">
        <w:rPr>
          <w:rStyle w:val="ql-soft-break"/>
          <w:rFonts w:ascii="Calibri" w:hAnsi="Calibri" w:cs="Calibri"/>
          <w:sz w:val="24"/>
          <w:szCs w:val="24"/>
          <w:rPrChange w:id="5087" w:author="Sarah Lane" w:date="2021-10-18T15:25:00Z">
            <w:rPr>
              <w:rStyle w:val="ql-soft-break"/>
            </w:rPr>
          </w:rPrChange>
        </w:rPr>
        <w:t>﻿</w:t>
      </w:r>
      <w:r w:rsidRPr="0047013B">
        <w:rPr>
          <w:rFonts w:ascii="Times New Roman" w:hAnsi="Times New Roman" w:cs="Times New Roman"/>
          <w:sz w:val="24"/>
          <w:szCs w:val="24"/>
          <w:rPrChange w:id="5088" w:author="Sarah Lane" w:date="2021-10-18T15:25:00Z">
            <w:rPr/>
          </w:rPrChange>
        </w:rPr>
        <w:br/>
      </w:r>
      <w:r w:rsidRPr="0047013B">
        <w:rPr>
          <w:rStyle w:val="ql-soft-break"/>
          <w:rFonts w:ascii="Calibri" w:hAnsi="Calibri" w:cs="Calibri"/>
          <w:sz w:val="24"/>
          <w:szCs w:val="24"/>
          <w:rPrChange w:id="5089" w:author="Sarah Lane" w:date="2021-10-18T15:25:00Z">
            <w:rPr>
              <w:rStyle w:val="ql-soft-break"/>
            </w:rPr>
          </w:rPrChange>
        </w:rPr>
        <w:t>﻿</w:t>
      </w:r>
      <w:r w:rsidRPr="0047013B">
        <w:rPr>
          <w:rFonts w:ascii="Times New Roman" w:hAnsi="Times New Roman" w:cs="Times New Roman"/>
          <w:sz w:val="24"/>
          <w:szCs w:val="24"/>
          <w:rPrChange w:id="5090" w:author="Sarah Lane" w:date="2021-10-18T15:25:00Z">
            <w:rPr/>
          </w:rPrChange>
        </w:rPr>
        <w:t xml:space="preserve"> </w:t>
      </w:r>
      <w:del w:id="5091" w:author="Sarah Lane" w:date="2021-10-18T15:25:00Z">
        <w:r w:rsidRPr="0047013B" w:rsidDel="0047013B">
          <w:rPr>
            <w:rFonts w:ascii="Times New Roman" w:hAnsi="Times New Roman" w:cs="Times New Roman"/>
            <w:sz w:val="24"/>
            <w:szCs w:val="24"/>
            <w:rPrChange w:id="5092" w:author="Sarah Lane" w:date="2021-10-18T15:25:00Z">
              <w:rPr/>
            </w:rPrChange>
          </w:rPr>
          <w:delText xml:space="preserve">- </w:delText>
        </w:r>
      </w:del>
      <w:ins w:id="5093" w:author="Sarah Lane" w:date="2021-10-18T15:25:00Z">
        <w:r w:rsidR="0047013B">
          <w:rPr>
            <w:rFonts w:ascii="Times New Roman" w:hAnsi="Times New Roman" w:cs="Times New Roman"/>
            <w:sz w:val="24"/>
            <w:szCs w:val="24"/>
          </w:rPr>
          <w:t>•</w:t>
        </w:r>
        <w:r w:rsidR="0047013B" w:rsidRPr="0047013B">
          <w:rPr>
            <w:rFonts w:ascii="Times New Roman" w:hAnsi="Times New Roman" w:cs="Times New Roman"/>
            <w:sz w:val="24"/>
            <w:szCs w:val="24"/>
            <w:rPrChange w:id="5094" w:author="Sarah Lane" w:date="2021-10-18T15:25:00Z">
              <w:rPr/>
            </w:rPrChange>
          </w:rPr>
          <w:t xml:space="preserve"> </w:t>
        </w:r>
      </w:ins>
      <w:r w:rsidRPr="0047013B">
        <w:rPr>
          <w:rFonts w:ascii="Times New Roman" w:hAnsi="Times New Roman" w:cs="Times New Roman"/>
          <w:sz w:val="24"/>
          <w:szCs w:val="24"/>
          <w:rPrChange w:id="5095" w:author="Sarah Lane" w:date="2021-10-18T15:25:00Z">
            <w:rPr/>
          </w:rPrChange>
        </w:rPr>
        <w:t xml:space="preserve">Where were games in this genre before this idea came about? </w:t>
      </w:r>
      <w:r w:rsidRPr="0047013B">
        <w:rPr>
          <w:rStyle w:val="ql-soft-break"/>
          <w:rFonts w:ascii="Calibri" w:hAnsi="Calibri" w:cs="Calibri"/>
          <w:sz w:val="24"/>
          <w:szCs w:val="24"/>
          <w:rPrChange w:id="5096" w:author="Sarah Lane" w:date="2021-10-18T15:25:00Z">
            <w:rPr>
              <w:rStyle w:val="ql-soft-break"/>
            </w:rPr>
          </w:rPrChange>
        </w:rPr>
        <w:t>﻿</w:t>
      </w:r>
      <w:r w:rsidRPr="0047013B">
        <w:rPr>
          <w:rFonts w:ascii="Times New Roman" w:hAnsi="Times New Roman" w:cs="Times New Roman"/>
          <w:sz w:val="24"/>
          <w:szCs w:val="24"/>
          <w:rPrChange w:id="5097" w:author="Sarah Lane" w:date="2021-10-18T15:25:00Z">
            <w:rPr/>
          </w:rPrChange>
        </w:rPr>
        <w:br/>
      </w:r>
      <w:r w:rsidRPr="0047013B">
        <w:rPr>
          <w:rStyle w:val="ql-soft-break"/>
          <w:rFonts w:ascii="Calibri" w:hAnsi="Calibri" w:cs="Calibri"/>
          <w:sz w:val="24"/>
          <w:szCs w:val="24"/>
          <w:rPrChange w:id="5098" w:author="Sarah Lane" w:date="2021-10-18T15:25:00Z">
            <w:rPr>
              <w:rStyle w:val="ql-soft-break"/>
            </w:rPr>
          </w:rPrChange>
        </w:rPr>
        <w:t>﻿</w:t>
      </w:r>
      <w:r w:rsidRPr="0047013B">
        <w:rPr>
          <w:rFonts w:ascii="Times New Roman" w:hAnsi="Times New Roman" w:cs="Times New Roman"/>
          <w:sz w:val="24"/>
          <w:szCs w:val="24"/>
          <w:rPrChange w:id="5099" w:author="Sarah Lane" w:date="2021-10-18T15:25:00Z">
            <w:rPr/>
          </w:rPrChange>
        </w:rPr>
        <w:t xml:space="preserve"> </w:t>
      </w:r>
      <w:del w:id="5100" w:author="Sarah Lane" w:date="2021-10-18T15:25:00Z">
        <w:r w:rsidRPr="0047013B" w:rsidDel="0047013B">
          <w:rPr>
            <w:rFonts w:ascii="Times New Roman" w:hAnsi="Times New Roman" w:cs="Times New Roman"/>
            <w:sz w:val="24"/>
            <w:szCs w:val="24"/>
            <w:rPrChange w:id="5101" w:author="Sarah Lane" w:date="2021-10-18T15:25:00Z">
              <w:rPr/>
            </w:rPrChange>
          </w:rPr>
          <w:delText xml:space="preserve">- </w:delText>
        </w:r>
      </w:del>
      <w:ins w:id="5102" w:author="Sarah Lane" w:date="2021-10-18T15:26:00Z">
        <w:r w:rsidR="00FF2625">
          <w:rPr>
            <w:rFonts w:ascii="Times New Roman" w:hAnsi="Times New Roman" w:cs="Times New Roman"/>
            <w:sz w:val="24"/>
            <w:szCs w:val="24"/>
          </w:rPr>
          <w:t xml:space="preserve">• </w:t>
        </w:r>
      </w:ins>
      <w:r w:rsidRPr="0047013B">
        <w:rPr>
          <w:rFonts w:ascii="Times New Roman" w:hAnsi="Times New Roman" w:cs="Times New Roman"/>
          <w:sz w:val="24"/>
          <w:szCs w:val="24"/>
          <w:rPrChange w:id="5103" w:author="Sarah Lane" w:date="2021-10-18T15:25:00Z">
            <w:rPr/>
          </w:rPrChange>
        </w:rPr>
        <w:t>What did this idea change?</w:t>
      </w:r>
    </w:p>
    <w:p w14:paraId="5213AD35" w14:textId="6A0F89A4" w:rsidR="00BF7220" w:rsidRDefault="00BF7220" w:rsidP="00BF7220">
      <w:pPr>
        <w:pStyle w:val="NormalWeb"/>
      </w:pPr>
      <w:r>
        <w:t xml:space="preserve">The purpose of these questions is to end with a list of goals that may have led to the creation of </w:t>
      </w:r>
      <w:del w:id="5104" w:author="Sarah Lane" w:date="2021-10-18T15:26:00Z">
        <w:r w:rsidDel="00FF2625">
          <w:delText xml:space="preserve">their </w:delText>
        </w:r>
      </w:del>
      <w:ins w:id="5105" w:author="Sarah Lane" w:date="2021-10-18T15:26:00Z">
        <w:r w:rsidR="00FF2625">
          <w:t xml:space="preserve">the developers' </w:t>
        </w:r>
      </w:ins>
      <w:r>
        <w:t xml:space="preserve">systems. All of this will help you strengthen your </w:t>
      </w:r>
      <w:ins w:id="5106" w:author="Sarah Lane" w:date="2021-10-18T15:26:00Z">
        <w:r w:rsidR="00FF2625">
          <w:t xml:space="preserve">own </w:t>
        </w:r>
      </w:ins>
      <w:r>
        <w:t xml:space="preserve">goals. If you can, search out other sources with similar ideas and do the same with those. Then you’ll be able to see how those two experiences and goals branched </w:t>
      </w:r>
      <w:ins w:id="5107" w:author="Sarah Lane" w:date="2021-10-18T15:27:00Z">
        <w:r w:rsidR="00FF2625">
          <w:t xml:space="preserve">out </w:t>
        </w:r>
      </w:ins>
      <w:r>
        <w:t xml:space="preserve">from each other based on </w:t>
      </w:r>
      <w:del w:id="5108" w:author="Sarah Lane" w:date="2021-10-18T15:27:00Z">
        <w:r w:rsidDel="00FF2625">
          <w:delText xml:space="preserve">their </w:delText>
        </w:r>
      </w:del>
      <w:r>
        <w:t xml:space="preserve">different needs. </w:t>
      </w:r>
    </w:p>
    <w:p w14:paraId="57E89F5F" w14:textId="67F358BF" w:rsidR="00BF7220" w:rsidRDefault="00BF7220" w:rsidP="00BF7220">
      <w:pPr>
        <w:pStyle w:val="indented"/>
      </w:pPr>
      <w:r>
        <w:t>Once you have the goals from these other sources</w:t>
      </w:r>
      <w:ins w:id="5109" w:author="Sarah Lane" w:date="2021-10-18T15:27:00Z">
        <w:r w:rsidR="00FF2625">
          <w:t>,</w:t>
        </w:r>
      </w:ins>
      <w:r>
        <w:t xml:space="preserve"> you can compare them to your own. The differences in goals will reveal how different your end product will be. One of their differentiating goals may have led them to create a few systems that you will not need. But if you remove those systems</w:t>
      </w:r>
      <w:ins w:id="5110" w:author="Sarah Lane" w:date="2021-10-18T15:27:00Z">
        <w:r w:rsidR="00FF2625">
          <w:t>,</w:t>
        </w:r>
      </w:ins>
      <w:r>
        <w:t xml:space="preserve"> does the whole design fall apart? On the other </w:t>
      </w:r>
      <w:ins w:id="5111" w:author="Sarah Lane" w:date="2021-10-18T15:27:00Z">
        <w:r w:rsidR="00FF2625">
          <w:t>ha</w:t>
        </w:r>
      </w:ins>
      <w:del w:id="5112" w:author="Sarah Lane" w:date="2021-10-18T15:27:00Z">
        <w:r w:rsidDel="00FF2625">
          <w:delText>e</w:delText>
        </w:r>
      </w:del>
      <w:r>
        <w:t xml:space="preserve">nd, </w:t>
      </w:r>
      <w:del w:id="5113" w:author="Sarah Lane" w:date="2021-10-18T15:27:00Z">
        <w:r w:rsidDel="00FF2625">
          <w:delText xml:space="preserve">can </w:delText>
        </w:r>
      </w:del>
      <w:ins w:id="5114" w:author="Sarah Lane" w:date="2021-10-18T15:27:00Z">
        <w:r w:rsidR="00FF2625">
          <w:t xml:space="preserve">could </w:t>
        </w:r>
      </w:ins>
      <w:r>
        <w:t>your unique goals be integrated into their design? Asking these questions can reveal major design holes that may have gone unnoticed until much later in development. So</w:t>
      </w:r>
      <w:del w:id="5115" w:author="Sarah Lane" w:date="2021-10-18T15:27:00Z">
        <w:r w:rsidDel="00FF2625">
          <w:delText>,</w:delText>
        </w:r>
      </w:del>
      <w:r>
        <w:t xml:space="preserve"> the next time someone says their design will simply “copy” a feature from another game, make sure they understand the complexities of what they are saying</w:t>
      </w:r>
      <w:del w:id="5116" w:author="Sarah Lane" w:date="2021-10-18T15:28:00Z">
        <w:r w:rsidDel="00FF2625">
          <w:delText xml:space="preserve"> before shrugging off the challenge.</w:delText>
        </w:r>
      </w:del>
      <w:ins w:id="5117" w:author="Sarah Lane" w:date="2021-10-18T15:28:00Z">
        <w:r w:rsidR="00FF2625">
          <w:t>.</w:t>
        </w:r>
      </w:ins>
    </w:p>
    <w:p w14:paraId="1236E68B" w14:textId="77777777" w:rsidR="00BF7220" w:rsidRPr="00FF2625" w:rsidRDefault="00BF7220" w:rsidP="00BF7220">
      <w:pPr>
        <w:pStyle w:val="Heading2"/>
        <w:rPr>
          <w:rFonts w:ascii="Times New Roman" w:hAnsi="Times New Roman" w:cs="Times New Roman"/>
          <w:b/>
          <w:bCs/>
          <w:color w:val="000000" w:themeColor="text1"/>
          <w:sz w:val="32"/>
          <w:szCs w:val="32"/>
          <w:rPrChange w:id="5118" w:author="Sarah Lane" w:date="2021-10-18T15:28:00Z">
            <w:rPr>
              <w:b/>
              <w:bCs/>
            </w:rPr>
          </w:rPrChange>
        </w:rPr>
      </w:pPr>
      <w:r w:rsidRPr="00FF2625">
        <w:rPr>
          <w:rFonts w:ascii="Times New Roman" w:hAnsi="Times New Roman" w:cs="Times New Roman"/>
          <w:b/>
          <w:bCs/>
          <w:color w:val="000000" w:themeColor="text1"/>
          <w:sz w:val="32"/>
          <w:szCs w:val="32"/>
          <w:rPrChange w:id="5119" w:author="Sarah Lane" w:date="2021-10-18T15:28:00Z">
            <w:rPr>
              <w:b/>
              <w:bCs/>
            </w:rPr>
          </w:rPrChange>
        </w:rPr>
        <w:t>Discussions</w:t>
      </w:r>
    </w:p>
    <w:p w14:paraId="5F370C9B" w14:textId="45F24462" w:rsidR="00BF7220" w:rsidRDefault="00BF7220" w:rsidP="00BF7220">
      <w:pPr>
        <w:pStyle w:val="NormalWeb"/>
      </w:pPr>
      <w:r>
        <w:t>Before starting any idea-generating conversation with another person</w:t>
      </w:r>
      <w:ins w:id="5120" w:author="Sarah Lane" w:date="2021-10-18T15:32:00Z">
        <w:r w:rsidR="00FF2625">
          <w:t>,</w:t>
        </w:r>
      </w:ins>
      <w:r>
        <w:t xml:space="preserve"> you’ll always want to make sure you’re on the same page </w:t>
      </w:r>
      <w:del w:id="5121" w:author="Sarah Lane" w:date="2021-10-18T15:32:00Z">
        <w:r w:rsidDel="00FF2625">
          <w:delText xml:space="preserve">with </w:delText>
        </w:r>
      </w:del>
      <w:ins w:id="5122" w:author="Sarah Lane" w:date="2021-10-18T15:32:00Z">
        <w:r w:rsidR="00FF2625">
          <w:t xml:space="preserve">regarding </w:t>
        </w:r>
      </w:ins>
      <w:r>
        <w:t xml:space="preserve">the problem you’re trying to solve. Do they agree that there is a problem and that it needs to be solved? Do they agree on the cause of the problem? Do they agree with the design goals you’ve outlined? Don’t </w:t>
      </w:r>
      <w:del w:id="5123" w:author="Sarah Lane" w:date="2021-10-18T15:32:00Z">
        <w:r w:rsidDel="00FF2625">
          <w:delText>be worried</w:delText>
        </w:r>
      </w:del>
      <w:ins w:id="5124" w:author="Sarah Lane" w:date="2021-10-18T15:32:00Z">
        <w:r w:rsidR="00FF2625">
          <w:t>worry</w:t>
        </w:r>
      </w:ins>
      <w:r>
        <w:t xml:space="preserve"> about getting bogged down in these questions before the ideas start flowing. If you don’t agree on the fundamentals</w:t>
      </w:r>
      <w:ins w:id="5125" w:author="Sarah Lane" w:date="2021-10-18T15:32:00Z">
        <w:r w:rsidR="00FF2625">
          <w:t>,</w:t>
        </w:r>
      </w:ins>
      <w:r>
        <w:t xml:space="preserve"> then the ideas will be less relevant. And above all else, </w:t>
      </w:r>
      <w:ins w:id="5126" w:author="Sarah Lane" w:date="2021-10-18T15:32:00Z">
        <w:r w:rsidR="00FF2625">
          <w:t xml:space="preserve">remember that </w:t>
        </w:r>
      </w:ins>
      <w:r>
        <w:t xml:space="preserve">the objective isn’t to get them to agree with your interpretations of those points. If they don’t, then that’s where the conversation must linger until you both come to a consensus. This </w:t>
      </w:r>
      <w:ins w:id="5127" w:author="Sarah Lane" w:date="2021-10-18T15:32:00Z">
        <w:r w:rsidR="00FF2625">
          <w:t xml:space="preserve">impasse </w:t>
        </w:r>
      </w:ins>
      <w:r>
        <w:t>may lead to you altering your problem, cause, or goals. As designers, we must always be open to new insights on the problem at hand.</w:t>
      </w:r>
    </w:p>
    <w:p w14:paraId="5DEB734B" w14:textId="4F2665BE" w:rsidR="00BF7220" w:rsidRDefault="00BF7220" w:rsidP="00BF7220">
      <w:pPr>
        <w:pStyle w:val="indented"/>
      </w:pPr>
      <w:r>
        <w:t>Once you’re on the same page with the problem, cause, and goals</w:t>
      </w:r>
      <w:ins w:id="5128" w:author="Sarah Lane" w:date="2021-10-18T15:33:00Z">
        <w:r w:rsidR="00FF2625">
          <w:t>,</w:t>
        </w:r>
      </w:ins>
      <w:r>
        <w:t xml:space="preserve"> it’s time to ask </w:t>
      </w:r>
      <w:del w:id="5129" w:author="Sarah Lane" w:date="2021-10-18T15:33:00Z">
        <w:r w:rsidDel="00FF2625">
          <w:delText xml:space="preserve">them </w:delText>
        </w:r>
      </w:del>
      <w:ins w:id="5130" w:author="Sarah Lane" w:date="2021-10-18T15:33:00Z">
        <w:r w:rsidR="00FF2625">
          <w:t xml:space="preserve">your collaborator </w:t>
        </w:r>
      </w:ins>
      <w:r>
        <w:t>for their thoughts on possible solutions. Any idea they pitch may be wrapped up in other goals they’re bringing to the table. Focus on their goals for hidden gems to incorporate in your current list. Try to listen and only bring up your ideas when the conversation dies down. Other than that, try to keep their ideas alive by adding to them with thoughts of your own.</w:t>
      </w:r>
    </w:p>
    <w:p w14:paraId="2CB2EE0C" w14:textId="576FBAD3" w:rsidR="00BF7220" w:rsidRDefault="00BF7220" w:rsidP="00BF7220">
      <w:pPr>
        <w:pStyle w:val="indented"/>
      </w:pPr>
      <w:r>
        <w:t xml:space="preserve">Remember, the purpose of these conversations is to source ideas, not only </w:t>
      </w:r>
      <w:ins w:id="5131" w:author="Sarah Lane" w:date="2021-10-18T15:33:00Z">
        <w:r w:rsidR="00FF2625">
          <w:t xml:space="preserve">to </w:t>
        </w:r>
      </w:ins>
      <w:r>
        <w:t>talk about yours.</w:t>
      </w:r>
    </w:p>
    <w:p w14:paraId="6763081E" w14:textId="77777777" w:rsidR="00BF7220" w:rsidRPr="00FF2625" w:rsidRDefault="00BF7220" w:rsidP="00BF7220">
      <w:pPr>
        <w:pStyle w:val="Heading2"/>
        <w:rPr>
          <w:rFonts w:ascii="Times New Roman" w:hAnsi="Times New Roman" w:cs="Times New Roman"/>
          <w:b/>
          <w:bCs/>
          <w:color w:val="000000" w:themeColor="text1"/>
          <w:sz w:val="32"/>
          <w:szCs w:val="32"/>
          <w:rPrChange w:id="5132" w:author="Sarah Lane" w:date="2021-10-18T15:33:00Z">
            <w:rPr>
              <w:b/>
              <w:bCs/>
            </w:rPr>
          </w:rPrChange>
        </w:rPr>
      </w:pPr>
      <w:r w:rsidRPr="00FF2625">
        <w:rPr>
          <w:rFonts w:ascii="Times New Roman" w:hAnsi="Times New Roman" w:cs="Times New Roman"/>
          <w:b/>
          <w:bCs/>
          <w:color w:val="000000" w:themeColor="text1"/>
          <w:sz w:val="32"/>
          <w:szCs w:val="32"/>
          <w:rPrChange w:id="5133" w:author="Sarah Lane" w:date="2021-10-18T15:33:00Z">
            <w:rPr>
              <w:b/>
              <w:bCs/>
            </w:rPr>
          </w:rPrChange>
        </w:rPr>
        <w:t>Brainstorms</w:t>
      </w:r>
    </w:p>
    <w:p w14:paraId="5D3B44DB" w14:textId="32C95EDC" w:rsidR="00BF7220" w:rsidRDefault="00BF7220" w:rsidP="00BF7220">
      <w:pPr>
        <w:pStyle w:val="NormalWeb"/>
      </w:pPr>
      <w:r>
        <w:t>Brainstorms can be a great source of ideas to solve your problem. The goal of a brainstorm is to capture as many ideas as possible</w:t>
      </w:r>
      <w:del w:id="5134" w:author="Sarah Lane" w:date="2021-10-18T15:33:00Z">
        <w:r w:rsidDel="00FF2625">
          <w:delText xml:space="preserve"> that can solve the problem at hand</w:delText>
        </w:r>
      </w:del>
      <w:r>
        <w:t xml:space="preserve">. </w:t>
      </w:r>
      <w:del w:id="5135" w:author="Sarah Lane" w:date="2021-10-18T15:33:00Z">
        <w:r w:rsidDel="00FF2625">
          <w:delText xml:space="preserve">While </w:delText>
        </w:r>
      </w:del>
      <w:ins w:id="5136" w:author="Sarah Lane" w:date="2021-10-18T15:33:00Z">
        <w:r w:rsidR="00FF2625">
          <w:t xml:space="preserve">Although </w:t>
        </w:r>
      </w:ins>
      <w:r>
        <w:t xml:space="preserve">it’s good </w:t>
      </w:r>
      <w:r>
        <w:lastRenderedPageBreak/>
        <w:t>to allow your mind to think freely</w:t>
      </w:r>
      <w:ins w:id="5137" w:author="Sarah Lane" w:date="2021-10-18T15:33:00Z">
        <w:r w:rsidR="00FF2625">
          <w:t xml:space="preserve"> during a brainstorm</w:t>
        </w:r>
      </w:ins>
      <w:r>
        <w:t xml:space="preserve">, you must also make sure it stays on task. Successful brainstorms have constraints. Open brainstorms without constraints lead to ideas that </w:t>
      </w:r>
      <w:del w:id="5138" w:author="Sarah Lane" w:date="2021-10-18T15:34:00Z">
        <w:r w:rsidDel="00FF2625">
          <w:delText xml:space="preserve">will </w:delText>
        </w:r>
      </w:del>
      <w:ins w:id="5139" w:author="Sarah Lane" w:date="2021-10-18T15:34:00Z">
        <w:r w:rsidR="00FF2625">
          <w:t xml:space="preserve">are </w:t>
        </w:r>
      </w:ins>
      <w:r>
        <w:t xml:space="preserve">rarely </w:t>
      </w:r>
      <w:del w:id="5140" w:author="Sarah Lane" w:date="2021-10-18T15:34:00Z">
        <w:r w:rsidDel="00FF2625">
          <w:delText xml:space="preserve">be </w:delText>
        </w:r>
      </w:del>
      <w:r>
        <w:t xml:space="preserve">useful and meetings that </w:t>
      </w:r>
      <w:del w:id="5141" w:author="Sarah Lane" w:date="2021-10-18T15:34:00Z">
        <w:r w:rsidDel="00FF2625">
          <w:delText xml:space="preserve">may </w:delText>
        </w:r>
      </w:del>
      <w:r>
        <w:t xml:space="preserve">end up feeling like a waste of time. Constraints allow people to </w:t>
      </w:r>
      <w:del w:id="5142" w:author="Sarah Lane" w:date="2021-10-18T15:34:00Z">
        <w:r w:rsidDel="00FF2625">
          <w:delText xml:space="preserve">truly </w:delText>
        </w:r>
      </w:del>
      <w:r>
        <w:t xml:space="preserve">be </w:t>
      </w:r>
      <w:ins w:id="5143" w:author="Sarah Lane" w:date="2021-10-18T15:34:00Z">
        <w:r w:rsidR="00FF2625">
          <w:t xml:space="preserve">purposefully </w:t>
        </w:r>
      </w:ins>
      <w:r>
        <w:t>creative and, as the designer, you are in charge of bringing these constraints. The good news is we already have them</w:t>
      </w:r>
      <w:ins w:id="5144" w:author="Sarah Lane" w:date="2021-10-18T15:34:00Z">
        <w:r w:rsidR="00FF2625">
          <w:t xml:space="preserve"> outlined</w:t>
        </w:r>
      </w:ins>
      <w:r>
        <w:t xml:space="preserve">. They are our goals. </w:t>
      </w:r>
    </w:p>
    <w:p w14:paraId="45CD7D38" w14:textId="49258577" w:rsidR="00BF7220" w:rsidRDefault="00BF7220" w:rsidP="00BF7220">
      <w:pPr>
        <w:pStyle w:val="indented"/>
      </w:pPr>
      <w:del w:id="5145" w:author="Sarah Lane" w:date="2021-10-18T15:35:00Z">
        <w:r w:rsidDel="00FF2625">
          <w:delText xml:space="preserve">While </w:delText>
        </w:r>
      </w:del>
      <w:ins w:id="5146" w:author="Sarah Lane" w:date="2021-10-18T15:35:00Z">
        <w:r w:rsidR="00FF2625">
          <w:t xml:space="preserve">Although </w:t>
        </w:r>
      </w:ins>
      <w:r>
        <w:t xml:space="preserve">a person can successfully brainstorm </w:t>
      </w:r>
      <w:del w:id="5147" w:author="Sarah Lane" w:date="2021-10-18T15:35:00Z">
        <w:r w:rsidDel="00FF2625">
          <w:delText>by themselves</w:delText>
        </w:r>
      </w:del>
      <w:ins w:id="5148" w:author="Sarah Lane" w:date="2021-10-18T15:35:00Z">
        <w:r w:rsidR="00FF2625">
          <w:t>alone</w:t>
        </w:r>
      </w:ins>
      <w:r>
        <w:t xml:space="preserve">, I always recommend involving more minds in the process. </w:t>
      </w:r>
      <w:del w:id="5149" w:author="Sarah Lane" w:date="2021-10-18T15:35:00Z">
        <w:r w:rsidDel="00FF2625">
          <w:delText xml:space="preserve">This </w:delText>
        </w:r>
      </w:del>
      <w:ins w:id="5150" w:author="Sarah Lane" w:date="2021-10-18T15:35:00Z">
        <w:r w:rsidR="00FF2625">
          <w:t xml:space="preserve">A brainstorm </w:t>
        </w:r>
      </w:ins>
      <w:r>
        <w:t xml:space="preserve">is a great moment to involve the team. More specifically, you should involve directors, game designers, the devs who will implement the final design, and a wildcard or two. I’ve been a part of successful brainstorms with as few as three people and as </w:t>
      </w:r>
      <w:del w:id="5151" w:author="Sarah Lane" w:date="2021-10-18T15:35:00Z">
        <w:r w:rsidDel="00FF2625">
          <w:delText xml:space="preserve">high </w:delText>
        </w:r>
      </w:del>
      <w:ins w:id="5152" w:author="Sarah Lane" w:date="2021-10-18T15:35:00Z">
        <w:r w:rsidR="00FF2625">
          <w:t xml:space="preserve">many </w:t>
        </w:r>
      </w:ins>
      <w:r>
        <w:t xml:space="preserve">as fifteen. </w:t>
      </w:r>
      <w:del w:id="5153" w:author="Sarah Lane" w:date="2021-10-18T15:35:00Z">
        <w:r w:rsidDel="00FF2625">
          <w:delText>It’s all just a</w:delText>
        </w:r>
      </w:del>
      <w:ins w:id="5154" w:author="Sarah Lane" w:date="2021-10-18T15:35:00Z">
        <w:r w:rsidR="00FF2625">
          <w:t>The numbers don'</w:t>
        </w:r>
      </w:ins>
      <w:ins w:id="5155" w:author="Sarah Lane" w:date="2021-10-18T15:36:00Z">
        <w:r w:rsidR="00FF2625">
          <w:t>t</w:t>
        </w:r>
      </w:ins>
      <w:r>
        <w:t xml:space="preserve"> matter </w:t>
      </w:r>
      <w:del w:id="5156" w:author="Sarah Lane" w:date="2021-10-18T15:36:00Z">
        <w:r w:rsidDel="00FF2625">
          <w:delText xml:space="preserve">of managing </w:delText>
        </w:r>
      </w:del>
      <w:ins w:id="5157" w:author="Sarah Lane" w:date="2021-10-18T15:36:00Z">
        <w:r w:rsidR="00FF2625">
          <w:t xml:space="preserve">as long as you manage </w:t>
        </w:r>
      </w:ins>
      <w:r>
        <w:t xml:space="preserve">time effectively and </w:t>
      </w:r>
      <w:del w:id="5158" w:author="Sarah Lane" w:date="2021-10-18T15:36:00Z">
        <w:r w:rsidDel="00FF2625">
          <w:delText xml:space="preserve">ensuring </w:delText>
        </w:r>
      </w:del>
      <w:ins w:id="5159" w:author="Sarah Lane" w:date="2021-10-18T15:36:00Z">
        <w:r w:rsidR="00FF2625">
          <w:t xml:space="preserve">ensure </w:t>
        </w:r>
      </w:ins>
      <w:r>
        <w:t>everyone gets a chance to share their ideas.</w:t>
      </w:r>
    </w:p>
    <w:p w14:paraId="7749AA40" w14:textId="77777777" w:rsidR="00BF7220" w:rsidRDefault="00BF7220" w:rsidP="00BF7220">
      <w:pPr>
        <w:pStyle w:val="indented"/>
      </w:pPr>
      <w:r>
        <w:t>Here’s a successful format that has worked for me in the past:</w:t>
      </w:r>
    </w:p>
    <w:p w14:paraId="60156271" w14:textId="4766BECC" w:rsidR="00BF7220" w:rsidRPr="006E51BC" w:rsidRDefault="00BF7220" w:rsidP="009D1509">
      <w:pPr>
        <w:numPr>
          <w:ilvl w:val="0"/>
          <w:numId w:val="32"/>
        </w:numPr>
        <w:spacing w:before="100" w:beforeAutospacing="1" w:after="100" w:afterAutospacing="1" w:line="240" w:lineRule="auto"/>
        <w:rPr>
          <w:rFonts w:ascii="Times New Roman" w:hAnsi="Times New Roman" w:cs="Times New Roman"/>
          <w:sz w:val="24"/>
          <w:szCs w:val="24"/>
          <w:rPrChange w:id="5160" w:author="Sarah Lane" w:date="2021-10-18T15:36:00Z">
            <w:rPr/>
          </w:rPrChange>
        </w:rPr>
      </w:pPr>
      <w:r w:rsidRPr="006E51BC">
        <w:rPr>
          <w:rStyle w:val="Strong"/>
          <w:rFonts w:ascii="Times New Roman" w:hAnsi="Times New Roman" w:cs="Times New Roman"/>
          <w:sz w:val="24"/>
          <w:szCs w:val="24"/>
          <w:rPrChange w:id="5161" w:author="Sarah Lane" w:date="2021-10-18T15:36:00Z">
            <w:rPr>
              <w:rStyle w:val="Strong"/>
            </w:rPr>
          </w:rPrChange>
        </w:rPr>
        <w:t>Present Topic</w:t>
      </w:r>
      <w:r w:rsidRPr="006E51BC">
        <w:rPr>
          <w:rFonts w:ascii="Times New Roman" w:hAnsi="Times New Roman" w:cs="Times New Roman"/>
          <w:b/>
          <w:bCs/>
          <w:sz w:val="24"/>
          <w:szCs w:val="24"/>
          <w:rPrChange w:id="5162" w:author="Sarah Lane" w:date="2021-10-18T15:36:00Z">
            <w:rPr/>
          </w:rPrChange>
        </w:rPr>
        <w:t>:</w:t>
      </w:r>
      <w:r w:rsidRPr="006E51BC">
        <w:rPr>
          <w:rFonts w:ascii="Times New Roman" w:hAnsi="Times New Roman" w:cs="Times New Roman"/>
          <w:sz w:val="24"/>
          <w:szCs w:val="24"/>
          <w:rPrChange w:id="5163" w:author="Sarah Lane" w:date="2021-10-18T15:36:00Z">
            <w:rPr/>
          </w:rPrChange>
        </w:rPr>
        <w:t xml:space="preserve"> Start by presenting the problem at hand, the cause, and your goals. It’s always good to give a couple </w:t>
      </w:r>
      <w:ins w:id="5164" w:author="Sarah Lane" w:date="2021-10-18T15:37:00Z">
        <w:r w:rsidR="006E51BC">
          <w:rPr>
            <w:rFonts w:ascii="Times New Roman" w:hAnsi="Times New Roman" w:cs="Times New Roman"/>
            <w:sz w:val="24"/>
            <w:szCs w:val="24"/>
          </w:rPr>
          <w:t xml:space="preserve">of </w:t>
        </w:r>
      </w:ins>
      <w:r w:rsidRPr="006E51BC">
        <w:rPr>
          <w:rFonts w:ascii="Times New Roman" w:hAnsi="Times New Roman" w:cs="Times New Roman"/>
          <w:sz w:val="24"/>
          <w:szCs w:val="24"/>
          <w:rPrChange w:id="5165" w:author="Sarah Lane" w:date="2021-10-18T15:36:00Z">
            <w:rPr/>
          </w:rPrChange>
        </w:rPr>
        <w:t xml:space="preserve">example ideas to make sure everyone understands how it can all come together. Use imagery as much as possible to inspire and get the ideas flowing. Make sure this presentation ends with a </w:t>
      </w:r>
      <w:del w:id="5166" w:author="Sarah Lane" w:date="2021-10-18T15:37:00Z">
        <w:r w:rsidRPr="006E51BC" w:rsidDel="006E51BC">
          <w:rPr>
            <w:rFonts w:ascii="Times New Roman" w:hAnsi="Times New Roman" w:cs="Times New Roman"/>
            <w:sz w:val="24"/>
            <w:szCs w:val="24"/>
            <w:rPrChange w:id="5167" w:author="Sarah Lane" w:date="2021-10-18T15:36:00Z">
              <w:rPr/>
            </w:rPrChange>
          </w:rPr>
          <w:delText>1</w:delText>
        </w:r>
      </w:del>
      <w:ins w:id="5168" w:author="Sarah Lane" w:date="2021-10-18T15:37:00Z">
        <w:r w:rsidR="006E51BC">
          <w:rPr>
            <w:rFonts w:ascii="Times New Roman" w:hAnsi="Times New Roman" w:cs="Times New Roman"/>
            <w:sz w:val="24"/>
            <w:szCs w:val="24"/>
          </w:rPr>
          <w:t>one</w:t>
        </w:r>
      </w:ins>
      <w:r w:rsidRPr="006E51BC">
        <w:rPr>
          <w:rFonts w:ascii="Times New Roman" w:hAnsi="Times New Roman" w:cs="Times New Roman"/>
          <w:sz w:val="24"/>
          <w:szCs w:val="24"/>
          <w:rPrChange w:id="5169" w:author="Sarah Lane" w:date="2021-10-18T15:36:00Z">
            <w:rPr/>
          </w:rPrChange>
        </w:rPr>
        <w:t>-slide recap that stays up during the brainstorm for quick reference.</w:t>
      </w:r>
    </w:p>
    <w:p w14:paraId="2F6E795F" w14:textId="7047E106" w:rsidR="00BF7220" w:rsidRPr="006E51BC" w:rsidRDefault="00BF7220" w:rsidP="009D1509">
      <w:pPr>
        <w:numPr>
          <w:ilvl w:val="0"/>
          <w:numId w:val="32"/>
        </w:numPr>
        <w:spacing w:before="100" w:beforeAutospacing="1" w:after="100" w:afterAutospacing="1" w:line="240" w:lineRule="auto"/>
        <w:rPr>
          <w:rFonts w:ascii="Times New Roman" w:hAnsi="Times New Roman" w:cs="Times New Roman"/>
          <w:sz w:val="24"/>
          <w:szCs w:val="24"/>
          <w:rPrChange w:id="5170" w:author="Sarah Lane" w:date="2021-10-18T15:36:00Z">
            <w:rPr/>
          </w:rPrChange>
        </w:rPr>
      </w:pPr>
      <w:r w:rsidRPr="006E51BC">
        <w:rPr>
          <w:rStyle w:val="Strong"/>
          <w:rFonts w:ascii="Times New Roman" w:hAnsi="Times New Roman" w:cs="Times New Roman"/>
          <w:sz w:val="24"/>
          <w:szCs w:val="24"/>
          <w:rPrChange w:id="5171" w:author="Sarah Lane" w:date="2021-10-18T15:36:00Z">
            <w:rPr>
              <w:rStyle w:val="Strong"/>
            </w:rPr>
          </w:rPrChange>
        </w:rPr>
        <w:t>Brainstorm</w:t>
      </w:r>
      <w:r w:rsidRPr="006E51BC">
        <w:rPr>
          <w:rFonts w:ascii="Times New Roman" w:hAnsi="Times New Roman" w:cs="Times New Roman"/>
          <w:b/>
          <w:bCs/>
          <w:sz w:val="24"/>
          <w:szCs w:val="24"/>
          <w:rPrChange w:id="5172" w:author="Sarah Lane" w:date="2021-10-18T15:37:00Z">
            <w:rPr/>
          </w:rPrChange>
        </w:rPr>
        <w:t>:</w:t>
      </w:r>
      <w:r w:rsidRPr="006E51BC">
        <w:rPr>
          <w:rFonts w:ascii="Times New Roman" w:hAnsi="Times New Roman" w:cs="Times New Roman"/>
          <w:sz w:val="24"/>
          <w:szCs w:val="24"/>
          <w:rPrChange w:id="5173" w:author="Sarah Lane" w:date="2021-10-18T15:36:00Z">
            <w:rPr/>
          </w:rPrChange>
        </w:rPr>
        <w:t xml:space="preserve"> Hold a 10-minute quiet brainstorm </w:t>
      </w:r>
      <w:del w:id="5174" w:author="Sarah Lane" w:date="2021-10-18T15:37:00Z">
        <w:r w:rsidRPr="006E51BC" w:rsidDel="006E51BC">
          <w:rPr>
            <w:rFonts w:ascii="Times New Roman" w:hAnsi="Times New Roman" w:cs="Times New Roman"/>
            <w:sz w:val="24"/>
            <w:szCs w:val="24"/>
            <w:rPrChange w:id="5175" w:author="Sarah Lane" w:date="2021-10-18T15:36:00Z">
              <w:rPr/>
            </w:rPrChange>
          </w:rPr>
          <w:delText xml:space="preserve">with </w:delText>
        </w:r>
      </w:del>
      <w:ins w:id="5176" w:author="Sarah Lane" w:date="2021-10-18T15:37:00Z">
        <w:r w:rsidR="006E51BC">
          <w:rPr>
            <w:rFonts w:ascii="Times New Roman" w:hAnsi="Times New Roman" w:cs="Times New Roman"/>
            <w:sz w:val="24"/>
            <w:szCs w:val="24"/>
          </w:rPr>
          <w:t>during which</w:t>
        </w:r>
        <w:r w:rsidR="006E51BC" w:rsidRPr="006E51BC">
          <w:rPr>
            <w:rFonts w:ascii="Times New Roman" w:hAnsi="Times New Roman" w:cs="Times New Roman"/>
            <w:sz w:val="24"/>
            <w:szCs w:val="24"/>
            <w:rPrChange w:id="5177" w:author="Sarah Lane" w:date="2021-10-18T15:36:00Z">
              <w:rPr/>
            </w:rPrChange>
          </w:rPr>
          <w:t xml:space="preserve"> </w:t>
        </w:r>
      </w:ins>
      <w:r w:rsidRPr="006E51BC">
        <w:rPr>
          <w:rFonts w:ascii="Times New Roman" w:hAnsi="Times New Roman" w:cs="Times New Roman"/>
          <w:sz w:val="24"/>
          <w:szCs w:val="24"/>
          <w:rPrChange w:id="5178" w:author="Sarah Lane" w:date="2021-10-18T15:36:00Z">
            <w:rPr/>
          </w:rPrChange>
        </w:rPr>
        <w:t xml:space="preserve">each person </w:t>
      </w:r>
      <w:del w:id="5179" w:author="Sarah Lane" w:date="2021-10-18T15:37:00Z">
        <w:r w:rsidRPr="006E51BC" w:rsidDel="006E51BC">
          <w:rPr>
            <w:rFonts w:ascii="Times New Roman" w:hAnsi="Times New Roman" w:cs="Times New Roman"/>
            <w:sz w:val="24"/>
            <w:szCs w:val="24"/>
            <w:rPrChange w:id="5180" w:author="Sarah Lane" w:date="2021-10-18T15:36:00Z">
              <w:rPr/>
            </w:rPrChange>
          </w:rPr>
          <w:delText xml:space="preserve">writing </w:delText>
        </w:r>
      </w:del>
      <w:ins w:id="5181" w:author="Sarah Lane" w:date="2021-10-18T15:37:00Z">
        <w:r w:rsidR="006E51BC" w:rsidRPr="006E51BC">
          <w:rPr>
            <w:rFonts w:ascii="Times New Roman" w:hAnsi="Times New Roman" w:cs="Times New Roman"/>
            <w:sz w:val="24"/>
            <w:szCs w:val="24"/>
            <w:rPrChange w:id="5182" w:author="Sarah Lane" w:date="2021-10-18T15:36:00Z">
              <w:rPr/>
            </w:rPrChange>
          </w:rPr>
          <w:t>writ</w:t>
        </w:r>
        <w:r w:rsidR="006E51BC">
          <w:rPr>
            <w:rFonts w:ascii="Times New Roman" w:hAnsi="Times New Roman" w:cs="Times New Roman"/>
            <w:sz w:val="24"/>
            <w:szCs w:val="24"/>
          </w:rPr>
          <w:t>es</w:t>
        </w:r>
        <w:r w:rsidR="006E51BC" w:rsidRPr="006E51BC">
          <w:rPr>
            <w:rFonts w:ascii="Times New Roman" w:hAnsi="Times New Roman" w:cs="Times New Roman"/>
            <w:sz w:val="24"/>
            <w:szCs w:val="24"/>
            <w:rPrChange w:id="5183" w:author="Sarah Lane" w:date="2021-10-18T15:36:00Z">
              <w:rPr/>
            </w:rPrChange>
          </w:rPr>
          <w:t xml:space="preserve"> </w:t>
        </w:r>
      </w:ins>
      <w:r w:rsidRPr="006E51BC">
        <w:rPr>
          <w:rFonts w:ascii="Times New Roman" w:hAnsi="Times New Roman" w:cs="Times New Roman"/>
          <w:sz w:val="24"/>
          <w:szCs w:val="24"/>
          <w:rPrChange w:id="5184" w:author="Sarah Lane" w:date="2021-10-18T15:36:00Z">
            <w:rPr/>
          </w:rPrChange>
        </w:rPr>
        <w:t xml:space="preserve">their ideas on </w:t>
      </w:r>
      <w:del w:id="5185" w:author="Sarah Lane" w:date="2021-10-18T15:37:00Z">
        <w:r w:rsidRPr="006E51BC" w:rsidDel="006E51BC">
          <w:rPr>
            <w:rFonts w:ascii="Times New Roman" w:hAnsi="Times New Roman" w:cs="Times New Roman"/>
            <w:sz w:val="24"/>
            <w:szCs w:val="24"/>
            <w:rPrChange w:id="5186" w:author="Sarah Lane" w:date="2021-10-18T15:36:00Z">
              <w:rPr/>
            </w:rPrChange>
          </w:rPr>
          <w:delText>individual post-it</w:delText>
        </w:r>
      </w:del>
      <w:ins w:id="5187" w:author="Sarah Lane" w:date="2021-10-18T15:37:00Z">
        <w:r w:rsidR="006E51BC">
          <w:rPr>
            <w:rFonts w:ascii="Times New Roman" w:hAnsi="Times New Roman" w:cs="Times New Roman"/>
            <w:sz w:val="24"/>
            <w:szCs w:val="24"/>
          </w:rPr>
          <w:t>sticky</w:t>
        </w:r>
      </w:ins>
      <w:r w:rsidRPr="006E51BC">
        <w:rPr>
          <w:rFonts w:ascii="Times New Roman" w:hAnsi="Times New Roman" w:cs="Times New Roman"/>
          <w:sz w:val="24"/>
          <w:szCs w:val="24"/>
          <w:rPrChange w:id="5188" w:author="Sarah Lane" w:date="2021-10-18T15:36:00Z">
            <w:rPr/>
          </w:rPrChange>
        </w:rPr>
        <w:t xml:space="preserve"> notes. </w:t>
      </w:r>
    </w:p>
    <w:p w14:paraId="3C32EFB4" w14:textId="7B05787A" w:rsidR="00BF7220" w:rsidRPr="006E51BC" w:rsidRDefault="00BF7220" w:rsidP="009D1509">
      <w:pPr>
        <w:numPr>
          <w:ilvl w:val="0"/>
          <w:numId w:val="32"/>
        </w:numPr>
        <w:spacing w:before="100" w:beforeAutospacing="1" w:after="100" w:afterAutospacing="1" w:line="240" w:lineRule="auto"/>
        <w:rPr>
          <w:rFonts w:ascii="Times New Roman" w:hAnsi="Times New Roman" w:cs="Times New Roman"/>
          <w:sz w:val="24"/>
          <w:szCs w:val="24"/>
          <w:rPrChange w:id="5189" w:author="Sarah Lane" w:date="2021-10-18T15:36:00Z">
            <w:rPr/>
          </w:rPrChange>
        </w:rPr>
      </w:pPr>
      <w:r w:rsidRPr="006E51BC">
        <w:rPr>
          <w:rStyle w:val="Strong"/>
          <w:rFonts w:ascii="Times New Roman" w:hAnsi="Times New Roman" w:cs="Times New Roman"/>
          <w:sz w:val="24"/>
          <w:szCs w:val="24"/>
          <w:rPrChange w:id="5190" w:author="Sarah Lane" w:date="2021-10-18T15:36:00Z">
            <w:rPr>
              <w:rStyle w:val="Strong"/>
            </w:rPr>
          </w:rPrChange>
        </w:rPr>
        <w:t>Share Ideas</w:t>
      </w:r>
      <w:r w:rsidRPr="006E51BC">
        <w:rPr>
          <w:rFonts w:ascii="Times New Roman" w:hAnsi="Times New Roman" w:cs="Times New Roman"/>
          <w:b/>
          <w:bCs/>
          <w:sz w:val="24"/>
          <w:szCs w:val="24"/>
          <w:rPrChange w:id="5191" w:author="Sarah Lane" w:date="2021-10-18T15:37:00Z">
            <w:rPr/>
          </w:rPrChange>
        </w:rPr>
        <w:t>:</w:t>
      </w:r>
      <w:r w:rsidRPr="006E51BC">
        <w:rPr>
          <w:rFonts w:ascii="Times New Roman" w:hAnsi="Times New Roman" w:cs="Times New Roman"/>
          <w:sz w:val="24"/>
          <w:szCs w:val="24"/>
          <w:rPrChange w:id="5192" w:author="Sarah Lane" w:date="2021-10-18T15:36:00Z">
            <w:rPr/>
          </w:rPrChange>
        </w:rPr>
        <w:t xml:space="preserve"> Each person goes </w:t>
      </w:r>
      <w:del w:id="5193" w:author="Sarah Lane" w:date="2021-10-18T15:38:00Z">
        <w:r w:rsidRPr="006E51BC" w:rsidDel="006E51BC">
          <w:rPr>
            <w:rFonts w:ascii="Times New Roman" w:hAnsi="Times New Roman" w:cs="Times New Roman"/>
            <w:sz w:val="24"/>
            <w:szCs w:val="24"/>
            <w:rPrChange w:id="5194" w:author="Sarah Lane" w:date="2021-10-18T15:36:00Z">
              <w:rPr/>
            </w:rPrChange>
          </w:rPr>
          <w:delText xml:space="preserve">up </w:delText>
        </w:r>
      </w:del>
      <w:ins w:id="5195" w:author="Sarah Lane" w:date="2021-10-18T15:38:00Z">
        <w:r w:rsidR="006E51BC">
          <w:rPr>
            <w:rFonts w:ascii="Times New Roman" w:hAnsi="Times New Roman" w:cs="Times New Roman"/>
            <w:sz w:val="24"/>
            <w:szCs w:val="24"/>
          </w:rPr>
          <w:t>to the front of the room</w:t>
        </w:r>
        <w:r w:rsidR="006E51BC" w:rsidRPr="006E51BC">
          <w:rPr>
            <w:rFonts w:ascii="Times New Roman" w:hAnsi="Times New Roman" w:cs="Times New Roman"/>
            <w:sz w:val="24"/>
            <w:szCs w:val="24"/>
            <w:rPrChange w:id="5196" w:author="Sarah Lane" w:date="2021-10-18T15:36:00Z">
              <w:rPr/>
            </w:rPrChange>
          </w:rPr>
          <w:t xml:space="preserve"> </w:t>
        </w:r>
      </w:ins>
      <w:r w:rsidRPr="006E51BC">
        <w:rPr>
          <w:rFonts w:ascii="Times New Roman" w:hAnsi="Times New Roman" w:cs="Times New Roman"/>
          <w:sz w:val="24"/>
          <w:szCs w:val="24"/>
          <w:rPrChange w:id="5197" w:author="Sarah Lane" w:date="2021-10-18T15:36:00Z">
            <w:rPr/>
          </w:rPrChange>
        </w:rPr>
        <w:t xml:space="preserve">one at a time, pitches their ideas, and sticks them on </w:t>
      </w:r>
      <w:del w:id="5198" w:author="Sarah Lane" w:date="2021-10-18T15:38:00Z">
        <w:r w:rsidRPr="006E51BC" w:rsidDel="006E51BC">
          <w:rPr>
            <w:rFonts w:ascii="Times New Roman" w:hAnsi="Times New Roman" w:cs="Times New Roman"/>
            <w:sz w:val="24"/>
            <w:szCs w:val="24"/>
            <w:rPrChange w:id="5199" w:author="Sarah Lane" w:date="2021-10-18T15:36:00Z">
              <w:rPr/>
            </w:rPrChange>
          </w:rPr>
          <w:delText xml:space="preserve">the </w:delText>
        </w:r>
      </w:del>
      <w:ins w:id="5200" w:author="Sarah Lane" w:date="2021-10-18T15:38:00Z">
        <w:r w:rsidR="006E51BC">
          <w:rPr>
            <w:rFonts w:ascii="Times New Roman" w:hAnsi="Times New Roman" w:cs="Times New Roman"/>
            <w:sz w:val="24"/>
            <w:szCs w:val="24"/>
          </w:rPr>
          <w:t>a</w:t>
        </w:r>
        <w:r w:rsidR="006E51BC" w:rsidRPr="006E51BC">
          <w:rPr>
            <w:rFonts w:ascii="Times New Roman" w:hAnsi="Times New Roman" w:cs="Times New Roman"/>
            <w:sz w:val="24"/>
            <w:szCs w:val="24"/>
            <w:rPrChange w:id="5201" w:author="Sarah Lane" w:date="2021-10-18T15:36:00Z">
              <w:rPr/>
            </w:rPrChange>
          </w:rPr>
          <w:t xml:space="preserve"> </w:t>
        </w:r>
      </w:ins>
      <w:r w:rsidRPr="006E51BC">
        <w:rPr>
          <w:rFonts w:ascii="Times New Roman" w:hAnsi="Times New Roman" w:cs="Times New Roman"/>
          <w:sz w:val="24"/>
          <w:szCs w:val="24"/>
          <w:rPrChange w:id="5202" w:author="Sarah Lane" w:date="2021-10-18T15:36:00Z">
            <w:rPr/>
          </w:rPrChange>
        </w:rPr>
        <w:t xml:space="preserve">board. It’s good to keep similar ideas next to each other. This ends once all ideas are revealed and posted. </w:t>
      </w:r>
    </w:p>
    <w:p w14:paraId="09229D18" w14:textId="24FB27FF" w:rsidR="00BF7220" w:rsidRPr="006E51BC" w:rsidRDefault="00BF7220" w:rsidP="009D1509">
      <w:pPr>
        <w:numPr>
          <w:ilvl w:val="0"/>
          <w:numId w:val="32"/>
        </w:numPr>
        <w:spacing w:before="100" w:beforeAutospacing="1" w:after="100" w:afterAutospacing="1" w:line="240" w:lineRule="auto"/>
        <w:rPr>
          <w:rFonts w:ascii="Times New Roman" w:hAnsi="Times New Roman" w:cs="Times New Roman"/>
          <w:sz w:val="24"/>
          <w:szCs w:val="24"/>
          <w:rPrChange w:id="5203" w:author="Sarah Lane" w:date="2021-10-18T15:36:00Z">
            <w:rPr/>
          </w:rPrChange>
        </w:rPr>
      </w:pPr>
      <w:r w:rsidRPr="006E51BC">
        <w:rPr>
          <w:rStyle w:val="Strong"/>
          <w:rFonts w:ascii="Times New Roman" w:hAnsi="Times New Roman" w:cs="Times New Roman"/>
          <w:sz w:val="24"/>
          <w:szCs w:val="24"/>
          <w:rPrChange w:id="5204" w:author="Sarah Lane" w:date="2021-10-18T15:36:00Z">
            <w:rPr>
              <w:rStyle w:val="Strong"/>
            </w:rPr>
          </w:rPrChange>
        </w:rPr>
        <w:t>Vote</w:t>
      </w:r>
      <w:r w:rsidRPr="006E51BC">
        <w:rPr>
          <w:rFonts w:ascii="Times New Roman" w:hAnsi="Times New Roman" w:cs="Times New Roman"/>
          <w:b/>
          <w:bCs/>
          <w:sz w:val="24"/>
          <w:szCs w:val="24"/>
          <w:rPrChange w:id="5205" w:author="Sarah Lane" w:date="2021-10-18T15:38:00Z">
            <w:rPr/>
          </w:rPrChange>
        </w:rPr>
        <w:t>:</w:t>
      </w:r>
      <w:r w:rsidRPr="006E51BC">
        <w:rPr>
          <w:rFonts w:ascii="Times New Roman" w:hAnsi="Times New Roman" w:cs="Times New Roman"/>
          <w:sz w:val="24"/>
          <w:szCs w:val="24"/>
          <w:rPrChange w:id="5206" w:author="Sarah Lane" w:date="2021-10-18T15:36:00Z">
            <w:rPr/>
          </w:rPrChange>
        </w:rPr>
        <w:t xml:space="preserve"> Each person gets three votes to vote for their favorite ideas. Votes are cast by people marking the </w:t>
      </w:r>
      <w:del w:id="5207" w:author="Sarah Lane" w:date="2021-10-18T15:38:00Z">
        <w:r w:rsidRPr="006E51BC" w:rsidDel="006E51BC">
          <w:rPr>
            <w:rFonts w:ascii="Times New Roman" w:hAnsi="Times New Roman" w:cs="Times New Roman"/>
            <w:sz w:val="24"/>
            <w:szCs w:val="24"/>
            <w:rPrChange w:id="5208" w:author="Sarah Lane" w:date="2021-10-18T15:36:00Z">
              <w:rPr/>
            </w:rPrChange>
          </w:rPr>
          <w:delText>post-its</w:delText>
        </w:r>
      </w:del>
      <w:ins w:id="5209" w:author="Sarah Lane" w:date="2021-10-18T15:38:00Z">
        <w:r w:rsidR="006E51BC">
          <w:rPr>
            <w:rFonts w:ascii="Times New Roman" w:hAnsi="Times New Roman" w:cs="Times New Roman"/>
            <w:sz w:val="24"/>
            <w:szCs w:val="24"/>
          </w:rPr>
          <w:t>sticky n</w:t>
        </w:r>
      </w:ins>
      <w:ins w:id="5210" w:author="Sarah Lane" w:date="2021-10-18T15:39:00Z">
        <w:r w:rsidR="006E51BC">
          <w:rPr>
            <w:rFonts w:ascii="Times New Roman" w:hAnsi="Times New Roman" w:cs="Times New Roman"/>
            <w:sz w:val="24"/>
            <w:szCs w:val="24"/>
          </w:rPr>
          <w:t>otes</w:t>
        </w:r>
      </w:ins>
      <w:r w:rsidRPr="006E51BC">
        <w:rPr>
          <w:rFonts w:ascii="Times New Roman" w:hAnsi="Times New Roman" w:cs="Times New Roman"/>
          <w:sz w:val="24"/>
          <w:szCs w:val="24"/>
          <w:rPrChange w:id="5211" w:author="Sarah Lane" w:date="2021-10-18T15:36:00Z">
            <w:rPr/>
          </w:rPrChange>
        </w:rPr>
        <w:t xml:space="preserve"> with a dot or star. When finished, add up the votes to determine the ideas most liked by the team.</w:t>
      </w:r>
    </w:p>
    <w:p w14:paraId="0FF146E3" w14:textId="13CE661B" w:rsidR="00BF7220" w:rsidRPr="006E51BC" w:rsidRDefault="00BF7220" w:rsidP="009D1509">
      <w:pPr>
        <w:numPr>
          <w:ilvl w:val="0"/>
          <w:numId w:val="32"/>
        </w:numPr>
        <w:spacing w:before="100" w:beforeAutospacing="1" w:after="100" w:afterAutospacing="1" w:line="240" w:lineRule="auto"/>
        <w:rPr>
          <w:rFonts w:ascii="Times New Roman" w:hAnsi="Times New Roman" w:cs="Times New Roman"/>
          <w:sz w:val="24"/>
          <w:szCs w:val="24"/>
          <w:rPrChange w:id="5212" w:author="Sarah Lane" w:date="2021-10-18T15:36:00Z">
            <w:rPr/>
          </w:rPrChange>
        </w:rPr>
      </w:pPr>
      <w:r w:rsidRPr="006E51BC">
        <w:rPr>
          <w:rStyle w:val="Strong"/>
          <w:rFonts w:ascii="Times New Roman" w:hAnsi="Times New Roman" w:cs="Times New Roman"/>
          <w:sz w:val="24"/>
          <w:szCs w:val="24"/>
          <w:rPrChange w:id="5213" w:author="Sarah Lane" w:date="2021-10-18T15:36:00Z">
            <w:rPr>
              <w:rStyle w:val="Strong"/>
            </w:rPr>
          </w:rPrChange>
        </w:rPr>
        <w:t>Conclude</w:t>
      </w:r>
      <w:r w:rsidRPr="006E51BC">
        <w:rPr>
          <w:rFonts w:ascii="Times New Roman" w:hAnsi="Times New Roman" w:cs="Times New Roman"/>
          <w:b/>
          <w:bCs/>
          <w:sz w:val="24"/>
          <w:szCs w:val="24"/>
          <w:rPrChange w:id="5214" w:author="Sarah Lane" w:date="2021-10-18T15:39:00Z">
            <w:rPr/>
          </w:rPrChange>
        </w:rPr>
        <w:t>:</w:t>
      </w:r>
      <w:r w:rsidRPr="006E51BC">
        <w:rPr>
          <w:rFonts w:ascii="Times New Roman" w:hAnsi="Times New Roman" w:cs="Times New Roman"/>
          <w:sz w:val="24"/>
          <w:szCs w:val="24"/>
          <w:rPrChange w:id="5215" w:author="Sarah Lane" w:date="2021-10-18T15:36:00Z">
            <w:rPr/>
          </w:rPrChange>
        </w:rPr>
        <w:t xml:space="preserve"> Game </w:t>
      </w:r>
      <w:ins w:id="5216" w:author="Sarah Lane" w:date="2021-10-18T15:39:00Z">
        <w:r w:rsidR="006E51BC">
          <w:rPr>
            <w:rFonts w:ascii="Times New Roman" w:hAnsi="Times New Roman" w:cs="Times New Roman"/>
            <w:sz w:val="24"/>
            <w:szCs w:val="24"/>
          </w:rPr>
          <w:t>d</w:t>
        </w:r>
      </w:ins>
      <w:del w:id="5217" w:author="Sarah Lane" w:date="2021-10-18T15:39:00Z">
        <w:r w:rsidRPr="006E51BC" w:rsidDel="006E51BC">
          <w:rPr>
            <w:rFonts w:ascii="Times New Roman" w:hAnsi="Times New Roman" w:cs="Times New Roman"/>
            <w:sz w:val="24"/>
            <w:szCs w:val="24"/>
            <w:rPrChange w:id="5218" w:author="Sarah Lane" w:date="2021-10-18T15:36:00Z">
              <w:rPr/>
            </w:rPrChange>
          </w:rPr>
          <w:delText>D</w:delText>
        </w:r>
      </w:del>
      <w:r w:rsidRPr="006E51BC">
        <w:rPr>
          <w:rFonts w:ascii="Times New Roman" w:hAnsi="Times New Roman" w:cs="Times New Roman"/>
          <w:sz w:val="24"/>
          <w:szCs w:val="24"/>
          <w:rPrChange w:id="5219" w:author="Sarah Lane" w:date="2021-10-18T15:36:00Z">
            <w:rPr/>
          </w:rPrChange>
        </w:rPr>
        <w:t>esign should never be determined by committee nor should it happen in a vacuum. The purpose up to this point was to acquire a list of ideas that could lead to a solution. Voting helps the team express themselves and helps to showcase which ideas are more compelling. Scope should also be considered</w:t>
      </w:r>
      <w:del w:id="5220" w:author="Sarah Lane" w:date="2021-10-18T15:39:00Z">
        <w:r w:rsidRPr="006E51BC" w:rsidDel="006E51BC">
          <w:rPr>
            <w:rFonts w:ascii="Times New Roman" w:hAnsi="Times New Roman" w:cs="Times New Roman"/>
            <w:sz w:val="24"/>
            <w:szCs w:val="24"/>
            <w:rPrChange w:id="5221" w:author="Sarah Lane" w:date="2021-10-18T15:36:00Z">
              <w:rPr/>
            </w:rPrChange>
          </w:rPr>
          <w:delText xml:space="preserve">. </w:delText>
        </w:r>
      </w:del>
      <w:ins w:id="5222" w:author="Sarah Lane" w:date="2021-10-18T15:39:00Z">
        <w:r w:rsidR="006E51BC">
          <w:rPr>
            <w:rFonts w:ascii="Times New Roman" w:hAnsi="Times New Roman" w:cs="Times New Roman"/>
            <w:sz w:val="24"/>
            <w:szCs w:val="24"/>
          </w:rPr>
          <w:t>:</w:t>
        </w:r>
        <w:r w:rsidR="006E51BC" w:rsidRPr="006E51BC">
          <w:rPr>
            <w:rFonts w:ascii="Times New Roman" w:hAnsi="Times New Roman" w:cs="Times New Roman"/>
            <w:sz w:val="24"/>
            <w:szCs w:val="24"/>
            <w:rPrChange w:id="5223" w:author="Sarah Lane" w:date="2021-10-18T15:36:00Z">
              <w:rPr/>
            </w:rPrChange>
          </w:rPr>
          <w:t xml:space="preserve"> </w:t>
        </w:r>
      </w:ins>
      <w:r w:rsidRPr="006E51BC">
        <w:rPr>
          <w:rFonts w:ascii="Times New Roman" w:hAnsi="Times New Roman" w:cs="Times New Roman"/>
          <w:sz w:val="24"/>
          <w:szCs w:val="24"/>
          <w:rPrChange w:id="5224" w:author="Sarah Lane" w:date="2021-10-18T15:36:00Z">
            <w:rPr/>
          </w:rPrChange>
        </w:rPr>
        <w:t>Make sure to consult the appropriate engineers and artists to remove or rethink any ideas that are too far out of scope.</w:t>
      </w:r>
    </w:p>
    <w:p w14:paraId="3639298A" w14:textId="38175D79" w:rsidR="00BF7220" w:rsidRDefault="00BF7220" w:rsidP="00BF7220">
      <w:pPr>
        <w:pStyle w:val="NormalWeb"/>
      </w:pPr>
      <w:r>
        <w:t xml:space="preserve">At the end of this process, you should have a few workable ideas that could help solve your problem and may fit your goals. It isn’t time to choose one just yet. After all, these are just ideas, not designs. </w:t>
      </w:r>
    </w:p>
    <w:p w14:paraId="7369CBE9" w14:textId="77777777" w:rsidR="00E56FBF" w:rsidRDefault="00E56FBF" w:rsidP="00BF7220">
      <w:pPr>
        <w:pStyle w:val="NormalWeb"/>
      </w:pPr>
    </w:p>
    <w:p w14:paraId="49FB5A04" w14:textId="3CC0AB7F" w:rsidR="00BF7220" w:rsidRDefault="00BF7220" w:rsidP="00BF7220">
      <w:r>
        <w:rPr>
          <w:noProof/>
        </w:rPr>
        <w:drawing>
          <wp:inline distT="0" distB="0" distL="0" distR="0" wp14:anchorId="75FBF508" wp14:editId="56EFA3F4">
            <wp:extent cx="5943600" cy="2990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9085"/>
                    </a:xfrm>
                    <a:prstGeom prst="rect">
                      <a:avLst/>
                    </a:prstGeom>
                    <a:noFill/>
                    <a:ln>
                      <a:noFill/>
                    </a:ln>
                  </pic:spPr>
                </pic:pic>
              </a:graphicData>
            </a:graphic>
          </wp:inline>
        </w:drawing>
      </w:r>
    </w:p>
    <w:p w14:paraId="467FF8BC" w14:textId="77777777" w:rsidR="00E56FBF" w:rsidRDefault="00E56FBF" w:rsidP="00BF7220"/>
    <w:p w14:paraId="0B154688" w14:textId="0A0B5D83" w:rsidR="006E51BC" w:rsidRPr="006E51BC" w:rsidRDefault="006E51BC">
      <w:pPr>
        <w:pStyle w:val="Heading1"/>
        <w:shd w:val="clear" w:color="auto" w:fill="D9D9D9" w:themeFill="background1" w:themeFillShade="D9"/>
        <w:rPr>
          <w:ins w:id="5225" w:author="Sarah Lane" w:date="2021-10-18T15:40:00Z"/>
          <w:i/>
          <w:iCs/>
          <w:sz w:val="24"/>
          <w:szCs w:val="24"/>
          <w:rPrChange w:id="5226" w:author="Sarah Lane" w:date="2021-10-18T15:40:00Z">
            <w:rPr>
              <w:ins w:id="5227" w:author="Sarah Lane" w:date="2021-10-18T15:40:00Z"/>
              <w:sz w:val="32"/>
              <w:szCs w:val="32"/>
            </w:rPr>
          </w:rPrChange>
        </w:rPr>
        <w:pPrChange w:id="5228" w:author="Sarah Lane" w:date="2021-10-19T09:20:00Z">
          <w:pPr>
            <w:pStyle w:val="Heading1"/>
          </w:pPr>
        </w:pPrChange>
      </w:pPr>
      <w:ins w:id="5229" w:author="Sarah Lane" w:date="2021-10-18T15:40:00Z">
        <w:r w:rsidRPr="006E51BC">
          <w:rPr>
            <w:i/>
            <w:iCs/>
            <w:sz w:val="24"/>
            <w:szCs w:val="24"/>
            <w:rPrChange w:id="5230" w:author="Sarah Lane" w:date="2021-10-18T15:40:00Z">
              <w:rPr>
                <w:sz w:val="32"/>
                <w:szCs w:val="32"/>
              </w:rPr>
            </w:rPrChange>
          </w:rPr>
          <w:lastRenderedPageBreak/>
          <w:t>Rock, Paper, Scissors, Lizard, Spock</w:t>
        </w:r>
      </w:ins>
    </w:p>
    <w:p w14:paraId="4AB91ED9" w14:textId="710F22F0" w:rsidR="00BF7220" w:rsidRPr="009166FD" w:rsidRDefault="00BF7220">
      <w:pPr>
        <w:pStyle w:val="Heading1"/>
        <w:shd w:val="clear" w:color="auto" w:fill="D9D9D9" w:themeFill="background1" w:themeFillShade="D9"/>
        <w:rPr>
          <w:sz w:val="32"/>
          <w:szCs w:val="32"/>
        </w:rPr>
        <w:pPrChange w:id="5231" w:author="Sarah Lane" w:date="2021-10-19T09:20:00Z">
          <w:pPr>
            <w:pStyle w:val="Heading1"/>
          </w:pPr>
        </w:pPrChange>
      </w:pPr>
      <w:del w:id="5232" w:author="Sarah Lane" w:date="2021-10-18T15:40:00Z">
        <w:r w:rsidRPr="009166FD" w:rsidDel="006E51BC">
          <w:rPr>
            <w:sz w:val="32"/>
            <w:szCs w:val="32"/>
          </w:rPr>
          <w:delText xml:space="preserve">RPSLS: </w:delText>
        </w:r>
      </w:del>
      <w:r w:rsidRPr="006E51BC">
        <w:rPr>
          <w:sz w:val="24"/>
          <w:szCs w:val="24"/>
          <w:rPrChange w:id="5233" w:author="Sarah Lane" w:date="2021-10-18T15:40:00Z">
            <w:rPr>
              <w:sz w:val="32"/>
              <w:szCs w:val="32"/>
            </w:rPr>
          </w:rPrChange>
        </w:rPr>
        <w:t>Maximize Ideas</w:t>
      </w:r>
    </w:p>
    <w:p w14:paraId="3AE14B0A" w14:textId="619C40A5" w:rsidR="00BF7220" w:rsidRDefault="00BF7220">
      <w:pPr>
        <w:pStyle w:val="NormalWeb"/>
        <w:shd w:val="clear" w:color="auto" w:fill="D9D9D9" w:themeFill="background1" w:themeFillShade="D9"/>
        <w:pPrChange w:id="5234" w:author="Sarah Lane" w:date="2021-10-19T09:20:00Z">
          <w:pPr>
            <w:pStyle w:val="NormalWeb"/>
          </w:pPr>
        </w:pPrChange>
      </w:pPr>
      <w:r>
        <w:t>For RPSLS we determined our problem</w:t>
      </w:r>
      <w:del w:id="5235" w:author="Sarah Lane" w:date="2021-10-18T15:40:00Z">
        <w:r w:rsidDel="006E51BC">
          <w:delText>, it’s</w:delText>
        </w:r>
      </w:del>
      <w:ins w:id="5236" w:author="Sarah Lane" w:date="2021-10-18T15:40:00Z">
        <w:r w:rsidR="006E51BC">
          <w:t xml:space="preserve"> and its</w:t>
        </w:r>
      </w:ins>
      <w:r>
        <w:t xml:space="preserve"> possible cause</w:t>
      </w:r>
      <w:del w:id="5237" w:author="Sarah Lane" w:date="2021-10-18T15:40:00Z">
        <w:r w:rsidDel="006E51BC">
          <w:delText>,</w:delText>
        </w:r>
      </w:del>
      <w:r>
        <w:t xml:space="preserve"> and developed our goals:</w:t>
      </w:r>
    </w:p>
    <w:p w14:paraId="3E0F6308" w14:textId="549E857D" w:rsidR="00D83562" w:rsidRPr="006E51BC" w:rsidDel="00CD21BB" w:rsidRDefault="00BF7220">
      <w:pPr>
        <w:shd w:val="clear" w:color="auto" w:fill="D9D9D9" w:themeFill="background1" w:themeFillShade="D9"/>
        <w:ind w:left="720"/>
        <w:rPr>
          <w:del w:id="5238" w:author="Sarah Lane" w:date="2021-10-18T15:51:00Z"/>
          <w:rStyle w:val="ql-soft-break"/>
          <w:rFonts w:ascii="Times New Roman" w:hAnsi="Times New Roman" w:cs="Times New Roman"/>
          <w:sz w:val="24"/>
          <w:szCs w:val="24"/>
          <w:rPrChange w:id="5239" w:author="Sarah Lane" w:date="2021-10-18T15:40:00Z">
            <w:rPr>
              <w:del w:id="5240" w:author="Sarah Lane" w:date="2021-10-18T15:51:00Z"/>
              <w:rStyle w:val="ql-soft-break"/>
              <w:rFonts w:ascii="Times New Roman" w:hAnsi="Times New Roman" w:cs="Times New Roman"/>
              <w:sz w:val="24"/>
              <w:szCs w:val="24"/>
              <w:lang w:val="en-US"/>
            </w:rPr>
          </w:rPrChange>
        </w:rPr>
        <w:pPrChange w:id="5241" w:author="Sarah Lane" w:date="2021-10-19T09:20:00Z">
          <w:pPr>
            <w:ind w:left="720"/>
          </w:pPr>
        </w:pPrChange>
      </w:pPr>
      <w:r w:rsidRPr="006E51BC">
        <w:rPr>
          <w:rStyle w:val="Strong"/>
          <w:rFonts w:ascii="Times New Roman" w:hAnsi="Times New Roman" w:cs="Times New Roman"/>
          <w:sz w:val="24"/>
          <w:szCs w:val="24"/>
          <w:rPrChange w:id="5242" w:author="Sarah Lane" w:date="2021-10-18T15:40:00Z">
            <w:rPr>
              <w:rStyle w:val="Strong"/>
            </w:rPr>
          </w:rPrChange>
        </w:rPr>
        <w:t>Goal 1</w:t>
      </w:r>
      <w:r w:rsidRPr="006E51BC">
        <w:rPr>
          <w:rFonts w:ascii="Times New Roman" w:hAnsi="Times New Roman" w:cs="Times New Roman"/>
          <w:b/>
          <w:bCs/>
          <w:sz w:val="24"/>
          <w:szCs w:val="24"/>
          <w:rPrChange w:id="5243" w:author="Sarah Lane" w:date="2021-10-18T15:41:00Z">
            <w:rPr/>
          </w:rPrChange>
        </w:rPr>
        <w:t>:</w:t>
      </w:r>
      <w:r w:rsidRPr="006E51BC">
        <w:rPr>
          <w:rFonts w:ascii="Times New Roman" w:hAnsi="Times New Roman" w:cs="Times New Roman"/>
          <w:sz w:val="24"/>
          <w:szCs w:val="24"/>
          <w:rPrChange w:id="5244" w:author="Sarah Lane" w:date="2021-10-18T15:40:00Z">
            <w:rPr/>
          </w:rPrChange>
        </w:rPr>
        <w:t xml:space="preserve"> Create an easily memorizable </w:t>
      </w:r>
      <w:del w:id="5245" w:author="Sarah Lane" w:date="2021-10-18T15:41:00Z">
        <w:r w:rsidRPr="006E51BC" w:rsidDel="006E51BC">
          <w:rPr>
            <w:rFonts w:ascii="Times New Roman" w:hAnsi="Times New Roman" w:cs="Times New Roman"/>
            <w:sz w:val="24"/>
            <w:szCs w:val="24"/>
            <w:rPrChange w:id="5246" w:author="Sarah Lane" w:date="2021-10-18T15:40:00Z">
              <w:rPr/>
            </w:rPrChange>
          </w:rPr>
          <w:delText>5</w:delText>
        </w:r>
      </w:del>
      <w:ins w:id="5247" w:author="Sarah Lane" w:date="2021-10-18T15:41:00Z">
        <w:r w:rsidR="006E51BC">
          <w:rPr>
            <w:rFonts w:ascii="Times New Roman" w:hAnsi="Times New Roman" w:cs="Times New Roman"/>
            <w:sz w:val="24"/>
            <w:szCs w:val="24"/>
          </w:rPr>
          <w:t>five</w:t>
        </w:r>
      </w:ins>
      <w:r w:rsidRPr="006E51BC">
        <w:rPr>
          <w:rFonts w:ascii="Times New Roman" w:hAnsi="Times New Roman" w:cs="Times New Roman"/>
          <w:sz w:val="24"/>
          <w:szCs w:val="24"/>
          <w:rPrChange w:id="5248" w:author="Sarah Lane" w:date="2021-10-18T15:40:00Z">
            <w:rPr/>
          </w:rPrChange>
        </w:rPr>
        <w:t xml:space="preserve">-option system by never altering fantasy </w:t>
      </w:r>
      <w:del w:id="5249" w:author="Sarah Lane" w:date="2021-10-18T15:41:00Z">
        <w:r w:rsidRPr="006E51BC" w:rsidDel="006E51BC">
          <w:rPr>
            <w:rFonts w:ascii="Times New Roman" w:hAnsi="Times New Roman" w:cs="Times New Roman"/>
            <w:sz w:val="24"/>
            <w:szCs w:val="24"/>
            <w:rPrChange w:id="5250" w:author="Sarah Lane" w:date="2021-10-18T15:40:00Z">
              <w:rPr/>
            </w:rPrChange>
          </w:rPr>
          <w:delText xml:space="preserve">between </w:delText>
        </w:r>
      </w:del>
      <w:ins w:id="5251" w:author="Sarah Lane" w:date="2021-10-18T15:41:00Z">
        <w:r w:rsidR="006E51BC">
          <w:rPr>
            <w:rFonts w:ascii="Times New Roman" w:hAnsi="Times New Roman" w:cs="Times New Roman"/>
            <w:sz w:val="24"/>
            <w:szCs w:val="24"/>
          </w:rPr>
          <w:t>among</w:t>
        </w:r>
        <w:r w:rsidR="006E51BC" w:rsidRPr="006E51BC">
          <w:rPr>
            <w:rFonts w:ascii="Times New Roman" w:hAnsi="Times New Roman" w:cs="Times New Roman"/>
            <w:sz w:val="24"/>
            <w:szCs w:val="24"/>
            <w:rPrChange w:id="5252" w:author="Sarah Lane" w:date="2021-10-18T15:40:00Z">
              <w:rPr/>
            </w:rPrChange>
          </w:rPr>
          <w:t xml:space="preserve"> </w:t>
        </w:r>
      </w:ins>
      <w:r w:rsidRPr="006E51BC">
        <w:rPr>
          <w:rFonts w:ascii="Times New Roman" w:hAnsi="Times New Roman" w:cs="Times New Roman"/>
          <w:sz w:val="24"/>
          <w:szCs w:val="24"/>
          <w:rPrChange w:id="5253" w:author="Sarah Lane" w:date="2021-10-18T15:40:00Z">
            <w:rPr/>
          </w:rPrChange>
        </w:rPr>
        <w:t>options and their interactions</w:t>
      </w:r>
      <w:r w:rsidRPr="006E51BC">
        <w:rPr>
          <w:rStyle w:val="ql-soft-break"/>
          <w:rFonts w:ascii="Calibri" w:hAnsi="Calibri" w:cs="Calibri"/>
          <w:sz w:val="24"/>
          <w:szCs w:val="24"/>
          <w:rPrChange w:id="5254" w:author="Sarah Lane" w:date="2021-10-18T15:40:00Z">
            <w:rPr>
              <w:rStyle w:val="ql-soft-break"/>
            </w:rPr>
          </w:rPrChange>
        </w:rPr>
        <w:t>﻿</w:t>
      </w:r>
      <w:r w:rsidR="00D83562" w:rsidRPr="006E51BC">
        <w:rPr>
          <w:rStyle w:val="ql-soft-break"/>
          <w:rFonts w:ascii="Times New Roman" w:hAnsi="Times New Roman" w:cs="Times New Roman"/>
          <w:sz w:val="24"/>
          <w:szCs w:val="24"/>
          <w:rPrChange w:id="5255" w:author="Sarah Lane" w:date="2021-10-18T15:40:00Z">
            <w:rPr>
              <w:rStyle w:val="ql-soft-break"/>
            </w:rPr>
          </w:rPrChange>
        </w:rPr>
        <w:t>.</w:t>
      </w:r>
    </w:p>
    <w:p w14:paraId="74EA6E14" w14:textId="60740006" w:rsidR="00D83562" w:rsidRPr="006E51BC" w:rsidRDefault="00BF7220">
      <w:pPr>
        <w:shd w:val="clear" w:color="auto" w:fill="D9D9D9" w:themeFill="background1" w:themeFillShade="D9"/>
        <w:ind w:left="720"/>
        <w:rPr>
          <w:rStyle w:val="ql-soft-break"/>
          <w:rFonts w:ascii="Times New Roman" w:hAnsi="Times New Roman" w:cs="Times New Roman"/>
          <w:sz w:val="24"/>
          <w:szCs w:val="24"/>
          <w:rPrChange w:id="5256" w:author="Sarah Lane" w:date="2021-10-18T15:40:00Z">
            <w:rPr>
              <w:rStyle w:val="ql-soft-break"/>
            </w:rPr>
          </w:rPrChange>
        </w:rPr>
        <w:pPrChange w:id="5257" w:author="Sarah Lane" w:date="2021-10-19T09:20:00Z">
          <w:pPr>
            <w:ind w:left="720"/>
          </w:pPr>
        </w:pPrChange>
      </w:pPr>
      <w:r w:rsidRPr="006E51BC">
        <w:rPr>
          <w:rFonts w:ascii="Times New Roman" w:hAnsi="Times New Roman" w:cs="Times New Roman"/>
          <w:sz w:val="24"/>
          <w:szCs w:val="24"/>
          <w:rPrChange w:id="5258" w:author="Sarah Lane" w:date="2021-10-18T15:40:00Z">
            <w:rPr/>
          </w:rPrChange>
        </w:rPr>
        <w:br/>
      </w:r>
      <w:r w:rsidRPr="006E51BC">
        <w:rPr>
          <w:rStyle w:val="ql-soft-break"/>
          <w:rFonts w:ascii="Calibri" w:hAnsi="Calibri" w:cs="Calibri"/>
          <w:sz w:val="24"/>
          <w:szCs w:val="24"/>
          <w:rPrChange w:id="5259" w:author="Sarah Lane" w:date="2021-10-18T15:40:00Z">
            <w:rPr>
              <w:rStyle w:val="ql-soft-break"/>
            </w:rPr>
          </w:rPrChange>
        </w:rPr>
        <w:t>﻿</w:t>
      </w:r>
      <w:r w:rsidRPr="006E51BC">
        <w:rPr>
          <w:rStyle w:val="Strong"/>
          <w:rFonts w:ascii="Times New Roman" w:hAnsi="Times New Roman" w:cs="Times New Roman"/>
          <w:sz w:val="24"/>
          <w:szCs w:val="24"/>
          <w:rPrChange w:id="5260" w:author="Sarah Lane" w:date="2021-10-18T15:40:00Z">
            <w:rPr>
              <w:rStyle w:val="Strong"/>
            </w:rPr>
          </w:rPrChange>
        </w:rPr>
        <w:t>Goal 2</w:t>
      </w:r>
      <w:r w:rsidRPr="006E51BC">
        <w:rPr>
          <w:rFonts w:ascii="Times New Roman" w:hAnsi="Times New Roman" w:cs="Times New Roman"/>
          <w:b/>
          <w:bCs/>
          <w:sz w:val="24"/>
          <w:szCs w:val="24"/>
          <w:rPrChange w:id="5261" w:author="Sarah Lane" w:date="2021-10-18T15:41:00Z">
            <w:rPr/>
          </w:rPrChange>
        </w:rPr>
        <w:t>:</w:t>
      </w:r>
      <w:r w:rsidRPr="006E51BC">
        <w:rPr>
          <w:rFonts w:ascii="Times New Roman" w:hAnsi="Times New Roman" w:cs="Times New Roman"/>
          <w:sz w:val="24"/>
          <w:szCs w:val="24"/>
          <w:rPrChange w:id="5262" w:author="Sarah Lane" w:date="2021-10-18T15:40:00Z">
            <w:rPr/>
          </w:rPrChange>
        </w:rPr>
        <w:t xml:space="preserve"> Maintain the perfect balance of RPS</w:t>
      </w:r>
      <w:ins w:id="5263" w:author="Sarah Lane" w:date="2021-10-18T15:41:00Z">
        <w:r w:rsidR="006E51BC">
          <w:rPr>
            <w:rFonts w:ascii="Times New Roman" w:hAnsi="Times New Roman" w:cs="Times New Roman"/>
            <w:sz w:val="24"/>
            <w:szCs w:val="24"/>
          </w:rPr>
          <w:t>,</w:t>
        </w:r>
      </w:ins>
      <w:r w:rsidRPr="006E51BC">
        <w:rPr>
          <w:rFonts w:ascii="Times New Roman" w:hAnsi="Times New Roman" w:cs="Times New Roman"/>
          <w:sz w:val="24"/>
          <w:szCs w:val="24"/>
          <w:rPrChange w:id="5264" w:author="Sarah Lane" w:date="2021-10-18T15:40:00Z">
            <w:rPr/>
          </w:rPrChange>
        </w:rPr>
        <w:t xml:space="preserve"> with each option having an equivalent number of win states and loss states</w:t>
      </w:r>
      <w:r w:rsidRPr="006E51BC">
        <w:rPr>
          <w:rStyle w:val="ql-soft-break"/>
          <w:rFonts w:ascii="Calibri" w:hAnsi="Calibri" w:cs="Calibri"/>
          <w:sz w:val="24"/>
          <w:szCs w:val="24"/>
          <w:rPrChange w:id="5265" w:author="Sarah Lane" w:date="2021-10-18T15:40:00Z">
            <w:rPr>
              <w:rStyle w:val="ql-soft-break"/>
            </w:rPr>
          </w:rPrChange>
        </w:rPr>
        <w:t>﻿</w:t>
      </w:r>
      <w:r w:rsidR="00D83562" w:rsidRPr="006E51BC">
        <w:rPr>
          <w:rStyle w:val="ql-soft-break"/>
          <w:rFonts w:ascii="Times New Roman" w:hAnsi="Times New Roman" w:cs="Times New Roman"/>
          <w:sz w:val="24"/>
          <w:szCs w:val="24"/>
          <w:rPrChange w:id="5266" w:author="Sarah Lane" w:date="2021-10-18T15:40:00Z">
            <w:rPr>
              <w:rStyle w:val="ql-soft-break"/>
            </w:rPr>
          </w:rPrChange>
        </w:rPr>
        <w:t>.</w:t>
      </w:r>
    </w:p>
    <w:p w14:paraId="7008A129" w14:textId="2B8BC005" w:rsidR="00BF7220" w:rsidRPr="006E51BC" w:rsidRDefault="00BF7220">
      <w:pPr>
        <w:shd w:val="clear" w:color="auto" w:fill="D9D9D9" w:themeFill="background1" w:themeFillShade="D9"/>
        <w:ind w:left="720"/>
        <w:rPr>
          <w:rFonts w:ascii="Times New Roman" w:hAnsi="Times New Roman" w:cs="Times New Roman"/>
          <w:sz w:val="24"/>
          <w:szCs w:val="24"/>
          <w:rPrChange w:id="5267" w:author="Sarah Lane" w:date="2021-10-18T15:40:00Z">
            <w:rPr/>
          </w:rPrChange>
        </w:rPr>
        <w:pPrChange w:id="5268" w:author="Sarah Lane" w:date="2021-10-19T09:20:00Z">
          <w:pPr>
            <w:ind w:left="720"/>
          </w:pPr>
        </w:pPrChange>
      </w:pPr>
      <w:r w:rsidRPr="006E51BC">
        <w:rPr>
          <w:rFonts w:ascii="Times New Roman" w:hAnsi="Times New Roman" w:cs="Times New Roman"/>
          <w:sz w:val="24"/>
          <w:szCs w:val="24"/>
          <w:rPrChange w:id="5269" w:author="Sarah Lane" w:date="2021-10-18T15:40:00Z">
            <w:rPr/>
          </w:rPrChange>
        </w:rPr>
        <w:br/>
      </w:r>
      <w:r w:rsidRPr="006E51BC">
        <w:rPr>
          <w:rStyle w:val="ql-soft-break"/>
          <w:rFonts w:ascii="Calibri" w:hAnsi="Calibri" w:cs="Calibri"/>
          <w:sz w:val="24"/>
          <w:szCs w:val="24"/>
          <w:rPrChange w:id="5270" w:author="Sarah Lane" w:date="2021-10-18T15:40:00Z">
            <w:rPr>
              <w:rStyle w:val="ql-soft-break"/>
            </w:rPr>
          </w:rPrChange>
        </w:rPr>
        <w:t>﻿</w:t>
      </w:r>
      <w:r w:rsidRPr="006E51BC">
        <w:rPr>
          <w:rStyle w:val="Strong"/>
          <w:rFonts w:ascii="Times New Roman" w:hAnsi="Times New Roman" w:cs="Times New Roman"/>
          <w:sz w:val="24"/>
          <w:szCs w:val="24"/>
          <w:rPrChange w:id="5271" w:author="Sarah Lane" w:date="2021-10-18T15:40:00Z">
            <w:rPr>
              <w:rStyle w:val="Strong"/>
            </w:rPr>
          </w:rPrChange>
        </w:rPr>
        <w:t>Goal 3</w:t>
      </w:r>
      <w:r w:rsidRPr="006E51BC">
        <w:rPr>
          <w:rFonts w:ascii="Times New Roman" w:hAnsi="Times New Roman" w:cs="Times New Roman"/>
          <w:b/>
          <w:bCs/>
          <w:sz w:val="24"/>
          <w:szCs w:val="24"/>
          <w:rPrChange w:id="5272" w:author="Sarah Lane" w:date="2021-10-18T15:41:00Z">
            <w:rPr/>
          </w:rPrChange>
        </w:rPr>
        <w:t>:</w:t>
      </w:r>
      <w:r w:rsidRPr="006E51BC">
        <w:rPr>
          <w:rFonts w:ascii="Times New Roman" w:hAnsi="Times New Roman" w:cs="Times New Roman"/>
          <w:sz w:val="24"/>
          <w:szCs w:val="24"/>
          <w:rPrChange w:id="5273" w:author="Sarah Lane" w:date="2021-10-18T15:40:00Z">
            <w:rPr/>
          </w:rPrChange>
        </w:rPr>
        <w:t xml:space="preserve"> Ensure each hand gesture is easy to understand, easily identifiable, and distinguishable from the other gestures</w:t>
      </w:r>
      <w:r w:rsidR="00D83562" w:rsidRPr="006E51BC">
        <w:rPr>
          <w:rFonts w:ascii="Times New Roman" w:hAnsi="Times New Roman" w:cs="Times New Roman"/>
          <w:sz w:val="24"/>
          <w:szCs w:val="24"/>
          <w:rPrChange w:id="5274" w:author="Sarah Lane" w:date="2021-10-18T15:40:00Z">
            <w:rPr/>
          </w:rPrChange>
        </w:rPr>
        <w:t>.</w:t>
      </w:r>
    </w:p>
    <w:p w14:paraId="161B9CA1" w14:textId="58D1F9E4" w:rsidR="00BF7220" w:rsidRDefault="00BF7220">
      <w:pPr>
        <w:pStyle w:val="NormalWeb"/>
        <w:shd w:val="clear" w:color="auto" w:fill="D9D9D9" w:themeFill="background1" w:themeFillShade="D9"/>
        <w:pPrChange w:id="5275" w:author="Sarah Lane" w:date="2021-10-19T09:20:00Z">
          <w:pPr>
            <w:pStyle w:val="NormalWeb"/>
          </w:pPr>
        </w:pPrChange>
      </w:pPr>
      <w:r>
        <w:t xml:space="preserve">Now we need to </w:t>
      </w:r>
      <w:del w:id="5276" w:author="Sarah Lane" w:date="2021-10-18T15:41:00Z">
        <w:r w:rsidDel="006E51BC">
          <w:delText xml:space="preserve">Maximize </w:delText>
        </w:r>
      </w:del>
      <w:ins w:id="5277" w:author="Sarah Lane" w:date="2021-10-18T15:41:00Z">
        <w:r w:rsidR="006E51BC">
          <w:t xml:space="preserve">maximize </w:t>
        </w:r>
      </w:ins>
      <w:del w:id="5278" w:author="Sarah Lane" w:date="2021-10-18T15:41:00Z">
        <w:r w:rsidDel="006E51BC">
          <w:delText>Ideas</w:delText>
        </w:r>
      </w:del>
      <w:ins w:id="5279" w:author="Sarah Lane" w:date="2021-10-18T15:41:00Z">
        <w:r w:rsidR="006E51BC">
          <w:t>ideas</w:t>
        </w:r>
      </w:ins>
      <w:r>
        <w:t xml:space="preserve">. Before even attempting a </w:t>
      </w:r>
      <w:del w:id="5280" w:author="Sarah Lane" w:date="2021-10-18T15:41:00Z">
        <w:r w:rsidDel="006E51BC">
          <w:delText>Brainstorm</w:delText>
        </w:r>
      </w:del>
      <w:ins w:id="5281" w:author="Sarah Lane" w:date="2021-10-18T15:41:00Z">
        <w:r w:rsidR="006E51BC">
          <w:t>brainstorm</w:t>
        </w:r>
      </w:ins>
      <w:r>
        <w:t xml:space="preserve">, we should look at the many examples of RPS that exist today. As mentioned earlier, David C. Lovelace created a 101-option RPS. He also created </w:t>
      </w:r>
      <w:del w:id="5282" w:author="Sarah Lane" w:date="2021-10-18T15:42:00Z">
        <w:r w:rsidDel="006E51BC">
          <w:delText xml:space="preserve">5, 7, 9, 11, </w:delText>
        </w:r>
      </w:del>
      <w:ins w:id="5283" w:author="Sarah Lane" w:date="2021-10-18T15:42:00Z">
        <w:r w:rsidR="006E51BC">
          <w:t>five-, seven-, nine-, eleven-, fifteen-</w:t>
        </w:r>
      </w:ins>
      <w:del w:id="5284" w:author="Sarah Lane" w:date="2021-10-18T15:42:00Z">
        <w:r w:rsidDel="006E51BC">
          <w:delText>15</w:delText>
        </w:r>
      </w:del>
      <w:r>
        <w:t xml:space="preserve">, and </w:t>
      </w:r>
      <w:del w:id="5285" w:author="Sarah Lane" w:date="2021-10-18T15:42:00Z">
        <w:r w:rsidDel="006E51BC">
          <w:delText>25</w:delText>
        </w:r>
      </w:del>
      <w:ins w:id="5286" w:author="Sarah Lane" w:date="2021-10-18T15:42:00Z">
        <w:r w:rsidR="006E51BC">
          <w:t>twenty-five</w:t>
        </w:r>
      </w:ins>
      <w:r>
        <w:t xml:space="preserve">-option versions before moving on to 101. His </w:t>
      </w:r>
      <w:del w:id="5287" w:author="Sarah Lane" w:date="2021-10-18T15:42:00Z">
        <w:r w:rsidDel="006E51BC">
          <w:delText>5</w:delText>
        </w:r>
      </w:del>
      <w:ins w:id="5288" w:author="Sarah Lane" w:date="2021-10-18T15:42:00Z">
        <w:r w:rsidR="006E51BC">
          <w:t>five</w:t>
        </w:r>
      </w:ins>
      <w:r>
        <w:t xml:space="preserve">-option system exists in a </w:t>
      </w:r>
      <w:del w:id="5289" w:author="Sarah Lane" w:date="2021-10-18T15:42:00Z">
        <w:r w:rsidDel="006E51BC">
          <w:delText xml:space="preserve">Flash </w:delText>
        </w:r>
      </w:del>
      <w:ins w:id="5290" w:author="Sarah Lane" w:date="2021-10-18T15:42:00Z">
        <w:r w:rsidR="006E51BC">
          <w:t xml:space="preserve">flash </w:t>
        </w:r>
      </w:ins>
      <w:del w:id="5291" w:author="Sarah Lane" w:date="2021-10-18T15:42:00Z">
        <w:r w:rsidDel="006E51BC">
          <w:delText xml:space="preserve">Game </w:delText>
        </w:r>
      </w:del>
      <w:ins w:id="5292" w:author="Sarah Lane" w:date="2021-10-18T15:42:00Z">
        <w:r w:rsidR="006E51BC">
          <w:t xml:space="preserve">game </w:t>
        </w:r>
      </w:ins>
      <w:r>
        <w:t xml:space="preserve">as </w:t>
      </w:r>
      <w:r>
        <w:rPr>
          <w:rStyle w:val="Emphasis"/>
        </w:rPr>
        <w:t>Rock</w:t>
      </w:r>
      <w:ins w:id="5293" w:author="Sarah Lane" w:date="2021-10-18T15:42:00Z">
        <w:r w:rsidR="006E51BC">
          <w:rPr>
            <w:rStyle w:val="Emphasis"/>
          </w:rPr>
          <w:t>,</w:t>
        </w:r>
      </w:ins>
      <w:r>
        <w:rPr>
          <w:rStyle w:val="Emphasis"/>
        </w:rPr>
        <w:t xml:space="preserve"> Paper</w:t>
      </w:r>
      <w:ins w:id="5294" w:author="Sarah Lane" w:date="2021-10-18T15:42:00Z">
        <w:r w:rsidR="006E51BC">
          <w:rPr>
            <w:rStyle w:val="Emphasis"/>
          </w:rPr>
          <w:t>,</w:t>
        </w:r>
      </w:ins>
      <w:r>
        <w:rPr>
          <w:rStyle w:val="Emphasis"/>
        </w:rPr>
        <w:t xml:space="preserve"> </w:t>
      </w:r>
      <w:r w:rsidR="00180F2F">
        <w:rPr>
          <w:rStyle w:val="Emphasis"/>
        </w:rPr>
        <w:t>Scissors</w:t>
      </w:r>
      <w:ins w:id="5295" w:author="Sarah Lane" w:date="2021-10-22T14:31:00Z">
        <w:r w:rsidR="00180F2F">
          <w:rPr>
            <w:rStyle w:val="Emphasis"/>
          </w:rPr>
          <w:t>,</w:t>
        </w:r>
      </w:ins>
      <w:r>
        <w:rPr>
          <w:rStyle w:val="Emphasis"/>
        </w:rPr>
        <w:t xml:space="preserve"> Fire</w:t>
      </w:r>
      <w:ins w:id="5296" w:author="Sarah Lane" w:date="2021-10-18T15:42:00Z">
        <w:r w:rsidR="006E51BC">
          <w:rPr>
            <w:rStyle w:val="Emphasis"/>
          </w:rPr>
          <w:t>,</w:t>
        </w:r>
      </w:ins>
      <w:r>
        <w:rPr>
          <w:rStyle w:val="Emphasis"/>
        </w:rPr>
        <w:t xml:space="preserve"> Air</w:t>
      </w:r>
      <w:r>
        <w:t>:</w:t>
      </w:r>
    </w:p>
    <w:p w14:paraId="3C549458" w14:textId="2759A28C" w:rsidR="00BF7220" w:rsidRDefault="00BF7220">
      <w:pPr>
        <w:shd w:val="clear" w:color="auto" w:fill="D9D9D9" w:themeFill="background1" w:themeFillShade="D9"/>
        <w:pPrChange w:id="5297" w:author="Sarah Lane" w:date="2021-10-19T09:20:00Z">
          <w:pPr/>
        </w:pPrChange>
      </w:pPr>
      <w:r>
        <w:rPr>
          <w:noProof/>
        </w:rPr>
        <w:drawing>
          <wp:inline distT="0" distB="0" distL="0" distR="0" wp14:anchorId="5DF41E61" wp14:editId="15603839">
            <wp:extent cx="5943600" cy="22053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05355"/>
                    </a:xfrm>
                    <a:prstGeom prst="rect">
                      <a:avLst/>
                    </a:prstGeom>
                    <a:noFill/>
                    <a:ln>
                      <a:noFill/>
                    </a:ln>
                  </pic:spPr>
                </pic:pic>
              </a:graphicData>
            </a:graphic>
          </wp:inline>
        </w:drawing>
      </w:r>
    </w:p>
    <w:p w14:paraId="13CBD53B" w14:textId="6E0CE1E0" w:rsidR="00BF7220" w:rsidRPr="006E51BC" w:rsidRDefault="00BF7220">
      <w:pPr>
        <w:numPr>
          <w:ilvl w:val="0"/>
          <w:numId w:val="33"/>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298" w:author="Sarah Lane" w:date="2021-10-18T15:43:00Z">
            <w:rPr/>
          </w:rPrChange>
        </w:rPr>
        <w:pPrChange w:id="5299" w:author="Sarah Lane" w:date="2021-10-19T09:20:00Z">
          <w:pPr>
            <w:numPr>
              <w:numId w:val="33"/>
            </w:numPr>
            <w:tabs>
              <w:tab w:val="num" w:pos="720"/>
            </w:tabs>
            <w:spacing w:before="100" w:beforeAutospacing="1" w:after="100" w:afterAutospacing="1" w:line="240" w:lineRule="auto"/>
            <w:ind w:left="720" w:hanging="360"/>
          </w:pPr>
        </w:pPrChange>
      </w:pPr>
      <w:r w:rsidRPr="006E51BC">
        <w:rPr>
          <w:rFonts w:ascii="Times New Roman" w:hAnsi="Times New Roman" w:cs="Times New Roman"/>
          <w:sz w:val="24"/>
          <w:szCs w:val="24"/>
          <w:rPrChange w:id="5300" w:author="Sarah Lane" w:date="2021-10-18T15:43:00Z">
            <w:rPr/>
          </w:rPrChange>
        </w:rPr>
        <w:t>Fire burns Paper and melts Scissors</w:t>
      </w:r>
      <w:del w:id="5301" w:author="Sarah Lane" w:date="2021-10-18T15:43:00Z">
        <w:r w:rsidRPr="006E51BC" w:rsidDel="006E51BC">
          <w:rPr>
            <w:rFonts w:ascii="Times New Roman" w:hAnsi="Times New Roman" w:cs="Times New Roman"/>
            <w:sz w:val="24"/>
            <w:szCs w:val="24"/>
            <w:rPrChange w:id="5302" w:author="Sarah Lane" w:date="2021-10-18T15:43:00Z">
              <w:rPr/>
            </w:rPrChange>
          </w:rPr>
          <w:delText>,</w:delText>
        </w:r>
      </w:del>
      <w:r w:rsidRPr="006E51BC">
        <w:rPr>
          <w:rFonts w:ascii="Times New Roman" w:hAnsi="Times New Roman" w:cs="Times New Roman"/>
          <w:sz w:val="24"/>
          <w:szCs w:val="24"/>
          <w:rPrChange w:id="5303" w:author="Sarah Lane" w:date="2021-10-18T15:43:00Z">
            <w:rPr/>
          </w:rPrChange>
        </w:rPr>
        <w:t xml:space="preserve"> but is smothered by Rock and blown out by Air</w:t>
      </w:r>
      <w:ins w:id="5304" w:author="Sarah Lane" w:date="2021-10-18T15:43:00Z">
        <w:r w:rsidR="006E51BC" w:rsidRPr="006E51BC">
          <w:rPr>
            <w:rFonts w:ascii="Times New Roman" w:hAnsi="Times New Roman" w:cs="Times New Roman"/>
            <w:sz w:val="24"/>
            <w:szCs w:val="24"/>
            <w:rPrChange w:id="5305" w:author="Sarah Lane" w:date="2021-10-18T15:43:00Z">
              <w:rPr/>
            </w:rPrChange>
          </w:rPr>
          <w:t>.</w:t>
        </w:r>
      </w:ins>
    </w:p>
    <w:p w14:paraId="0DBFE312" w14:textId="14C35A7D" w:rsidR="00BF7220" w:rsidRPr="006E51BC" w:rsidRDefault="00BF7220">
      <w:pPr>
        <w:numPr>
          <w:ilvl w:val="0"/>
          <w:numId w:val="33"/>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306" w:author="Sarah Lane" w:date="2021-10-18T15:43:00Z">
            <w:rPr/>
          </w:rPrChange>
        </w:rPr>
        <w:pPrChange w:id="5307" w:author="Sarah Lane" w:date="2021-10-19T09:20:00Z">
          <w:pPr>
            <w:numPr>
              <w:numId w:val="33"/>
            </w:numPr>
            <w:tabs>
              <w:tab w:val="num" w:pos="720"/>
            </w:tabs>
            <w:spacing w:before="100" w:beforeAutospacing="1" w:after="100" w:afterAutospacing="1" w:line="240" w:lineRule="auto"/>
            <w:ind w:left="720" w:hanging="360"/>
          </w:pPr>
        </w:pPrChange>
      </w:pPr>
      <w:r w:rsidRPr="006E51BC">
        <w:rPr>
          <w:rFonts w:ascii="Times New Roman" w:hAnsi="Times New Roman" w:cs="Times New Roman"/>
          <w:sz w:val="24"/>
          <w:szCs w:val="24"/>
          <w:rPrChange w:id="5308" w:author="Sarah Lane" w:date="2021-10-18T15:43:00Z">
            <w:rPr/>
          </w:rPrChange>
        </w:rPr>
        <w:t xml:space="preserve">Air blows out Fire and </w:t>
      </w:r>
      <w:ins w:id="5309" w:author="Sarah Lane" w:date="2021-10-18T15:43:00Z">
        <w:r w:rsidR="006E51BC" w:rsidRPr="006E51BC">
          <w:rPr>
            <w:rFonts w:ascii="Times New Roman" w:hAnsi="Times New Roman" w:cs="Times New Roman"/>
            <w:sz w:val="24"/>
            <w:szCs w:val="24"/>
            <w:rPrChange w:id="5310" w:author="Sarah Lane" w:date="2021-10-18T15:43:00Z">
              <w:rPr/>
            </w:rPrChange>
          </w:rPr>
          <w:t>e</w:t>
        </w:r>
      </w:ins>
      <w:del w:id="5311" w:author="Sarah Lane" w:date="2021-10-18T15:43:00Z">
        <w:r w:rsidRPr="006E51BC" w:rsidDel="006E51BC">
          <w:rPr>
            <w:rFonts w:ascii="Times New Roman" w:hAnsi="Times New Roman" w:cs="Times New Roman"/>
            <w:sz w:val="24"/>
            <w:szCs w:val="24"/>
            <w:rPrChange w:id="5312" w:author="Sarah Lane" w:date="2021-10-18T15:43:00Z">
              <w:rPr/>
            </w:rPrChange>
          </w:rPr>
          <w:delText>E</w:delText>
        </w:r>
      </w:del>
      <w:r w:rsidRPr="006E51BC">
        <w:rPr>
          <w:rFonts w:ascii="Times New Roman" w:hAnsi="Times New Roman" w:cs="Times New Roman"/>
          <w:sz w:val="24"/>
          <w:szCs w:val="24"/>
          <w:rPrChange w:id="5313" w:author="Sarah Lane" w:date="2021-10-18T15:43:00Z">
            <w:rPr/>
          </w:rPrChange>
        </w:rPr>
        <w:t xml:space="preserve">rodes </w:t>
      </w:r>
      <w:del w:id="5314" w:author="Sarah Lane" w:date="2021-10-18T15:43:00Z">
        <w:r w:rsidRPr="006E51BC" w:rsidDel="006E51BC">
          <w:rPr>
            <w:rFonts w:ascii="Times New Roman" w:hAnsi="Times New Roman" w:cs="Times New Roman"/>
            <w:sz w:val="24"/>
            <w:szCs w:val="24"/>
            <w:rPrChange w:id="5315" w:author="Sarah Lane" w:date="2021-10-18T15:43:00Z">
              <w:rPr/>
            </w:rPrChange>
          </w:rPr>
          <w:delText>rock</w:delText>
        </w:r>
      </w:del>
      <w:ins w:id="5316" w:author="Sarah Lane" w:date="2021-10-18T15:43:00Z">
        <w:r w:rsidR="006E51BC" w:rsidRPr="006E51BC">
          <w:rPr>
            <w:rFonts w:ascii="Times New Roman" w:hAnsi="Times New Roman" w:cs="Times New Roman"/>
            <w:sz w:val="24"/>
            <w:szCs w:val="24"/>
            <w:rPrChange w:id="5317" w:author="Sarah Lane" w:date="2021-10-18T15:43:00Z">
              <w:rPr/>
            </w:rPrChange>
          </w:rPr>
          <w:t>Rock</w:t>
        </w:r>
      </w:ins>
      <w:del w:id="5318" w:author="Sarah Lane" w:date="2021-10-18T15:43:00Z">
        <w:r w:rsidRPr="006E51BC" w:rsidDel="006E51BC">
          <w:rPr>
            <w:rFonts w:ascii="Times New Roman" w:hAnsi="Times New Roman" w:cs="Times New Roman"/>
            <w:sz w:val="24"/>
            <w:szCs w:val="24"/>
            <w:rPrChange w:id="5319" w:author="Sarah Lane" w:date="2021-10-18T15:43:00Z">
              <w:rPr/>
            </w:rPrChange>
          </w:rPr>
          <w:delText>,</w:delText>
        </w:r>
      </w:del>
      <w:r w:rsidRPr="006E51BC">
        <w:rPr>
          <w:rFonts w:ascii="Times New Roman" w:hAnsi="Times New Roman" w:cs="Times New Roman"/>
          <w:sz w:val="24"/>
          <w:szCs w:val="24"/>
          <w:rPrChange w:id="5320" w:author="Sarah Lane" w:date="2021-10-18T15:43:00Z">
            <w:rPr/>
          </w:rPrChange>
        </w:rPr>
        <w:t xml:space="preserve"> but is cut by Scissors and fanned by Paper</w:t>
      </w:r>
      <w:ins w:id="5321" w:author="Sarah Lane" w:date="2021-10-18T15:43:00Z">
        <w:r w:rsidR="006E51BC" w:rsidRPr="006E51BC">
          <w:rPr>
            <w:rFonts w:ascii="Times New Roman" w:hAnsi="Times New Roman" w:cs="Times New Roman"/>
            <w:sz w:val="24"/>
            <w:szCs w:val="24"/>
            <w:rPrChange w:id="5322" w:author="Sarah Lane" w:date="2021-10-18T15:43:00Z">
              <w:rPr/>
            </w:rPrChange>
          </w:rPr>
          <w:t>.</w:t>
        </w:r>
      </w:ins>
    </w:p>
    <w:p w14:paraId="1576EA94" w14:textId="0A7162F1" w:rsidR="00BF7220" w:rsidRDefault="00BF7220">
      <w:pPr>
        <w:pStyle w:val="NormalWeb"/>
        <w:shd w:val="clear" w:color="auto" w:fill="D9D9D9" w:themeFill="background1" w:themeFillShade="D9"/>
        <w:pPrChange w:id="5323" w:author="Sarah Lane" w:date="2021-10-19T09:20:00Z">
          <w:pPr>
            <w:pStyle w:val="NormalWeb"/>
          </w:pPr>
        </w:pPrChange>
      </w:pPr>
      <w:r>
        <w:t xml:space="preserve">Does this </w:t>
      </w:r>
      <w:del w:id="5324" w:author="Sarah Lane" w:date="2021-10-18T15:43:00Z">
        <w:r w:rsidDel="006E51BC">
          <w:delText>5</w:delText>
        </w:r>
      </w:del>
      <w:ins w:id="5325" w:author="Sarah Lane" w:date="2021-10-18T15:43:00Z">
        <w:r w:rsidR="006E51BC">
          <w:t>five</w:t>
        </w:r>
      </w:ins>
      <w:r>
        <w:t>-option system achieve our goals? Can we all go home now? The connections with Fire seem to work well</w:t>
      </w:r>
      <w:ins w:id="5326" w:author="Sarah Lane" w:date="2021-10-18T15:43:00Z">
        <w:r w:rsidR="006E51BC">
          <w:t>,</w:t>
        </w:r>
      </w:ins>
      <w:r>
        <w:t xml:space="preserve"> but Air brings up a new problem. Its interactions with Scissors and Fire seem reasonable. But Air eroding Rock? How many years does this interaction take? This also becomes a question of scale. A big</w:t>
      </w:r>
      <w:ins w:id="5327" w:author="Sarah Lane" w:date="2021-10-18T15:44:00Z">
        <w:r w:rsidR="006E51BC">
          <w:t>-</w:t>
        </w:r>
      </w:ins>
      <w:del w:id="5328" w:author="Sarah Lane" w:date="2021-10-18T15:44:00Z">
        <w:r w:rsidDel="006E51BC">
          <w:delText xml:space="preserve"> </w:delText>
        </w:r>
      </w:del>
      <w:r>
        <w:t xml:space="preserve">enough Rock </w:t>
      </w:r>
      <w:ins w:id="5329" w:author="Sarah Lane" w:date="2021-10-18T15:44:00Z">
        <w:r w:rsidR="006E51BC">
          <w:t xml:space="preserve">actually </w:t>
        </w:r>
      </w:ins>
      <w:r>
        <w:t xml:space="preserve">blocks Air. </w:t>
      </w:r>
      <w:del w:id="5330" w:author="Sarah Lane" w:date="2021-10-18T15:44:00Z">
        <w:r w:rsidDel="006E51BC">
          <w:delText xml:space="preserve">Also, it states </w:delText>
        </w:r>
      </w:del>
      <w:r>
        <w:t>Paper fans Air</w:t>
      </w:r>
      <w:ins w:id="5331" w:author="Sarah Lane" w:date="2021-10-18T15:44:00Z">
        <w:r w:rsidR="006E51BC">
          <w:t xml:space="preserve"> in this game,</w:t>
        </w:r>
      </w:ins>
      <w:del w:id="5332" w:author="Sarah Lane" w:date="2021-10-18T15:44:00Z">
        <w:r w:rsidDel="006E51BC">
          <w:delText>.</w:delText>
        </w:r>
      </w:del>
      <w:r>
        <w:t xml:space="preserve"> </w:t>
      </w:r>
      <w:ins w:id="5333" w:author="Sarah Lane" w:date="2021-10-18T15:44:00Z">
        <w:r w:rsidR="006E51BC">
          <w:t>b</w:t>
        </w:r>
      </w:ins>
      <w:del w:id="5334" w:author="Sarah Lane" w:date="2021-10-18T15:44:00Z">
        <w:r w:rsidDel="006E51BC">
          <w:delText>B</w:delText>
        </w:r>
      </w:del>
      <w:r>
        <w:t xml:space="preserve">ut wouldn’t Paper be blown away by Air? The gust of Air needed to put out Fire or erode Rock would definitely send Paper flying. </w:t>
      </w:r>
      <w:r w:rsidRPr="006E51BC">
        <w:rPr>
          <w:i/>
          <w:iCs/>
          <w:rPrChange w:id="5335" w:author="Sarah Lane" w:date="2021-10-18T15:44:00Z">
            <w:rPr/>
          </w:rPrChange>
        </w:rPr>
        <w:t>Rock</w:t>
      </w:r>
      <w:ins w:id="5336" w:author="Sarah Lane" w:date="2021-10-18T15:44:00Z">
        <w:r w:rsidR="006E51BC" w:rsidRPr="006E51BC">
          <w:rPr>
            <w:i/>
            <w:iCs/>
            <w:rPrChange w:id="5337" w:author="Sarah Lane" w:date="2021-10-18T15:44:00Z">
              <w:rPr/>
            </w:rPrChange>
          </w:rPr>
          <w:t>,</w:t>
        </w:r>
      </w:ins>
      <w:r w:rsidRPr="006E51BC">
        <w:rPr>
          <w:i/>
          <w:iCs/>
          <w:rPrChange w:id="5338" w:author="Sarah Lane" w:date="2021-10-18T15:44:00Z">
            <w:rPr/>
          </w:rPrChange>
        </w:rPr>
        <w:t xml:space="preserve"> Paper</w:t>
      </w:r>
      <w:ins w:id="5339" w:author="Sarah Lane" w:date="2021-10-18T15:44:00Z">
        <w:r w:rsidR="006E51BC" w:rsidRPr="006E51BC">
          <w:rPr>
            <w:i/>
            <w:iCs/>
            <w:rPrChange w:id="5340" w:author="Sarah Lane" w:date="2021-10-18T15:44:00Z">
              <w:rPr/>
            </w:rPrChange>
          </w:rPr>
          <w:t>,</w:t>
        </w:r>
      </w:ins>
      <w:r w:rsidRPr="006E51BC">
        <w:rPr>
          <w:i/>
          <w:iCs/>
          <w:rPrChange w:id="5341" w:author="Sarah Lane" w:date="2021-10-18T15:44:00Z">
            <w:rPr/>
          </w:rPrChange>
        </w:rPr>
        <w:t xml:space="preserve"> Scissors</w:t>
      </w:r>
      <w:ins w:id="5342" w:author="Sarah Lane" w:date="2021-10-18T15:44:00Z">
        <w:r w:rsidR="006E51BC" w:rsidRPr="006E51BC">
          <w:rPr>
            <w:i/>
            <w:iCs/>
            <w:rPrChange w:id="5343" w:author="Sarah Lane" w:date="2021-10-18T15:44:00Z">
              <w:rPr/>
            </w:rPrChange>
          </w:rPr>
          <w:t>,</w:t>
        </w:r>
      </w:ins>
      <w:r w:rsidRPr="006E51BC">
        <w:rPr>
          <w:i/>
          <w:iCs/>
          <w:rPrChange w:id="5344" w:author="Sarah Lane" w:date="2021-10-18T15:44:00Z">
            <w:rPr/>
          </w:rPrChange>
        </w:rPr>
        <w:t xml:space="preserve"> Fire</w:t>
      </w:r>
      <w:ins w:id="5345" w:author="Sarah Lane" w:date="2021-10-18T15:44:00Z">
        <w:r w:rsidR="006E51BC" w:rsidRPr="006E51BC">
          <w:rPr>
            <w:i/>
            <w:iCs/>
            <w:rPrChange w:id="5346" w:author="Sarah Lane" w:date="2021-10-18T15:44:00Z">
              <w:rPr/>
            </w:rPrChange>
          </w:rPr>
          <w:t>,</w:t>
        </w:r>
      </w:ins>
      <w:r w:rsidRPr="006E51BC">
        <w:rPr>
          <w:i/>
          <w:iCs/>
          <w:rPrChange w:id="5347" w:author="Sarah Lane" w:date="2021-10-18T15:44:00Z">
            <w:rPr/>
          </w:rPrChange>
        </w:rPr>
        <w:t xml:space="preserve"> Air</w:t>
      </w:r>
      <w:r>
        <w:t xml:space="preserve"> </w:t>
      </w:r>
      <w:r>
        <w:lastRenderedPageBreak/>
        <w:t xml:space="preserve">has a similar yet different problem to the </w:t>
      </w:r>
      <w:r w:rsidRPr="006E51BC">
        <w:rPr>
          <w:i/>
          <w:iCs/>
          <w:rPrChange w:id="5348" w:author="Sarah Lane" w:date="2021-10-18T15:45:00Z">
            <w:rPr/>
          </w:rPrChange>
        </w:rPr>
        <w:t>Lizard</w:t>
      </w:r>
      <w:ins w:id="5349" w:author="Sarah Lane" w:date="2021-10-18T15:45:00Z">
        <w:r w:rsidR="006E51BC" w:rsidRPr="006E51BC">
          <w:rPr>
            <w:i/>
            <w:iCs/>
            <w:rPrChange w:id="5350" w:author="Sarah Lane" w:date="2021-10-18T15:45:00Z">
              <w:rPr/>
            </w:rPrChange>
          </w:rPr>
          <w:t>-</w:t>
        </w:r>
      </w:ins>
      <w:del w:id="5351" w:author="Sarah Lane" w:date="2021-10-18T15:44:00Z">
        <w:r w:rsidRPr="006E51BC" w:rsidDel="006E51BC">
          <w:rPr>
            <w:i/>
            <w:iCs/>
            <w:rPrChange w:id="5352" w:author="Sarah Lane" w:date="2021-10-18T15:45:00Z">
              <w:rPr/>
            </w:rPrChange>
          </w:rPr>
          <w:delText xml:space="preserve"> </w:delText>
        </w:r>
      </w:del>
      <w:r w:rsidRPr="006E51BC">
        <w:rPr>
          <w:i/>
          <w:iCs/>
          <w:rPrChange w:id="5353" w:author="Sarah Lane" w:date="2021-10-18T15:45:00Z">
            <w:rPr/>
          </w:rPrChange>
        </w:rPr>
        <w:t>Spock</w:t>
      </w:r>
      <w:r>
        <w:t xml:space="preserve"> variant. </w:t>
      </w:r>
      <w:del w:id="5354" w:author="Sarah Lane" w:date="2021-10-18T15:45:00Z">
        <w:r w:rsidDel="006E51BC">
          <w:delText xml:space="preserve">The </w:delText>
        </w:r>
      </w:del>
      <w:ins w:id="5355" w:author="Sarah Lane" w:date="2021-10-18T15:45:00Z">
        <w:r w:rsidR="006E51BC">
          <w:t xml:space="preserve">Although the </w:t>
        </w:r>
      </w:ins>
      <w:r>
        <w:t xml:space="preserve">fantasy </w:t>
      </w:r>
      <w:del w:id="5356" w:author="Sarah Lane" w:date="2021-10-18T15:45:00Z">
        <w:r w:rsidDel="006E51BC">
          <w:delText xml:space="preserve">with Air </w:delText>
        </w:r>
      </w:del>
      <w:r>
        <w:t>doesn’t change</w:t>
      </w:r>
      <w:ins w:id="5357" w:author="Sarah Lane" w:date="2021-10-18T15:45:00Z">
        <w:r w:rsidR="006E51BC">
          <w:t>,</w:t>
        </w:r>
      </w:ins>
      <w:r>
        <w:t xml:space="preserve"> </w:t>
      </w:r>
      <w:del w:id="5358" w:author="Sarah Lane" w:date="2021-10-18T15:45:00Z">
        <w:r w:rsidDel="006E51BC">
          <w:delText xml:space="preserve">but </w:delText>
        </w:r>
      </w:del>
      <w:r>
        <w:t>the scale and complexity of the interaction</w:t>
      </w:r>
      <w:ins w:id="5359" w:author="Sarah Lane" w:date="2021-10-18T15:45:00Z">
        <w:r w:rsidR="006E51BC">
          <w:t>s</w:t>
        </w:r>
      </w:ins>
      <w:r>
        <w:t xml:space="preserve"> do</w:t>
      </w:r>
      <w:del w:id="5360" w:author="Sarah Lane" w:date="2021-10-18T15:45:00Z">
        <w:r w:rsidDel="006E51BC">
          <w:delText>es</w:delText>
        </w:r>
      </w:del>
      <w:r>
        <w:t xml:space="preserve">. This </w:t>
      </w:r>
      <w:ins w:id="5361" w:author="Sarah Lane" w:date="2021-10-18T15:45:00Z">
        <w:r w:rsidR="006E51BC">
          <w:t xml:space="preserve">new problem </w:t>
        </w:r>
      </w:ins>
      <w:r>
        <w:t>forces us to create another goal:</w:t>
      </w:r>
    </w:p>
    <w:p w14:paraId="0E11FCB8" w14:textId="5C7BED59" w:rsidR="00BF7220" w:rsidRPr="006E51BC" w:rsidRDefault="00BF7220">
      <w:pPr>
        <w:shd w:val="clear" w:color="auto" w:fill="D9D9D9" w:themeFill="background1" w:themeFillShade="D9"/>
        <w:ind w:left="720"/>
        <w:rPr>
          <w:rFonts w:ascii="Times New Roman" w:hAnsi="Times New Roman" w:cs="Times New Roman"/>
          <w:sz w:val="24"/>
          <w:szCs w:val="24"/>
          <w:rPrChange w:id="5362" w:author="Sarah Lane" w:date="2021-10-18T15:45:00Z">
            <w:rPr/>
          </w:rPrChange>
        </w:rPr>
        <w:pPrChange w:id="5363" w:author="Sarah Lane" w:date="2021-10-19T09:20:00Z">
          <w:pPr>
            <w:ind w:left="720"/>
          </w:pPr>
        </w:pPrChange>
      </w:pPr>
      <w:r w:rsidRPr="006E51BC">
        <w:rPr>
          <w:rStyle w:val="Strong"/>
          <w:rFonts w:ascii="Times New Roman" w:hAnsi="Times New Roman" w:cs="Times New Roman"/>
          <w:sz w:val="24"/>
          <w:szCs w:val="24"/>
          <w:rPrChange w:id="5364" w:author="Sarah Lane" w:date="2021-10-18T15:45:00Z">
            <w:rPr>
              <w:rStyle w:val="Strong"/>
            </w:rPr>
          </w:rPrChange>
        </w:rPr>
        <w:t>Goal 4</w:t>
      </w:r>
      <w:r w:rsidRPr="00CA674B">
        <w:rPr>
          <w:rFonts w:ascii="Times New Roman" w:hAnsi="Times New Roman" w:cs="Times New Roman"/>
          <w:b/>
          <w:bCs/>
          <w:sz w:val="24"/>
          <w:szCs w:val="24"/>
          <w:rPrChange w:id="5365" w:author="Sarah Lane" w:date="2021-10-22T15:00:00Z">
            <w:rPr/>
          </w:rPrChange>
        </w:rPr>
        <w:t>:</w:t>
      </w:r>
      <w:r w:rsidRPr="006E51BC">
        <w:rPr>
          <w:rFonts w:ascii="Times New Roman" w:hAnsi="Times New Roman" w:cs="Times New Roman"/>
          <w:sz w:val="24"/>
          <w:szCs w:val="24"/>
          <w:rPrChange w:id="5366" w:author="Sarah Lane" w:date="2021-10-18T15:45:00Z">
            <w:rPr/>
          </w:rPrChange>
        </w:rPr>
        <w:t xml:space="preserve"> All interactions must be simple enough to showcase with the revealed hand gestures</w:t>
      </w:r>
      <w:del w:id="5367" w:author="Sarah Lane" w:date="2021-10-18T15:45:00Z">
        <w:r w:rsidRPr="006E51BC" w:rsidDel="006E51BC">
          <w:rPr>
            <w:rFonts w:ascii="Times New Roman" w:hAnsi="Times New Roman" w:cs="Times New Roman"/>
            <w:sz w:val="24"/>
            <w:szCs w:val="24"/>
            <w:rPrChange w:id="5368" w:author="Sarah Lane" w:date="2021-10-18T15:45:00Z">
              <w:rPr/>
            </w:rPrChange>
          </w:rPr>
          <w:delText xml:space="preserve">, </w:delText>
        </w:r>
      </w:del>
      <w:ins w:id="5369" w:author="Sarah Lane" w:date="2021-10-18T15:45:00Z">
        <w:r w:rsidR="006E51BC">
          <w:rPr>
            <w:rFonts w:ascii="Times New Roman" w:hAnsi="Times New Roman" w:cs="Times New Roman"/>
            <w:sz w:val="24"/>
            <w:szCs w:val="24"/>
          </w:rPr>
          <w:t>;</w:t>
        </w:r>
        <w:r w:rsidR="006E51BC" w:rsidRPr="006E51BC">
          <w:rPr>
            <w:rFonts w:ascii="Times New Roman" w:hAnsi="Times New Roman" w:cs="Times New Roman"/>
            <w:sz w:val="24"/>
            <w:szCs w:val="24"/>
            <w:rPrChange w:id="5370" w:author="Sarah Lane" w:date="2021-10-18T15:45:00Z">
              <w:rPr/>
            </w:rPrChange>
          </w:rPr>
          <w:t xml:space="preserve"> </w:t>
        </w:r>
      </w:ins>
      <w:r w:rsidRPr="006E51BC">
        <w:rPr>
          <w:rFonts w:ascii="Times New Roman" w:hAnsi="Times New Roman" w:cs="Times New Roman"/>
          <w:sz w:val="24"/>
          <w:szCs w:val="24"/>
          <w:rPrChange w:id="5371" w:author="Sarah Lane" w:date="2021-10-18T15:45:00Z">
            <w:rPr/>
          </w:rPrChange>
        </w:rPr>
        <w:t>therefore</w:t>
      </w:r>
      <w:ins w:id="5372" w:author="Sarah Lane" w:date="2021-10-18T15:45:00Z">
        <w:r w:rsidR="006E51BC">
          <w:rPr>
            <w:rFonts w:ascii="Times New Roman" w:hAnsi="Times New Roman" w:cs="Times New Roman"/>
            <w:sz w:val="24"/>
            <w:szCs w:val="24"/>
          </w:rPr>
          <w:t>,</w:t>
        </w:r>
      </w:ins>
      <w:r w:rsidRPr="006E51BC">
        <w:rPr>
          <w:rFonts w:ascii="Times New Roman" w:hAnsi="Times New Roman" w:cs="Times New Roman"/>
          <w:sz w:val="24"/>
          <w:szCs w:val="24"/>
          <w:rPrChange w:id="5373" w:author="Sarah Lane" w:date="2021-10-18T15:45:00Z">
            <w:rPr/>
          </w:rPrChange>
        </w:rPr>
        <w:t xml:space="preserve"> they must maintain the same scale</w:t>
      </w:r>
      <w:r w:rsidR="00D83562" w:rsidRPr="006E51BC">
        <w:rPr>
          <w:rFonts w:ascii="Times New Roman" w:hAnsi="Times New Roman" w:cs="Times New Roman"/>
          <w:sz w:val="24"/>
          <w:szCs w:val="24"/>
          <w:rPrChange w:id="5374" w:author="Sarah Lane" w:date="2021-10-18T15:45:00Z">
            <w:rPr/>
          </w:rPrChange>
        </w:rPr>
        <w:t>.</w:t>
      </w:r>
    </w:p>
    <w:p w14:paraId="6318E739" w14:textId="77777777" w:rsidR="00BF7220" w:rsidRDefault="00BF7220">
      <w:pPr>
        <w:pStyle w:val="NormalWeb"/>
        <w:shd w:val="clear" w:color="auto" w:fill="D9D9D9" w:themeFill="background1" w:themeFillShade="D9"/>
        <w:pPrChange w:id="5375" w:author="Sarah Lane" w:date="2021-10-19T09:20:00Z">
          <w:pPr>
            <w:pStyle w:val="NormalWeb"/>
          </w:pPr>
        </w:pPrChange>
      </w:pPr>
      <w:r>
        <w:t>Being able to showcase the victory with the revealed hand gestures ensures it’s a simple, one-step interaction (Paper covers Rock). And since our hands never change scale, the interaction won’t either.</w:t>
      </w:r>
    </w:p>
    <w:p w14:paraId="4D6B6161" w14:textId="6D96D32C" w:rsidR="00BF7220" w:rsidRDefault="00BF7220">
      <w:pPr>
        <w:pStyle w:val="indented"/>
        <w:shd w:val="clear" w:color="auto" w:fill="D9D9D9" w:themeFill="background1" w:themeFillShade="D9"/>
        <w:pPrChange w:id="5376" w:author="Sarah Lane" w:date="2021-10-19T09:20:00Z">
          <w:pPr>
            <w:pStyle w:val="indented"/>
          </w:pPr>
        </w:pPrChange>
      </w:pPr>
      <w:r>
        <w:t xml:space="preserve">Since our research didn’t reveal any solutions that fit our needs, we must try to create our own. </w:t>
      </w:r>
      <w:del w:id="5377" w:author="Sarah Lane" w:date="2021-10-18T15:46:00Z">
        <w:r w:rsidDel="006E51BC">
          <w:delText>Although, a</w:delText>
        </w:r>
      </w:del>
      <w:ins w:id="5378" w:author="Sarah Lane" w:date="2021-10-18T15:46:00Z">
        <w:r w:rsidR="006E51BC">
          <w:t>A</w:t>
        </w:r>
      </w:ins>
      <w:r>
        <w:t>fter researching all of Lovelace’s 101-options, I was able to identify twenty-eight individual options that work with our goals and could be carried over into our brainstorm</w:t>
      </w:r>
      <w:ins w:id="5379" w:author="Sarah Lane" w:date="2021-10-18T15:47:00Z">
        <w:r w:rsidR="00CD21BB">
          <w:t xml:space="preserve">, </w:t>
        </w:r>
      </w:ins>
      <w:ins w:id="5380" w:author="Sarah Lane" w:date="2021-10-22T14:31:00Z">
        <w:r w:rsidR="00180F2F">
          <w:t>but</w:t>
        </w:r>
      </w:ins>
      <w:ins w:id="5381" w:author="Sarah Lane" w:date="2021-10-18T15:47:00Z">
        <w:r w:rsidR="00CD21BB">
          <w:t xml:space="preserve"> we'll </w:t>
        </w:r>
      </w:ins>
      <w:ins w:id="5382" w:author="Sarah Lane" w:date="2021-10-18T15:48:00Z">
        <w:r w:rsidR="00CD21BB">
          <w:t>ignore those</w:t>
        </w:r>
      </w:ins>
      <w:del w:id="5383" w:author="Sarah Lane" w:date="2021-10-18T15:47:00Z">
        <w:r w:rsidDel="00CD21BB">
          <w:delText>.</w:delText>
        </w:r>
      </w:del>
    </w:p>
    <w:p w14:paraId="2B83A0C1" w14:textId="0FC24EFD" w:rsidR="00BF7220" w:rsidRPr="00A832A6" w:rsidRDefault="00BF7220">
      <w:pPr>
        <w:pStyle w:val="Heading2"/>
        <w:shd w:val="clear" w:color="auto" w:fill="D9D9D9" w:themeFill="background1" w:themeFillShade="D9"/>
        <w:rPr>
          <w:b/>
          <w:bCs/>
        </w:rPr>
        <w:pPrChange w:id="5384" w:author="Sarah Lane" w:date="2021-10-19T09:20:00Z">
          <w:pPr>
            <w:pStyle w:val="Heading2"/>
          </w:pPr>
        </w:pPrChange>
      </w:pPr>
      <w:del w:id="5385" w:author="Sarah Lane" w:date="2021-10-18T15:48:00Z">
        <w:r w:rsidRPr="00A832A6" w:rsidDel="00CD21BB">
          <w:rPr>
            <w:b/>
            <w:bCs/>
          </w:rPr>
          <w:delText>5-Option RPS</w:delText>
        </w:r>
        <w:r w:rsidRPr="00CD21BB" w:rsidDel="00CD21BB">
          <w:rPr>
            <w:rFonts w:ascii="Times New Roman" w:hAnsi="Times New Roman" w:cs="Times New Roman"/>
            <w:b/>
            <w:bCs/>
            <w:sz w:val="24"/>
            <w:szCs w:val="24"/>
            <w:rPrChange w:id="5386" w:author="Sarah Lane" w:date="2021-10-18T15:48:00Z">
              <w:rPr>
                <w:b/>
                <w:bCs/>
              </w:rPr>
            </w:rPrChange>
          </w:rPr>
          <w:delText xml:space="preserve"> </w:delText>
        </w:r>
      </w:del>
      <w:r w:rsidRPr="00CD21BB">
        <w:rPr>
          <w:rFonts w:ascii="Times New Roman" w:hAnsi="Times New Roman" w:cs="Times New Roman"/>
          <w:b/>
          <w:bCs/>
          <w:sz w:val="24"/>
          <w:szCs w:val="24"/>
          <w:rPrChange w:id="5387" w:author="Sarah Lane" w:date="2021-10-18T15:48:00Z">
            <w:rPr>
              <w:b/>
              <w:bCs/>
            </w:rPr>
          </w:rPrChange>
        </w:rPr>
        <w:t>Brainstorm</w:t>
      </w:r>
    </w:p>
    <w:p w14:paraId="73BACFC5" w14:textId="444DFC7D" w:rsidR="00BF7220" w:rsidRDefault="00BF7220">
      <w:pPr>
        <w:pStyle w:val="NormalWeb"/>
        <w:shd w:val="clear" w:color="auto" w:fill="D9D9D9" w:themeFill="background1" w:themeFillShade="D9"/>
        <w:pPrChange w:id="5388" w:author="Sarah Lane" w:date="2021-10-19T09:20:00Z">
          <w:pPr>
            <w:pStyle w:val="NormalWeb"/>
          </w:pPr>
        </w:pPrChange>
      </w:pPr>
      <w:r>
        <w:t xml:space="preserve">We have defined the problem, hypothesized the cause, and developed our goals. Now we can offer up solutions. The </w:t>
      </w:r>
      <w:ins w:id="5389" w:author="Sarah Lane" w:date="2021-10-18T15:49:00Z">
        <w:r w:rsidR="00CD21BB">
          <w:t xml:space="preserve">main </w:t>
        </w:r>
      </w:ins>
      <w:r>
        <w:t xml:space="preserve">purpose of the brainstorm is to collect ideas that can solve the problem. The secondary </w:t>
      </w:r>
      <w:ins w:id="5390" w:author="Sarah Lane" w:date="2021-10-18T15:49:00Z">
        <w:r w:rsidR="00CD21BB">
          <w:t xml:space="preserve">purpose </w:t>
        </w:r>
      </w:ins>
      <w:r>
        <w:t xml:space="preserve">is to focus on our goals. The problem and goals should guide the brainstorm but not restrict anyone from thinking freely. </w:t>
      </w:r>
    </w:p>
    <w:p w14:paraId="60C1B997" w14:textId="7EDC0F7D" w:rsidR="00BF7220" w:rsidRDefault="00BF7220">
      <w:pPr>
        <w:pStyle w:val="indented"/>
        <w:shd w:val="clear" w:color="auto" w:fill="D9D9D9" w:themeFill="background1" w:themeFillShade="D9"/>
        <w:pPrChange w:id="5391" w:author="Sarah Lane" w:date="2021-10-19T09:20:00Z">
          <w:pPr>
            <w:pStyle w:val="indented"/>
          </w:pPr>
        </w:pPrChange>
      </w:pPr>
      <w:r>
        <w:t>There are a few different ways to structure this specific brainstorm. Here are a few examples o</w:t>
      </w:r>
      <w:ins w:id="5392" w:author="Sarah Lane" w:date="2021-10-18T15:49:00Z">
        <w:r w:rsidR="00CD21BB">
          <w:t>f</w:t>
        </w:r>
      </w:ins>
      <w:del w:id="5393" w:author="Sarah Lane" w:date="2021-10-18T15:49:00Z">
        <w:r w:rsidDel="00CD21BB">
          <w:delText>n</w:delText>
        </w:r>
      </w:del>
      <w:r>
        <w:t xml:space="preserve"> where we could start:</w:t>
      </w:r>
    </w:p>
    <w:p w14:paraId="02F9CDF8" w14:textId="5B4B2492" w:rsidR="00BF7220" w:rsidRPr="00CD21BB" w:rsidRDefault="00BF7220">
      <w:pPr>
        <w:numPr>
          <w:ilvl w:val="0"/>
          <w:numId w:val="34"/>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394" w:author="Sarah Lane" w:date="2021-10-18T15:49:00Z">
            <w:rPr/>
          </w:rPrChange>
        </w:rPr>
        <w:pPrChange w:id="5395" w:author="Sarah Lane" w:date="2021-10-19T09:20:00Z">
          <w:pPr>
            <w:numPr>
              <w:numId w:val="34"/>
            </w:numPr>
            <w:tabs>
              <w:tab w:val="num" w:pos="720"/>
            </w:tabs>
            <w:spacing w:before="100" w:beforeAutospacing="1" w:after="100" w:afterAutospacing="1" w:line="240" w:lineRule="auto"/>
            <w:ind w:left="720" w:hanging="360"/>
          </w:pPr>
        </w:pPrChange>
      </w:pPr>
      <w:r w:rsidRPr="00CD21BB">
        <w:rPr>
          <w:rStyle w:val="Strong"/>
          <w:rFonts w:ascii="Times New Roman" w:hAnsi="Times New Roman" w:cs="Times New Roman"/>
          <w:sz w:val="24"/>
          <w:szCs w:val="24"/>
          <w:rPrChange w:id="5396" w:author="Sarah Lane" w:date="2021-10-18T15:49:00Z">
            <w:rPr>
              <w:rStyle w:val="Strong"/>
            </w:rPr>
          </w:rPrChange>
        </w:rPr>
        <w:t>Fantasy</w:t>
      </w:r>
      <w:r w:rsidRPr="00CD21BB">
        <w:rPr>
          <w:rFonts w:ascii="Times New Roman" w:hAnsi="Times New Roman" w:cs="Times New Roman"/>
          <w:b/>
          <w:bCs/>
          <w:sz w:val="24"/>
          <w:szCs w:val="24"/>
          <w:rPrChange w:id="5397" w:author="Sarah Lane" w:date="2021-10-18T15:49:00Z">
            <w:rPr/>
          </w:rPrChange>
        </w:rPr>
        <w:t>:</w:t>
      </w:r>
      <w:r w:rsidRPr="00CD21BB">
        <w:rPr>
          <w:rFonts w:ascii="Times New Roman" w:hAnsi="Times New Roman" w:cs="Times New Roman"/>
          <w:sz w:val="24"/>
          <w:szCs w:val="24"/>
          <w:rPrChange w:id="5398" w:author="Sarah Lane" w:date="2021-10-18T15:49:00Z">
            <w:rPr/>
          </w:rPrChange>
        </w:rPr>
        <w:t xml:space="preserve"> Brainstorm </w:t>
      </w:r>
      <w:del w:id="5399" w:author="Sarah Lane" w:date="2021-10-18T15:49:00Z">
        <w:r w:rsidRPr="00CD21BB" w:rsidDel="00CD21BB">
          <w:rPr>
            <w:rFonts w:ascii="Times New Roman" w:hAnsi="Times New Roman" w:cs="Times New Roman"/>
            <w:sz w:val="24"/>
            <w:szCs w:val="24"/>
            <w:rPrChange w:id="5400" w:author="Sarah Lane" w:date="2021-10-18T15:49:00Z">
              <w:rPr/>
            </w:rPrChange>
          </w:rPr>
          <w:delText xml:space="preserve">based on </w:delText>
        </w:r>
      </w:del>
      <w:r w:rsidRPr="00CD21BB">
        <w:rPr>
          <w:rFonts w:ascii="Times New Roman" w:hAnsi="Times New Roman" w:cs="Times New Roman"/>
          <w:sz w:val="24"/>
          <w:szCs w:val="24"/>
          <w:rPrChange w:id="5401" w:author="Sarah Lane" w:date="2021-10-18T15:49:00Z">
            <w:rPr/>
          </w:rPrChange>
        </w:rPr>
        <w:t>everyday objects that interact with Rock, Paper, and Scissors. This would lead to the most intuitive interactions.</w:t>
      </w:r>
    </w:p>
    <w:p w14:paraId="445F5D17" w14:textId="6CC6E01C" w:rsidR="00BF7220" w:rsidRPr="00CD21BB" w:rsidRDefault="00BF7220">
      <w:pPr>
        <w:numPr>
          <w:ilvl w:val="0"/>
          <w:numId w:val="34"/>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02" w:author="Sarah Lane" w:date="2021-10-18T15:49:00Z">
            <w:rPr/>
          </w:rPrChange>
        </w:rPr>
        <w:pPrChange w:id="5403" w:author="Sarah Lane" w:date="2021-10-19T09:20:00Z">
          <w:pPr>
            <w:numPr>
              <w:numId w:val="34"/>
            </w:numPr>
            <w:tabs>
              <w:tab w:val="num" w:pos="720"/>
            </w:tabs>
            <w:spacing w:before="100" w:beforeAutospacing="1" w:after="100" w:afterAutospacing="1" w:line="240" w:lineRule="auto"/>
            <w:ind w:left="720" w:hanging="360"/>
          </w:pPr>
        </w:pPrChange>
      </w:pPr>
      <w:r w:rsidRPr="00CD21BB">
        <w:rPr>
          <w:rStyle w:val="Strong"/>
          <w:rFonts w:ascii="Times New Roman" w:hAnsi="Times New Roman" w:cs="Times New Roman"/>
          <w:sz w:val="24"/>
          <w:szCs w:val="24"/>
          <w:rPrChange w:id="5404" w:author="Sarah Lane" w:date="2021-10-18T15:49:00Z">
            <w:rPr>
              <w:rStyle w:val="Strong"/>
            </w:rPr>
          </w:rPrChange>
        </w:rPr>
        <w:t>Mechanics</w:t>
      </w:r>
      <w:r w:rsidRPr="00CD21BB">
        <w:rPr>
          <w:rFonts w:ascii="Times New Roman" w:hAnsi="Times New Roman" w:cs="Times New Roman"/>
          <w:b/>
          <w:bCs/>
          <w:sz w:val="24"/>
          <w:szCs w:val="24"/>
          <w:rPrChange w:id="5405" w:author="Sarah Lane" w:date="2021-10-18T15:49:00Z">
            <w:rPr/>
          </w:rPrChange>
        </w:rPr>
        <w:t>:</w:t>
      </w:r>
      <w:r w:rsidRPr="00CD21BB">
        <w:rPr>
          <w:rFonts w:ascii="Times New Roman" w:hAnsi="Times New Roman" w:cs="Times New Roman"/>
          <w:sz w:val="24"/>
          <w:szCs w:val="24"/>
          <w:rPrChange w:id="5406" w:author="Sarah Lane" w:date="2021-10-18T15:49:00Z">
            <w:rPr/>
          </w:rPrChange>
        </w:rPr>
        <w:t xml:space="preserve"> Brainstorm </w:t>
      </w:r>
      <w:del w:id="5407" w:author="Sarah Lane" w:date="2021-10-18T15:49:00Z">
        <w:r w:rsidRPr="00CD21BB" w:rsidDel="00CD21BB">
          <w:rPr>
            <w:rFonts w:ascii="Times New Roman" w:hAnsi="Times New Roman" w:cs="Times New Roman"/>
            <w:sz w:val="24"/>
            <w:szCs w:val="24"/>
            <w:rPrChange w:id="5408" w:author="Sarah Lane" w:date="2021-10-18T15:49:00Z">
              <w:rPr/>
            </w:rPrChange>
          </w:rPr>
          <w:delText xml:space="preserve">based on </w:delText>
        </w:r>
      </w:del>
      <w:r w:rsidRPr="00CD21BB">
        <w:rPr>
          <w:rFonts w:ascii="Times New Roman" w:hAnsi="Times New Roman" w:cs="Times New Roman"/>
          <w:sz w:val="24"/>
          <w:szCs w:val="24"/>
          <w:rPrChange w:id="5409" w:author="Sarah Lane" w:date="2021-10-18T15:49:00Z">
            <w:rPr/>
          </w:rPrChange>
        </w:rPr>
        <w:t>hand gestures that are easy to learn and obvious in their representation. This ensures intuitive hand gestures.</w:t>
      </w:r>
    </w:p>
    <w:p w14:paraId="19830577" w14:textId="32EBA5E2" w:rsidR="00BF7220" w:rsidRPr="00CD21BB" w:rsidRDefault="00BF7220">
      <w:pPr>
        <w:numPr>
          <w:ilvl w:val="0"/>
          <w:numId w:val="34"/>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10" w:author="Sarah Lane" w:date="2021-10-18T15:49:00Z">
            <w:rPr/>
          </w:rPrChange>
        </w:rPr>
        <w:pPrChange w:id="5411" w:author="Sarah Lane" w:date="2021-10-19T09:20:00Z">
          <w:pPr>
            <w:numPr>
              <w:numId w:val="34"/>
            </w:numPr>
            <w:tabs>
              <w:tab w:val="num" w:pos="720"/>
            </w:tabs>
            <w:spacing w:before="100" w:beforeAutospacing="1" w:after="100" w:afterAutospacing="1" w:line="240" w:lineRule="auto"/>
            <w:ind w:left="720" w:hanging="360"/>
          </w:pPr>
        </w:pPrChange>
      </w:pPr>
      <w:r w:rsidRPr="00CD21BB">
        <w:rPr>
          <w:rStyle w:val="Strong"/>
          <w:rFonts w:ascii="Times New Roman" w:hAnsi="Times New Roman" w:cs="Times New Roman"/>
          <w:sz w:val="24"/>
          <w:szCs w:val="24"/>
          <w:rPrChange w:id="5412" w:author="Sarah Lane" w:date="2021-10-18T15:49:00Z">
            <w:rPr>
              <w:rStyle w:val="Strong"/>
            </w:rPr>
          </w:rPrChange>
        </w:rPr>
        <w:t>Interactions</w:t>
      </w:r>
      <w:r w:rsidRPr="00CD21BB">
        <w:rPr>
          <w:rFonts w:ascii="Times New Roman" w:hAnsi="Times New Roman" w:cs="Times New Roman"/>
          <w:b/>
          <w:bCs/>
          <w:sz w:val="24"/>
          <w:szCs w:val="24"/>
          <w:rPrChange w:id="5413" w:author="Sarah Lane" w:date="2021-10-18T15:49:00Z">
            <w:rPr/>
          </w:rPrChange>
        </w:rPr>
        <w:t>:</w:t>
      </w:r>
      <w:r w:rsidRPr="00CD21BB">
        <w:rPr>
          <w:rFonts w:ascii="Times New Roman" w:hAnsi="Times New Roman" w:cs="Times New Roman"/>
          <w:sz w:val="24"/>
          <w:szCs w:val="24"/>
          <w:rPrChange w:id="5414" w:author="Sarah Lane" w:date="2021-10-18T15:49:00Z">
            <w:rPr/>
          </w:rPrChange>
        </w:rPr>
        <w:t xml:space="preserve"> Brainstorm </w:t>
      </w:r>
      <w:del w:id="5415" w:author="Sarah Lane" w:date="2021-10-18T15:49:00Z">
        <w:r w:rsidRPr="00CD21BB" w:rsidDel="00CD21BB">
          <w:rPr>
            <w:rFonts w:ascii="Times New Roman" w:hAnsi="Times New Roman" w:cs="Times New Roman"/>
            <w:sz w:val="24"/>
            <w:szCs w:val="24"/>
            <w:rPrChange w:id="5416" w:author="Sarah Lane" w:date="2021-10-18T15:49:00Z">
              <w:rPr/>
            </w:rPrChange>
          </w:rPr>
          <w:delText xml:space="preserve">based on </w:delText>
        </w:r>
      </w:del>
      <w:r w:rsidRPr="00CD21BB">
        <w:rPr>
          <w:rFonts w:ascii="Times New Roman" w:hAnsi="Times New Roman" w:cs="Times New Roman"/>
          <w:sz w:val="24"/>
          <w:szCs w:val="24"/>
          <w:rPrChange w:id="5417" w:author="Sarah Lane" w:date="2021-10-18T15:49:00Z">
            <w:rPr/>
          </w:rPrChange>
        </w:rPr>
        <w:t>what could fit individual system requirements. For example, what beats Rock but loses to Paper and Scissors</w:t>
      </w:r>
      <w:ins w:id="5418" w:author="Sarah Lane" w:date="2021-10-18T15:50:00Z">
        <w:r w:rsidR="00CD21BB">
          <w:rPr>
            <w:rFonts w:ascii="Times New Roman" w:hAnsi="Times New Roman" w:cs="Times New Roman"/>
            <w:sz w:val="24"/>
            <w:szCs w:val="24"/>
          </w:rPr>
          <w:t xml:space="preserve">? </w:t>
        </w:r>
      </w:ins>
      <w:del w:id="5419" w:author="Sarah Lane" w:date="2021-10-18T15:50:00Z">
        <w:r w:rsidRPr="00CD21BB" w:rsidDel="00CD21BB">
          <w:rPr>
            <w:rFonts w:ascii="Times New Roman" w:hAnsi="Times New Roman" w:cs="Times New Roman"/>
            <w:sz w:val="24"/>
            <w:szCs w:val="24"/>
            <w:rPrChange w:id="5420" w:author="Sarah Lane" w:date="2021-10-18T15:49:00Z">
              <w:rPr/>
            </w:rPrChange>
          </w:rPr>
          <w:delText>.</w:delText>
        </w:r>
      </w:del>
      <w:r w:rsidRPr="00CD21BB">
        <w:rPr>
          <w:rFonts w:ascii="Times New Roman" w:hAnsi="Times New Roman" w:cs="Times New Roman"/>
          <w:sz w:val="24"/>
          <w:szCs w:val="24"/>
          <w:rPrChange w:id="5421" w:author="Sarah Lane" w:date="2021-10-18T15:49:00Z">
            <w:rPr/>
          </w:rPrChange>
        </w:rPr>
        <w:t>This ensures the options can fit in the system</w:t>
      </w:r>
      <w:ins w:id="5422" w:author="Sarah Lane" w:date="2021-10-18T15:50:00Z">
        <w:r w:rsidR="00CD21BB">
          <w:rPr>
            <w:rFonts w:ascii="Times New Roman" w:hAnsi="Times New Roman" w:cs="Times New Roman"/>
            <w:sz w:val="24"/>
            <w:szCs w:val="24"/>
          </w:rPr>
          <w:t>,</w:t>
        </w:r>
      </w:ins>
      <w:r w:rsidRPr="00CD21BB">
        <w:rPr>
          <w:rFonts w:ascii="Times New Roman" w:hAnsi="Times New Roman" w:cs="Times New Roman"/>
          <w:sz w:val="24"/>
          <w:szCs w:val="24"/>
          <w:rPrChange w:id="5423" w:author="Sarah Lane" w:date="2021-10-18T15:49:00Z">
            <w:rPr/>
          </w:rPrChange>
        </w:rPr>
        <w:t xml:space="preserve"> but </w:t>
      </w:r>
      <w:ins w:id="5424" w:author="Sarah Lane" w:date="2021-10-18T15:50:00Z">
        <w:r w:rsidR="00CD21BB">
          <w:rPr>
            <w:rFonts w:ascii="Times New Roman" w:hAnsi="Times New Roman" w:cs="Times New Roman"/>
            <w:sz w:val="24"/>
            <w:szCs w:val="24"/>
          </w:rPr>
          <w:t xml:space="preserve">they </w:t>
        </w:r>
      </w:ins>
      <w:r w:rsidRPr="00CD21BB">
        <w:rPr>
          <w:rFonts w:ascii="Times New Roman" w:hAnsi="Times New Roman" w:cs="Times New Roman"/>
          <w:sz w:val="24"/>
          <w:szCs w:val="24"/>
          <w:rPrChange w:id="5425" w:author="Sarah Lane" w:date="2021-10-18T15:49:00Z">
            <w:rPr/>
          </w:rPrChange>
        </w:rPr>
        <w:t>may be hard to tie to gestures.</w:t>
      </w:r>
    </w:p>
    <w:p w14:paraId="527562FF" w14:textId="1547AF8A" w:rsidR="00BF7220" w:rsidRPr="00CD21BB" w:rsidRDefault="00BF7220">
      <w:pPr>
        <w:numPr>
          <w:ilvl w:val="0"/>
          <w:numId w:val="34"/>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26" w:author="Sarah Lane" w:date="2021-10-18T15:49:00Z">
            <w:rPr/>
          </w:rPrChange>
        </w:rPr>
        <w:pPrChange w:id="5427" w:author="Sarah Lane" w:date="2021-10-19T09:20:00Z">
          <w:pPr>
            <w:numPr>
              <w:numId w:val="34"/>
            </w:numPr>
            <w:tabs>
              <w:tab w:val="num" w:pos="720"/>
            </w:tabs>
            <w:spacing w:before="100" w:beforeAutospacing="1" w:after="100" w:afterAutospacing="1" w:line="240" w:lineRule="auto"/>
            <w:ind w:left="720" w:hanging="360"/>
          </w:pPr>
        </w:pPrChange>
      </w:pPr>
      <w:r w:rsidRPr="00CD21BB">
        <w:rPr>
          <w:rStyle w:val="Strong"/>
          <w:rFonts w:ascii="Times New Roman" w:hAnsi="Times New Roman" w:cs="Times New Roman"/>
          <w:sz w:val="24"/>
          <w:szCs w:val="24"/>
          <w:rPrChange w:id="5428" w:author="Sarah Lane" w:date="2021-10-18T15:49:00Z">
            <w:rPr>
              <w:rStyle w:val="Strong"/>
            </w:rPr>
          </w:rPrChange>
        </w:rPr>
        <w:t>System Structure</w:t>
      </w:r>
      <w:r w:rsidRPr="00CD21BB">
        <w:rPr>
          <w:rFonts w:ascii="Times New Roman" w:hAnsi="Times New Roman" w:cs="Times New Roman"/>
          <w:b/>
          <w:bCs/>
          <w:sz w:val="24"/>
          <w:szCs w:val="24"/>
          <w:rPrChange w:id="5429" w:author="Sarah Lane" w:date="2021-10-18T15:49:00Z">
            <w:rPr/>
          </w:rPrChange>
        </w:rPr>
        <w:t>:</w:t>
      </w:r>
      <w:r w:rsidRPr="00CD21BB">
        <w:rPr>
          <w:rFonts w:ascii="Times New Roman" w:hAnsi="Times New Roman" w:cs="Times New Roman"/>
          <w:sz w:val="24"/>
          <w:szCs w:val="24"/>
          <w:rPrChange w:id="5430" w:author="Sarah Lane" w:date="2021-10-18T15:49:00Z">
            <w:rPr/>
          </w:rPrChange>
        </w:rPr>
        <w:t xml:space="preserve"> Brainstorm </w:t>
      </w:r>
      <w:del w:id="5431" w:author="Sarah Lane" w:date="2021-10-18T15:50:00Z">
        <w:r w:rsidRPr="00CD21BB" w:rsidDel="00CD21BB">
          <w:rPr>
            <w:rFonts w:ascii="Times New Roman" w:hAnsi="Times New Roman" w:cs="Times New Roman"/>
            <w:sz w:val="24"/>
            <w:szCs w:val="24"/>
            <w:rPrChange w:id="5432" w:author="Sarah Lane" w:date="2021-10-18T15:49:00Z">
              <w:rPr/>
            </w:rPrChange>
          </w:rPr>
          <w:delText xml:space="preserve">based on </w:delText>
        </w:r>
      </w:del>
      <w:r w:rsidRPr="00CD21BB">
        <w:rPr>
          <w:rFonts w:ascii="Times New Roman" w:hAnsi="Times New Roman" w:cs="Times New Roman"/>
          <w:sz w:val="24"/>
          <w:szCs w:val="24"/>
          <w:rPrChange w:id="5433" w:author="Sarah Lane" w:date="2021-10-18T15:49:00Z">
            <w:rPr/>
          </w:rPrChange>
        </w:rPr>
        <w:t xml:space="preserve">the entire system structure and what it requires to be successful. This may be the toughest option to brainstorm, but it’s closest in ensuring we have a perfect system at the end. </w:t>
      </w:r>
    </w:p>
    <w:p w14:paraId="7C63B663" w14:textId="43725059" w:rsidR="00BF7220" w:rsidRDefault="00BF7220">
      <w:pPr>
        <w:pStyle w:val="NormalWeb"/>
        <w:shd w:val="clear" w:color="auto" w:fill="D9D9D9" w:themeFill="background1" w:themeFillShade="D9"/>
        <w:pPrChange w:id="5434" w:author="Sarah Lane" w:date="2021-10-19T09:20:00Z">
          <w:pPr>
            <w:pStyle w:val="NormalWeb"/>
          </w:pPr>
        </w:pPrChange>
      </w:pPr>
      <w:r>
        <w:t xml:space="preserve">Some of these approaches may make perfect sense to you </w:t>
      </w:r>
      <w:del w:id="5435" w:author="Sarah Lane" w:date="2021-10-18T15:50:00Z">
        <w:r w:rsidDel="00CD21BB">
          <w:delText xml:space="preserve">while </w:delText>
        </w:r>
      </w:del>
      <w:ins w:id="5436" w:author="Sarah Lane" w:date="2021-10-18T15:50:00Z">
        <w:r w:rsidR="00CD21BB">
          <w:t xml:space="preserve">and </w:t>
        </w:r>
      </w:ins>
      <w:r>
        <w:t xml:space="preserve">others may seem crazy. But each of these brainstorms are completely valid. They simply use different perspectives to solve the problem and design the experience. </w:t>
      </w:r>
      <w:del w:id="5437" w:author="Sarah Lane" w:date="2021-10-18T15:50:00Z">
        <w:r w:rsidDel="00CD21BB">
          <w:delText xml:space="preserve">Myself, </w:delText>
        </w:r>
      </w:del>
      <w:r>
        <w:t xml:space="preserve">I always prefer </w:t>
      </w:r>
      <w:ins w:id="5438" w:author="Sarah Lane" w:date="2021-10-18T15:50:00Z">
        <w:r w:rsidR="00CD21BB">
          <w:t>h</w:t>
        </w:r>
      </w:ins>
      <w:del w:id="5439" w:author="Sarah Lane" w:date="2021-10-18T15:50:00Z">
        <w:r w:rsidDel="00CD21BB">
          <w:delText>H</w:delText>
        </w:r>
      </w:del>
      <w:r>
        <w:t>igh-</w:t>
      </w:r>
      <w:ins w:id="5440" w:author="Sarah Lane" w:date="2021-10-18T15:50:00Z">
        <w:r w:rsidR="00CD21BB">
          <w:t>l</w:t>
        </w:r>
      </w:ins>
      <w:del w:id="5441" w:author="Sarah Lane" w:date="2021-10-18T15:50:00Z">
        <w:r w:rsidDel="00CD21BB">
          <w:delText>L</w:delText>
        </w:r>
      </w:del>
      <w:r>
        <w:t xml:space="preserve">evel </w:t>
      </w:r>
      <w:del w:id="5442" w:author="Sarah Lane" w:date="2021-10-18T15:50:00Z">
        <w:r w:rsidDel="00CD21BB">
          <w:delText xml:space="preserve">Systems </w:delText>
        </w:r>
      </w:del>
      <w:ins w:id="5443" w:author="Sarah Lane" w:date="2021-10-18T15:50:00Z">
        <w:r w:rsidR="00CD21BB">
          <w:t xml:space="preserve">systems </w:t>
        </w:r>
      </w:ins>
      <w:r>
        <w:t>discussions</w:t>
      </w:r>
      <w:ins w:id="5444" w:author="Sarah Lane" w:date="2021-10-18T15:50:00Z">
        <w:r w:rsidR="00CD21BB">
          <w:t>,</w:t>
        </w:r>
      </w:ins>
      <w:r>
        <w:t xml:space="preserve"> so we’ll move forward with the </w:t>
      </w:r>
      <w:del w:id="5445" w:author="Sarah Lane" w:date="2021-10-18T15:50:00Z">
        <w:r w:rsidDel="00CD21BB">
          <w:delText xml:space="preserve">System </w:delText>
        </w:r>
      </w:del>
      <w:ins w:id="5446" w:author="Sarah Lane" w:date="2021-10-18T15:50:00Z">
        <w:r w:rsidR="00CD21BB">
          <w:t xml:space="preserve">system </w:t>
        </w:r>
      </w:ins>
      <w:del w:id="5447" w:author="Sarah Lane" w:date="2021-10-18T15:50:00Z">
        <w:r w:rsidDel="00CD21BB">
          <w:delText xml:space="preserve">Structure </w:delText>
        </w:r>
      </w:del>
      <w:ins w:id="5448" w:author="Sarah Lane" w:date="2021-10-18T15:50:00Z">
        <w:r w:rsidR="00CD21BB">
          <w:t xml:space="preserve">structure </w:t>
        </w:r>
      </w:ins>
      <w:r>
        <w:t>option for this example.</w:t>
      </w:r>
    </w:p>
    <w:p w14:paraId="1858E76F" w14:textId="77777777" w:rsidR="00BF7220" w:rsidRPr="00CD21BB" w:rsidRDefault="00BF7220">
      <w:pPr>
        <w:pStyle w:val="Heading2"/>
        <w:shd w:val="clear" w:color="auto" w:fill="D9D9D9" w:themeFill="background1" w:themeFillShade="D9"/>
        <w:rPr>
          <w:rFonts w:ascii="Times New Roman" w:hAnsi="Times New Roman" w:cs="Times New Roman"/>
          <w:b/>
          <w:bCs/>
          <w:color w:val="000000" w:themeColor="text1"/>
          <w:sz w:val="24"/>
          <w:szCs w:val="24"/>
          <w:rPrChange w:id="5449" w:author="Sarah Lane" w:date="2021-10-18T15:51:00Z">
            <w:rPr>
              <w:b/>
              <w:bCs/>
            </w:rPr>
          </w:rPrChange>
        </w:rPr>
        <w:pPrChange w:id="5450" w:author="Sarah Lane" w:date="2021-10-19T09:20:00Z">
          <w:pPr>
            <w:pStyle w:val="Heading2"/>
          </w:pPr>
        </w:pPrChange>
      </w:pPr>
      <w:r w:rsidRPr="00CD21BB">
        <w:rPr>
          <w:rFonts w:ascii="Times New Roman" w:hAnsi="Times New Roman" w:cs="Times New Roman"/>
          <w:b/>
          <w:bCs/>
          <w:color w:val="000000" w:themeColor="text1"/>
          <w:sz w:val="24"/>
          <w:szCs w:val="24"/>
          <w:rPrChange w:id="5451" w:author="Sarah Lane" w:date="2021-10-18T15:51:00Z">
            <w:rPr>
              <w:b/>
              <w:bCs/>
            </w:rPr>
          </w:rPrChange>
        </w:rPr>
        <w:lastRenderedPageBreak/>
        <w:t>System Structure Brainstorm</w:t>
      </w:r>
    </w:p>
    <w:p w14:paraId="25B33D5B" w14:textId="77777777" w:rsidR="00BF7220" w:rsidRDefault="00BF7220">
      <w:pPr>
        <w:pStyle w:val="NormalWeb"/>
        <w:shd w:val="clear" w:color="auto" w:fill="D9D9D9" w:themeFill="background1" w:themeFillShade="D9"/>
        <w:pPrChange w:id="5452" w:author="Sarah Lane" w:date="2021-10-19T09:20:00Z">
          <w:pPr>
            <w:pStyle w:val="NormalWeb"/>
          </w:pPr>
        </w:pPrChange>
      </w:pPr>
      <w:r>
        <w:t>Trying to fit two more options into RPS yields three unique system configurations that could be valid. These are as follows:</w:t>
      </w:r>
    </w:p>
    <w:p w14:paraId="68459017" w14:textId="456B0BF5" w:rsidR="00BF7220" w:rsidRDefault="00BF7220">
      <w:pPr>
        <w:shd w:val="clear" w:color="auto" w:fill="D9D9D9" w:themeFill="background1" w:themeFillShade="D9"/>
        <w:pPrChange w:id="5453" w:author="Sarah Lane" w:date="2021-10-19T09:20:00Z">
          <w:pPr/>
        </w:pPrChange>
      </w:pPr>
      <w:r>
        <w:rPr>
          <w:noProof/>
        </w:rPr>
        <w:drawing>
          <wp:inline distT="0" distB="0" distL="0" distR="0" wp14:anchorId="793E4D6C" wp14:editId="0764E9D4">
            <wp:extent cx="5943600" cy="17646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64665"/>
                    </a:xfrm>
                    <a:prstGeom prst="rect">
                      <a:avLst/>
                    </a:prstGeom>
                    <a:noFill/>
                    <a:ln>
                      <a:noFill/>
                    </a:ln>
                  </pic:spPr>
                </pic:pic>
              </a:graphicData>
            </a:graphic>
          </wp:inline>
        </w:drawing>
      </w:r>
    </w:p>
    <w:p w14:paraId="4FB5BFDC" w14:textId="3FE47617" w:rsidR="00BF7220" w:rsidRDefault="00BF7220">
      <w:pPr>
        <w:pStyle w:val="NormalWeb"/>
        <w:shd w:val="clear" w:color="auto" w:fill="D9D9D9" w:themeFill="background1" w:themeFillShade="D9"/>
        <w:pPrChange w:id="5454" w:author="Sarah Lane" w:date="2021-10-19T09:20:00Z">
          <w:pPr>
            <w:pStyle w:val="NormalWeb"/>
          </w:pPr>
        </w:pPrChange>
      </w:pPr>
      <w:r>
        <w:t xml:space="preserve">Notice how the lower left “?” beats two different RPS options in each scenario. This can be used as a great starting point for the brainstorm. For example, </w:t>
      </w:r>
      <w:ins w:id="5455" w:author="Sarah Lane" w:date="2021-10-18T17:05:00Z">
        <w:r w:rsidR="002A42E3">
          <w:t xml:space="preserve">you might start with </w:t>
        </w:r>
      </w:ins>
      <w:r>
        <w:t>“What beats Rock and Scissors?” Here are the results of this type of brainstorm (done with friends):</w:t>
      </w:r>
    </w:p>
    <w:p w14:paraId="0A8E3E48" w14:textId="3AB5529D" w:rsidR="00BF7220" w:rsidRPr="002A42E3" w:rsidRDefault="00BF7220">
      <w:pPr>
        <w:pStyle w:val="NormalWeb"/>
        <w:shd w:val="clear" w:color="auto" w:fill="D9D9D9" w:themeFill="background1" w:themeFillShade="D9"/>
        <w:pPrChange w:id="5456" w:author="Sarah Lane" w:date="2021-10-19T09:20:00Z">
          <w:pPr>
            <w:pStyle w:val="NormalWeb"/>
          </w:pPr>
        </w:pPrChange>
      </w:pPr>
      <w:r w:rsidRPr="002A42E3">
        <w:rPr>
          <w:u w:val="single"/>
        </w:rPr>
        <w:t>Beats Rock &amp; Scissors</w:t>
      </w:r>
      <w:ins w:id="5457" w:author="Sarah Lane" w:date="2021-10-18T17:06:00Z">
        <w:r w:rsidR="002A42E3">
          <w:rPr>
            <w:u w:val="single"/>
          </w:rPr>
          <w:t>:</w:t>
        </w:r>
      </w:ins>
    </w:p>
    <w:p w14:paraId="0DF7FE17" w14:textId="77777777" w:rsidR="00BF7220" w:rsidRPr="002A42E3" w:rsidRDefault="00BF7220">
      <w:pPr>
        <w:numPr>
          <w:ilvl w:val="0"/>
          <w:numId w:val="35"/>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58" w:author="Sarah Lane" w:date="2021-10-18T17:05:00Z">
            <w:rPr/>
          </w:rPrChange>
        </w:rPr>
        <w:pPrChange w:id="5459" w:author="Sarah Lane" w:date="2021-10-19T09:20:00Z">
          <w:pPr>
            <w:numPr>
              <w:numId w:val="35"/>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460" w:author="Sarah Lane" w:date="2021-10-18T17:05:00Z">
            <w:rPr/>
          </w:rPrChange>
        </w:rPr>
        <w:t>Water</w:t>
      </w:r>
    </w:p>
    <w:p w14:paraId="7DDB7917" w14:textId="77777777" w:rsidR="00BF7220" w:rsidRPr="002A42E3" w:rsidRDefault="00BF7220">
      <w:pPr>
        <w:numPr>
          <w:ilvl w:val="0"/>
          <w:numId w:val="35"/>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61" w:author="Sarah Lane" w:date="2021-10-18T17:05:00Z">
            <w:rPr/>
          </w:rPrChange>
        </w:rPr>
        <w:pPrChange w:id="5462" w:author="Sarah Lane" w:date="2021-10-19T09:20:00Z">
          <w:pPr>
            <w:numPr>
              <w:numId w:val="35"/>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463" w:author="Sarah Lane" w:date="2021-10-18T17:05:00Z">
            <w:rPr/>
          </w:rPrChange>
        </w:rPr>
        <w:t>Hammer</w:t>
      </w:r>
    </w:p>
    <w:p w14:paraId="67C16528" w14:textId="77777777" w:rsidR="00BF7220" w:rsidRPr="002A42E3" w:rsidRDefault="00BF7220">
      <w:pPr>
        <w:numPr>
          <w:ilvl w:val="0"/>
          <w:numId w:val="35"/>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64" w:author="Sarah Lane" w:date="2021-10-18T17:05:00Z">
            <w:rPr/>
          </w:rPrChange>
        </w:rPr>
        <w:pPrChange w:id="5465" w:author="Sarah Lane" w:date="2021-10-19T09:20:00Z">
          <w:pPr>
            <w:numPr>
              <w:numId w:val="35"/>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466" w:author="Sarah Lane" w:date="2021-10-18T17:05:00Z">
            <w:rPr/>
          </w:rPrChange>
        </w:rPr>
        <w:t>Armor</w:t>
      </w:r>
    </w:p>
    <w:p w14:paraId="0152AED7" w14:textId="77777777" w:rsidR="00BF7220" w:rsidRPr="002A42E3" w:rsidRDefault="00BF7220">
      <w:pPr>
        <w:numPr>
          <w:ilvl w:val="0"/>
          <w:numId w:val="35"/>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67" w:author="Sarah Lane" w:date="2021-10-18T17:05:00Z">
            <w:rPr/>
          </w:rPrChange>
        </w:rPr>
        <w:pPrChange w:id="5468" w:author="Sarah Lane" w:date="2021-10-19T09:20:00Z">
          <w:pPr>
            <w:numPr>
              <w:numId w:val="35"/>
            </w:numPr>
            <w:tabs>
              <w:tab w:val="num" w:pos="720"/>
            </w:tabs>
            <w:spacing w:before="100" w:beforeAutospacing="1" w:after="100" w:afterAutospacing="1" w:line="240" w:lineRule="auto"/>
            <w:ind w:left="720" w:hanging="360"/>
          </w:pPr>
        </w:pPrChange>
      </w:pPr>
      <w:commentRangeStart w:id="5469"/>
      <w:r w:rsidRPr="002A42E3">
        <w:rPr>
          <w:rFonts w:ascii="Times New Roman" w:hAnsi="Times New Roman" w:cs="Times New Roman"/>
          <w:sz w:val="24"/>
          <w:szCs w:val="24"/>
          <w:rPrChange w:id="5470" w:author="Sarah Lane" w:date="2021-10-18T17:05:00Z">
            <w:rPr/>
          </w:rPrChange>
        </w:rPr>
        <w:t>Wall</w:t>
      </w:r>
      <w:commentRangeEnd w:id="5469"/>
      <w:r w:rsidR="002A42E3">
        <w:rPr>
          <w:rStyle w:val="CommentReference"/>
        </w:rPr>
        <w:commentReference w:id="5469"/>
      </w:r>
      <w:r w:rsidRPr="002A42E3">
        <w:rPr>
          <w:rFonts w:ascii="Times New Roman" w:hAnsi="Times New Roman" w:cs="Times New Roman"/>
          <w:sz w:val="24"/>
          <w:szCs w:val="24"/>
          <w:rPrChange w:id="5471" w:author="Sarah Lane" w:date="2021-10-18T17:05:00Z">
            <w:rPr/>
          </w:rPrChange>
        </w:rPr>
        <w:t>*</w:t>
      </w:r>
    </w:p>
    <w:p w14:paraId="5C0A1285" w14:textId="77777777" w:rsidR="00BF7220" w:rsidRPr="002A42E3" w:rsidRDefault="00BF7220">
      <w:pPr>
        <w:numPr>
          <w:ilvl w:val="0"/>
          <w:numId w:val="35"/>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72" w:author="Sarah Lane" w:date="2021-10-18T17:05:00Z">
            <w:rPr/>
          </w:rPrChange>
        </w:rPr>
        <w:pPrChange w:id="5473" w:author="Sarah Lane" w:date="2021-10-19T09:20:00Z">
          <w:pPr>
            <w:numPr>
              <w:numId w:val="35"/>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474" w:author="Sarah Lane" w:date="2021-10-18T17:05:00Z">
            <w:rPr/>
          </w:rPrChange>
        </w:rPr>
        <w:t>Grenade</w:t>
      </w:r>
    </w:p>
    <w:p w14:paraId="09755CCD" w14:textId="77777777" w:rsidR="00BF7220" w:rsidRPr="002A42E3" w:rsidRDefault="00BF7220">
      <w:pPr>
        <w:numPr>
          <w:ilvl w:val="0"/>
          <w:numId w:val="35"/>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75" w:author="Sarah Lane" w:date="2021-10-18T17:05:00Z">
            <w:rPr/>
          </w:rPrChange>
        </w:rPr>
        <w:pPrChange w:id="5476" w:author="Sarah Lane" w:date="2021-10-19T09:20:00Z">
          <w:pPr>
            <w:numPr>
              <w:numId w:val="35"/>
            </w:numPr>
            <w:tabs>
              <w:tab w:val="num" w:pos="720"/>
            </w:tabs>
            <w:spacing w:before="100" w:beforeAutospacing="1" w:after="100" w:afterAutospacing="1" w:line="240" w:lineRule="auto"/>
            <w:ind w:left="720" w:hanging="360"/>
          </w:pPr>
        </w:pPrChange>
      </w:pPr>
      <w:commentRangeStart w:id="5477"/>
      <w:r w:rsidRPr="002A42E3">
        <w:rPr>
          <w:rFonts w:ascii="Times New Roman" w:hAnsi="Times New Roman" w:cs="Times New Roman"/>
          <w:sz w:val="24"/>
          <w:szCs w:val="24"/>
          <w:rPrChange w:id="5478" w:author="Sarah Lane" w:date="2021-10-18T17:05:00Z">
            <w:rPr/>
          </w:rPrChange>
        </w:rPr>
        <w:t>Quicksand</w:t>
      </w:r>
      <w:commentRangeEnd w:id="5477"/>
      <w:r w:rsidR="002A42E3">
        <w:rPr>
          <w:rStyle w:val="CommentReference"/>
        </w:rPr>
        <w:commentReference w:id="5477"/>
      </w:r>
      <w:r w:rsidRPr="002A42E3">
        <w:rPr>
          <w:rFonts w:ascii="Times New Roman" w:hAnsi="Times New Roman" w:cs="Times New Roman"/>
          <w:sz w:val="24"/>
          <w:szCs w:val="24"/>
          <w:rPrChange w:id="5479" w:author="Sarah Lane" w:date="2021-10-18T17:05:00Z">
            <w:rPr/>
          </w:rPrChange>
        </w:rPr>
        <w:t>*</w:t>
      </w:r>
    </w:p>
    <w:p w14:paraId="7675D34D" w14:textId="7F703D5B" w:rsidR="00BF7220" w:rsidRPr="002A42E3" w:rsidRDefault="00BF7220">
      <w:pPr>
        <w:pStyle w:val="NormalWeb"/>
        <w:shd w:val="clear" w:color="auto" w:fill="D9D9D9" w:themeFill="background1" w:themeFillShade="D9"/>
        <w:pPrChange w:id="5480" w:author="Sarah Lane" w:date="2021-10-19T09:20:00Z">
          <w:pPr>
            <w:pStyle w:val="NormalWeb"/>
          </w:pPr>
        </w:pPrChange>
      </w:pPr>
      <w:r w:rsidRPr="002A42E3">
        <w:t xml:space="preserve">*Loses to Paper </w:t>
      </w:r>
      <w:del w:id="5481" w:author="Sarah Lane" w:date="2021-10-18T17:06:00Z">
        <w:r w:rsidRPr="002A42E3" w:rsidDel="002A42E3">
          <w:delText>(marked afterward)</w:delText>
        </w:r>
      </w:del>
    </w:p>
    <w:p w14:paraId="21381EF8" w14:textId="0FEED34F" w:rsidR="00BF7220" w:rsidRPr="002A42E3" w:rsidRDefault="00BF7220">
      <w:pPr>
        <w:pStyle w:val="NormalWeb"/>
        <w:shd w:val="clear" w:color="auto" w:fill="D9D9D9" w:themeFill="background1" w:themeFillShade="D9"/>
        <w:pPrChange w:id="5482" w:author="Sarah Lane" w:date="2021-10-19T09:20:00Z">
          <w:pPr>
            <w:pStyle w:val="NormalWeb"/>
          </w:pPr>
        </w:pPrChange>
      </w:pPr>
      <w:r w:rsidRPr="002A42E3">
        <w:rPr>
          <w:u w:val="single"/>
        </w:rPr>
        <w:t>Beats Paper &amp; Scissors</w:t>
      </w:r>
      <w:ins w:id="5483" w:author="Sarah Lane" w:date="2021-10-18T17:06:00Z">
        <w:r w:rsidR="002A42E3">
          <w:rPr>
            <w:u w:val="single"/>
          </w:rPr>
          <w:t>:</w:t>
        </w:r>
      </w:ins>
    </w:p>
    <w:p w14:paraId="0108DC73" w14:textId="77777777" w:rsidR="00BF7220" w:rsidRPr="002A42E3" w:rsidRDefault="00BF7220">
      <w:pPr>
        <w:numPr>
          <w:ilvl w:val="0"/>
          <w:numId w:val="36"/>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84" w:author="Sarah Lane" w:date="2021-10-18T17:06:00Z">
            <w:rPr/>
          </w:rPrChange>
        </w:rPr>
        <w:pPrChange w:id="5485" w:author="Sarah Lane" w:date="2021-10-19T09:20:00Z">
          <w:pPr>
            <w:numPr>
              <w:numId w:val="36"/>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486" w:author="Sarah Lane" w:date="2021-10-18T17:06:00Z">
            <w:rPr/>
          </w:rPrChange>
        </w:rPr>
        <w:t>Fire*</w:t>
      </w:r>
    </w:p>
    <w:p w14:paraId="4BFDDEC6" w14:textId="77777777" w:rsidR="00BF7220" w:rsidRPr="002A42E3" w:rsidRDefault="00BF7220">
      <w:pPr>
        <w:numPr>
          <w:ilvl w:val="0"/>
          <w:numId w:val="36"/>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87" w:author="Sarah Lane" w:date="2021-10-18T17:06:00Z">
            <w:rPr/>
          </w:rPrChange>
        </w:rPr>
        <w:pPrChange w:id="5488" w:author="Sarah Lane" w:date="2021-10-19T09:20:00Z">
          <w:pPr>
            <w:numPr>
              <w:numId w:val="36"/>
            </w:numPr>
            <w:tabs>
              <w:tab w:val="num" w:pos="720"/>
            </w:tabs>
            <w:spacing w:before="100" w:beforeAutospacing="1" w:after="100" w:afterAutospacing="1" w:line="240" w:lineRule="auto"/>
            <w:ind w:left="720" w:hanging="360"/>
          </w:pPr>
        </w:pPrChange>
      </w:pPr>
      <w:commentRangeStart w:id="5489"/>
      <w:r w:rsidRPr="002A42E3">
        <w:rPr>
          <w:rFonts w:ascii="Times New Roman" w:hAnsi="Times New Roman" w:cs="Times New Roman"/>
          <w:sz w:val="24"/>
          <w:szCs w:val="24"/>
          <w:rPrChange w:id="5490" w:author="Sarah Lane" w:date="2021-10-18T17:06:00Z">
            <w:rPr/>
          </w:rPrChange>
        </w:rPr>
        <w:t>Lightning</w:t>
      </w:r>
      <w:commentRangeEnd w:id="5489"/>
      <w:r w:rsidR="002A42E3">
        <w:rPr>
          <w:rStyle w:val="CommentReference"/>
        </w:rPr>
        <w:commentReference w:id="5489"/>
      </w:r>
      <w:r w:rsidRPr="002A42E3">
        <w:rPr>
          <w:rFonts w:ascii="Times New Roman" w:hAnsi="Times New Roman" w:cs="Times New Roman"/>
          <w:sz w:val="24"/>
          <w:szCs w:val="24"/>
          <w:rPrChange w:id="5491" w:author="Sarah Lane" w:date="2021-10-18T17:06:00Z">
            <w:rPr/>
          </w:rPrChange>
        </w:rPr>
        <w:t>*</w:t>
      </w:r>
    </w:p>
    <w:p w14:paraId="65583835" w14:textId="77777777" w:rsidR="00BF7220" w:rsidRPr="002A42E3" w:rsidRDefault="00BF7220">
      <w:pPr>
        <w:numPr>
          <w:ilvl w:val="0"/>
          <w:numId w:val="36"/>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92" w:author="Sarah Lane" w:date="2021-10-18T17:06:00Z">
            <w:rPr/>
          </w:rPrChange>
        </w:rPr>
        <w:pPrChange w:id="5493" w:author="Sarah Lane" w:date="2021-10-19T09:20:00Z">
          <w:pPr>
            <w:numPr>
              <w:numId w:val="36"/>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494" w:author="Sarah Lane" w:date="2021-10-18T17:06:00Z">
            <w:rPr/>
          </w:rPrChange>
        </w:rPr>
        <w:t>Gun</w:t>
      </w:r>
    </w:p>
    <w:p w14:paraId="04712C3D" w14:textId="77777777" w:rsidR="00BF7220" w:rsidRPr="002A42E3" w:rsidRDefault="00BF7220">
      <w:pPr>
        <w:numPr>
          <w:ilvl w:val="0"/>
          <w:numId w:val="36"/>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95" w:author="Sarah Lane" w:date="2021-10-18T17:06:00Z">
            <w:rPr/>
          </w:rPrChange>
        </w:rPr>
        <w:pPrChange w:id="5496" w:author="Sarah Lane" w:date="2021-10-19T09:20:00Z">
          <w:pPr>
            <w:numPr>
              <w:numId w:val="36"/>
            </w:numPr>
            <w:tabs>
              <w:tab w:val="num" w:pos="720"/>
            </w:tabs>
            <w:spacing w:before="100" w:beforeAutospacing="1" w:after="100" w:afterAutospacing="1" w:line="240" w:lineRule="auto"/>
            <w:ind w:left="720" w:hanging="360"/>
          </w:pPr>
        </w:pPrChange>
      </w:pPr>
      <w:commentRangeStart w:id="5497"/>
      <w:r w:rsidRPr="002A42E3">
        <w:rPr>
          <w:rFonts w:ascii="Times New Roman" w:hAnsi="Times New Roman" w:cs="Times New Roman"/>
          <w:sz w:val="24"/>
          <w:szCs w:val="24"/>
          <w:rPrChange w:id="5498" w:author="Sarah Lane" w:date="2021-10-18T17:06:00Z">
            <w:rPr/>
          </w:rPrChange>
        </w:rPr>
        <w:t>Knife</w:t>
      </w:r>
      <w:commentRangeEnd w:id="5497"/>
      <w:r w:rsidR="002A42E3">
        <w:rPr>
          <w:rStyle w:val="CommentReference"/>
        </w:rPr>
        <w:commentReference w:id="5497"/>
      </w:r>
    </w:p>
    <w:p w14:paraId="04BAD19E" w14:textId="77777777" w:rsidR="00BF7220" w:rsidRPr="002A42E3" w:rsidRDefault="00BF7220">
      <w:pPr>
        <w:numPr>
          <w:ilvl w:val="0"/>
          <w:numId w:val="36"/>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499" w:author="Sarah Lane" w:date="2021-10-18T17:06:00Z">
            <w:rPr/>
          </w:rPrChange>
        </w:rPr>
        <w:pPrChange w:id="5500" w:author="Sarah Lane" w:date="2021-10-19T09:20:00Z">
          <w:pPr>
            <w:numPr>
              <w:numId w:val="36"/>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01" w:author="Sarah Lane" w:date="2021-10-18T17:06:00Z">
            <w:rPr/>
          </w:rPrChange>
        </w:rPr>
        <w:t>Gum</w:t>
      </w:r>
    </w:p>
    <w:p w14:paraId="0E084962" w14:textId="77777777" w:rsidR="00BF7220" w:rsidRDefault="00BF7220">
      <w:pPr>
        <w:pStyle w:val="NormalWeb"/>
        <w:shd w:val="clear" w:color="auto" w:fill="D9D9D9" w:themeFill="background1" w:themeFillShade="D9"/>
        <w:pPrChange w:id="5502" w:author="Sarah Lane" w:date="2021-10-19T09:20:00Z">
          <w:pPr>
            <w:pStyle w:val="NormalWeb"/>
          </w:pPr>
        </w:pPrChange>
      </w:pPr>
      <w:r>
        <w:t>*Loses to Rock</w:t>
      </w:r>
    </w:p>
    <w:p w14:paraId="6EF3E3CE" w14:textId="582D2BEE" w:rsidR="00BF7220" w:rsidRDefault="00BF7220">
      <w:pPr>
        <w:pStyle w:val="NormalWeb"/>
        <w:shd w:val="clear" w:color="auto" w:fill="D9D9D9" w:themeFill="background1" w:themeFillShade="D9"/>
        <w:pPrChange w:id="5503" w:author="Sarah Lane" w:date="2021-10-19T09:20:00Z">
          <w:pPr>
            <w:pStyle w:val="NormalWeb"/>
          </w:pPr>
        </w:pPrChange>
      </w:pPr>
      <w:r>
        <w:rPr>
          <w:u w:val="single"/>
        </w:rPr>
        <w:t>Beats Rock &amp; Paper</w:t>
      </w:r>
      <w:ins w:id="5504" w:author="Sarah Lane" w:date="2021-10-18T17:06:00Z">
        <w:r w:rsidR="002A42E3">
          <w:rPr>
            <w:u w:val="single"/>
          </w:rPr>
          <w:t>:</w:t>
        </w:r>
      </w:ins>
    </w:p>
    <w:p w14:paraId="1D774050" w14:textId="77777777" w:rsidR="00BF7220" w:rsidRPr="002A42E3" w:rsidRDefault="00BF7220">
      <w:pPr>
        <w:numPr>
          <w:ilvl w:val="0"/>
          <w:numId w:val="37"/>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05" w:author="Sarah Lane" w:date="2021-10-18T17:07:00Z">
            <w:rPr/>
          </w:rPrChange>
        </w:rPr>
        <w:pPrChange w:id="5506" w:author="Sarah Lane" w:date="2021-10-19T09:20:00Z">
          <w:pPr>
            <w:numPr>
              <w:numId w:val="37"/>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07" w:author="Sarah Lane" w:date="2021-10-18T17:07:00Z">
            <w:rPr/>
          </w:rPrChange>
        </w:rPr>
        <w:t>Hand*</w:t>
      </w:r>
    </w:p>
    <w:p w14:paraId="02EAF4E3" w14:textId="77777777" w:rsidR="00BF7220" w:rsidRPr="002A42E3" w:rsidRDefault="00BF7220">
      <w:pPr>
        <w:numPr>
          <w:ilvl w:val="0"/>
          <w:numId w:val="37"/>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08" w:author="Sarah Lane" w:date="2021-10-18T17:07:00Z">
            <w:rPr/>
          </w:rPrChange>
        </w:rPr>
        <w:pPrChange w:id="5509" w:author="Sarah Lane" w:date="2021-10-19T09:20:00Z">
          <w:pPr>
            <w:numPr>
              <w:numId w:val="37"/>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10" w:author="Sarah Lane" w:date="2021-10-18T17:07:00Z">
            <w:rPr/>
          </w:rPrChange>
        </w:rPr>
        <w:t>Claw*</w:t>
      </w:r>
    </w:p>
    <w:p w14:paraId="0AC1684F" w14:textId="77777777" w:rsidR="00BF7220" w:rsidRPr="002A42E3" w:rsidRDefault="00BF7220">
      <w:pPr>
        <w:numPr>
          <w:ilvl w:val="0"/>
          <w:numId w:val="37"/>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11" w:author="Sarah Lane" w:date="2021-10-18T17:07:00Z">
            <w:rPr/>
          </w:rPrChange>
        </w:rPr>
        <w:pPrChange w:id="5512" w:author="Sarah Lane" w:date="2021-10-19T09:20:00Z">
          <w:pPr>
            <w:numPr>
              <w:numId w:val="37"/>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13" w:author="Sarah Lane" w:date="2021-10-18T17:07:00Z">
            <w:rPr/>
          </w:rPrChange>
        </w:rPr>
        <w:t>Dynamite*</w:t>
      </w:r>
    </w:p>
    <w:p w14:paraId="38CB48E3" w14:textId="77777777" w:rsidR="00BF7220" w:rsidRPr="002A42E3" w:rsidRDefault="00BF7220">
      <w:pPr>
        <w:numPr>
          <w:ilvl w:val="0"/>
          <w:numId w:val="37"/>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14" w:author="Sarah Lane" w:date="2021-10-18T17:07:00Z">
            <w:rPr/>
          </w:rPrChange>
        </w:rPr>
        <w:pPrChange w:id="5515" w:author="Sarah Lane" w:date="2021-10-19T09:20:00Z">
          <w:pPr>
            <w:numPr>
              <w:numId w:val="37"/>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16" w:author="Sarah Lane" w:date="2021-10-18T17:07:00Z">
            <w:rPr/>
          </w:rPrChange>
        </w:rPr>
        <w:lastRenderedPageBreak/>
        <w:t>Bugs*</w:t>
      </w:r>
    </w:p>
    <w:p w14:paraId="69B8010C" w14:textId="77777777" w:rsidR="00BF7220" w:rsidRPr="002A42E3" w:rsidRDefault="00BF7220">
      <w:pPr>
        <w:numPr>
          <w:ilvl w:val="0"/>
          <w:numId w:val="37"/>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17" w:author="Sarah Lane" w:date="2021-10-18T17:07:00Z">
            <w:rPr/>
          </w:rPrChange>
        </w:rPr>
        <w:pPrChange w:id="5518" w:author="Sarah Lane" w:date="2021-10-19T09:20:00Z">
          <w:pPr>
            <w:numPr>
              <w:numId w:val="37"/>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19" w:author="Sarah Lane" w:date="2021-10-18T17:07:00Z">
            <w:rPr/>
          </w:rPrChange>
        </w:rPr>
        <w:t>Drill</w:t>
      </w:r>
    </w:p>
    <w:p w14:paraId="530D1D0C" w14:textId="77777777" w:rsidR="00BF7220" w:rsidRDefault="00BF7220">
      <w:pPr>
        <w:pStyle w:val="NormalWeb"/>
        <w:shd w:val="clear" w:color="auto" w:fill="D9D9D9" w:themeFill="background1" w:themeFillShade="D9"/>
        <w:pPrChange w:id="5520" w:author="Sarah Lane" w:date="2021-10-19T09:20:00Z">
          <w:pPr>
            <w:pStyle w:val="NormalWeb"/>
          </w:pPr>
        </w:pPrChange>
      </w:pPr>
      <w:r>
        <w:t>*Loses to Scissors</w:t>
      </w:r>
    </w:p>
    <w:p w14:paraId="39204095" w14:textId="7A495068" w:rsidR="00BF7220" w:rsidRDefault="00BF7220">
      <w:pPr>
        <w:pStyle w:val="NormalWeb"/>
        <w:shd w:val="clear" w:color="auto" w:fill="D9D9D9" w:themeFill="background1" w:themeFillShade="D9"/>
        <w:pPrChange w:id="5521" w:author="Sarah Lane" w:date="2021-10-19T09:20:00Z">
          <w:pPr>
            <w:pStyle w:val="NormalWeb"/>
          </w:pPr>
        </w:pPrChange>
      </w:pPr>
      <w:del w:id="5522" w:author="Sarah Lane" w:date="2021-10-18T17:07:00Z">
        <w:r w:rsidDel="002A42E3">
          <w:delText xml:space="preserve">Round 2: </w:delText>
        </w:r>
      </w:del>
      <w:r>
        <w:t xml:space="preserve">After comparing all Round 1 options marked with * to our goals </w:t>
      </w:r>
      <w:del w:id="5523" w:author="Sarah Lane" w:date="2021-10-18T17:08:00Z">
        <w:r w:rsidDel="002A42E3">
          <w:delText xml:space="preserve">it looks like we have </w:delText>
        </w:r>
      </w:del>
      <w:ins w:id="5524" w:author="Sarah Lane" w:date="2021-10-18T17:08:00Z">
        <w:r w:rsidR="002A42E3">
          <w:t xml:space="preserve">we have </w:t>
        </w:r>
      </w:ins>
      <w:r>
        <w:t xml:space="preserve">three options remaining: Fire, Claw, and </w:t>
      </w:r>
      <w:commentRangeStart w:id="5525"/>
      <w:r>
        <w:t>Dynamite</w:t>
      </w:r>
      <w:commentRangeEnd w:id="5525"/>
      <w:r w:rsidR="002A42E3">
        <w:rPr>
          <w:rStyle w:val="CommentReference"/>
          <w:rFonts w:asciiTheme="minorHAnsi" w:eastAsiaTheme="minorHAnsi" w:hAnsiTheme="minorHAnsi" w:cstheme="minorBidi"/>
          <w:lang w:val="en-CA"/>
        </w:rPr>
        <w:commentReference w:id="5525"/>
      </w:r>
      <w:r>
        <w:t>. Now we can focus on these options for our next round to solve for the second unknown “?”</w:t>
      </w:r>
      <w:del w:id="5526" w:author="Sarah Lane" w:date="2021-10-18T17:08:00Z">
        <w:r w:rsidDel="002A42E3">
          <w:delText>.</w:delText>
        </w:r>
      </w:del>
    </w:p>
    <w:p w14:paraId="255A6B33" w14:textId="77777777" w:rsidR="00BF7220" w:rsidRDefault="00BF7220">
      <w:pPr>
        <w:pStyle w:val="NormalWeb"/>
        <w:shd w:val="clear" w:color="auto" w:fill="D9D9D9" w:themeFill="background1" w:themeFillShade="D9"/>
        <w:pPrChange w:id="5527" w:author="Sarah Lane" w:date="2021-10-19T09:20:00Z">
          <w:pPr>
            <w:pStyle w:val="NormalWeb"/>
          </w:pPr>
        </w:pPrChange>
      </w:pPr>
      <w:r>
        <w:rPr>
          <w:u w:val="single"/>
        </w:rPr>
        <w:t>Beats Fire &amp; Rock</w:t>
      </w:r>
    </w:p>
    <w:p w14:paraId="18CF398E" w14:textId="77777777" w:rsidR="00BF7220" w:rsidRPr="002A42E3" w:rsidRDefault="00BF7220">
      <w:pPr>
        <w:numPr>
          <w:ilvl w:val="0"/>
          <w:numId w:val="38"/>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28" w:author="Sarah Lane" w:date="2021-10-18T17:09:00Z">
            <w:rPr/>
          </w:rPrChange>
        </w:rPr>
        <w:pPrChange w:id="5529" w:author="Sarah Lane" w:date="2021-10-19T09:20:00Z">
          <w:pPr>
            <w:numPr>
              <w:numId w:val="38"/>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30" w:author="Sarah Lane" w:date="2021-10-18T17:09:00Z">
            <w:rPr/>
          </w:rPrChange>
        </w:rPr>
        <w:t>Dirt</w:t>
      </w:r>
    </w:p>
    <w:p w14:paraId="60DFAEA3" w14:textId="77777777" w:rsidR="00BF7220" w:rsidRPr="002A42E3" w:rsidRDefault="00BF7220">
      <w:pPr>
        <w:numPr>
          <w:ilvl w:val="0"/>
          <w:numId w:val="38"/>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31" w:author="Sarah Lane" w:date="2021-10-18T17:09:00Z">
            <w:rPr/>
          </w:rPrChange>
        </w:rPr>
        <w:pPrChange w:id="5532" w:author="Sarah Lane" w:date="2021-10-19T09:20:00Z">
          <w:pPr>
            <w:numPr>
              <w:numId w:val="38"/>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33" w:author="Sarah Lane" w:date="2021-10-18T17:09:00Z">
            <w:rPr/>
          </w:rPrChange>
        </w:rPr>
        <w:t>Water</w:t>
      </w:r>
    </w:p>
    <w:p w14:paraId="003B89F2" w14:textId="77777777" w:rsidR="00BF7220" w:rsidRPr="002A42E3" w:rsidRDefault="00BF7220">
      <w:pPr>
        <w:numPr>
          <w:ilvl w:val="0"/>
          <w:numId w:val="38"/>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34" w:author="Sarah Lane" w:date="2021-10-18T17:09:00Z">
            <w:rPr/>
          </w:rPrChange>
        </w:rPr>
        <w:pPrChange w:id="5535" w:author="Sarah Lane" w:date="2021-10-19T09:20:00Z">
          <w:pPr>
            <w:numPr>
              <w:numId w:val="38"/>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36" w:author="Sarah Lane" w:date="2021-10-18T17:09:00Z">
            <w:rPr/>
          </w:rPrChange>
        </w:rPr>
        <w:t>Lava</w:t>
      </w:r>
    </w:p>
    <w:p w14:paraId="0727BD84" w14:textId="77777777" w:rsidR="00BF7220" w:rsidRDefault="00BF7220">
      <w:pPr>
        <w:pStyle w:val="NormalWeb"/>
        <w:shd w:val="clear" w:color="auto" w:fill="D9D9D9" w:themeFill="background1" w:themeFillShade="D9"/>
        <w:pPrChange w:id="5537" w:author="Sarah Lane" w:date="2021-10-19T09:20:00Z">
          <w:pPr>
            <w:pStyle w:val="NormalWeb"/>
          </w:pPr>
        </w:pPrChange>
      </w:pPr>
      <w:r>
        <w:t>*Loses to Paper &amp; Scissors</w:t>
      </w:r>
    </w:p>
    <w:p w14:paraId="1A9E3810" w14:textId="77777777" w:rsidR="00BF7220" w:rsidRDefault="00BF7220">
      <w:pPr>
        <w:pStyle w:val="NormalWeb"/>
        <w:shd w:val="clear" w:color="auto" w:fill="D9D9D9" w:themeFill="background1" w:themeFillShade="D9"/>
        <w:pPrChange w:id="5538" w:author="Sarah Lane" w:date="2021-10-19T09:20:00Z">
          <w:pPr>
            <w:pStyle w:val="NormalWeb"/>
          </w:pPr>
        </w:pPrChange>
      </w:pPr>
      <w:r>
        <w:rPr>
          <w:u w:val="single"/>
        </w:rPr>
        <w:t>Beats Claw &amp; Scissors</w:t>
      </w:r>
    </w:p>
    <w:p w14:paraId="42D98E20" w14:textId="77777777" w:rsidR="00BF7220" w:rsidRPr="002A42E3" w:rsidRDefault="00BF7220">
      <w:pPr>
        <w:numPr>
          <w:ilvl w:val="0"/>
          <w:numId w:val="39"/>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39" w:author="Sarah Lane" w:date="2021-10-18T17:09:00Z">
            <w:rPr/>
          </w:rPrChange>
        </w:rPr>
        <w:pPrChange w:id="5540" w:author="Sarah Lane" w:date="2021-10-19T09:20:00Z">
          <w:pPr>
            <w:numPr>
              <w:numId w:val="39"/>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41" w:author="Sarah Lane" w:date="2021-10-18T17:09:00Z">
            <w:rPr/>
          </w:rPrChange>
        </w:rPr>
        <w:t>Hammer</w:t>
      </w:r>
    </w:p>
    <w:p w14:paraId="2F2E47CB" w14:textId="77777777" w:rsidR="00BF7220" w:rsidRPr="002A42E3" w:rsidRDefault="00BF7220">
      <w:pPr>
        <w:numPr>
          <w:ilvl w:val="0"/>
          <w:numId w:val="39"/>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42" w:author="Sarah Lane" w:date="2021-10-18T17:09:00Z">
            <w:rPr/>
          </w:rPrChange>
        </w:rPr>
        <w:pPrChange w:id="5543" w:author="Sarah Lane" w:date="2021-10-19T09:20:00Z">
          <w:pPr>
            <w:numPr>
              <w:numId w:val="39"/>
            </w:numPr>
            <w:tabs>
              <w:tab w:val="num" w:pos="720"/>
            </w:tabs>
            <w:spacing w:before="100" w:beforeAutospacing="1" w:after="100" w:afterAutospacing="1" w:line="240" w:lineRule="auto"/>
            <w:ind w:left="720" w:hanging="360"/>
          </w:pPr>
        </w:pPrChange>
      </w:pPr>
      <w:r w:rsidRPr="002A42E3">
        <w:rPr>
          <w:rFonts w:ascii="Times New Roman" w:hAnsi="Times New Roman" w:cs="Times New Roman"/>
          <w:sz w:val="24"/>
          <w:szCs w:val="24"/>
          <w:rPrChange w:id="5544" w:author="Sarah Lane" w:date="2021-10-18T17:09:00Z">
            <w:rPr/>
          </w:rPrChange>
        </w:rPr>
        <w:t>Metal</w:t>
      </w:r>
    </w:p>
    <w:p w14:paraId="1D84F098" w14:textId="77777777" w:rsidR="00BF7220" w:rsidRPr="002A42E3" w:rsidRDefault="00BF7220">
      <w:pPr>
        <w:numPr>
          <w:ilvl w:val="0"/>
          <w:numId w:val="39"/>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5545" w:author="Sarah Lane" w:date="2021-10-18T17:09:00Z">
            <w:rPr/>
          </w:rPrChange>
        </w:rPr>
        <w:pPrChange w:id="5546" w:author="Sarah Lane" w:date="2021-10-19T09:20:00Z">
          <w:pPr>
            <w:numPr>
              <w:numId w:val="39"/>
            </w:numPr>
            <w:tabs>
              <w:tab w:val="num" w:pos="720"/>
            </w:tabs>
            <w:spacing w:before="100" w:beforeAutospacing="1" w:after="100" w:afterAutospacing="1" w:line="240" w:lineRule="auto"/>
            <w:ind w:left="720" w:hanging="360"/>
          </w:pPr>
        </w:pPrChange>
      </w:pPr>
      <w:commentRangeStart w:id="5547"/>
      <w:r w:rsidRPr="002A42E3">
        <w:rPr>
          <w:rFonts w:ascii="Times New Roman" w:hAnsi="Times New Roman" w:cs="Times New Roman"/>
          <w:sz w:val="24"/>
          <w:szCs w:val="24"/>
          <w:rPrChange w:id="5548" w:author="Sarah Lane" w:date="2021-10-18T17:09:00Z">
            <w:rPr/>
          </w:rPrChange>
        </w:rPr>
        <w:t>Poop</w:t>
      </w:r>
      <w:commentRangeEnd w:id="5547"/>
      <w:r w:rsidR="002A42E3">
        <w:rPr>
          <w:rStyle w:val="CommentReference"/>
        </w:rPr>
        <w:commentReference w:id="5547"/>
      </w:r>
      <w:r w:rsidRPr="002A42E3">
        <w:rPr>
          <w:rFonts w:ascii="Times New Roman" w:hAnsi="Times New Roman" w:cs="Times New Roman"/>
          <w:sz w:val="24"/>
          <w:szCs w:val="24"/>
          <w:rPrChange w:id="5549" w:author="Sarah Lane" w:date="2021-10-18T17:09:00Z">
            <w:rPr/>
          </w:rPrChange>
        </w:rPr>
        <w:t>*</w:t>
      </w:r>
    </w:p>
    <w:p w14:paraId="100EB364" w14:textId="77777777" w:rsidR="00BF7220" w:rsidRDefault="00BF7220">
      <w:pPr>
        <w:pStyle w:val="NormalWeb"/>
        <w:shd w:val="clear" w:color="auto" w:fill="D9D9D9" w:themeFill="background1" w:themeFillShade="D9"/>
        <w:pPrChange w:id="5550" w:author="Sarah Lane" w:date="2021-10-19T09:20:00Z">
          <w:pPr>
            <w:pStyle w:val="NormalWeb"/>
          </w:pPr>
        </w:pPrChange>
      </w:pPr>
      <w:r>
        <w:t>*Loses to Rock &amp; Paper</w:t>
      </w:r>
    </w:p>
    <w:p w14:paraId="1F04B156" w14:textId="77777777" w:rsidR="00BF7220" w:rsidRDefault="00BF7220">
      <w:pPr>
        <w:pStyle w:val="NormalWeb"/>
        <w:shd w:val="clear" w:color="auto" w:fill="D9D9D9" w:themeFill="background1" w:themeFillShade="D9"/>
        <w:pPrChange w:id="5551" w:author="Sarah Lane" w:date="2021-10-19T09:20:00Z">
          <w:pPr>
            <w:pStyle w:val="NormalWeb"/>
          </w:pPr>
        </w:pPrChange>
      </w:pPr>
      <w:r>
        <w:rPr>
          <w:u w:val="single"/>
        </w:rPr>
        <w:t>Beats Dynamite &amp; Scissors</w:t>
      </w:r>
    </w:p>
    <w:p w14:paraId="1213F7F4" w14:textId="77777777" w:rsidR="00BF7220" w:rsidRDefault="00BF7220">
      <w:pPr>
        <w:numPr>
          <w:ilvl w:val="0"/>
          <w:numId w:val="40"/>
        </w:numPr>
        <w:shd w:val="clear" w:color="auto" w:fill="D9D9D9" w:themeFill="background1" w:themeFillShade="D9"/>
        <w:spacing w:before="100" w:beforeAutospacing="1" w:after="100" w:afterAutospacing="1" w:line="240" w:lineRule="auto"/>
        <w:pPrChange w:id="5552" w:author="Sarah Lane" w:date="2021-10-19T09:20:00Z">
          <w:pPr>
            <w:numPr>
              <w:numId w:val="40"/>
            </w:numPr>
            <w:tabs>
              <w:tab w:val="num" w:pos="720"/>
            </w:tabs>
            <w:spacing w:before="100" w:beforeAutospacing="1" w:after="100" w:afterAutospacing="1" w:line="240" w:lineRule="auto"/>
            <w:ind w:left="720" w:hanging="360"/>
          </w:pPr>
        </w:pPrChange>
      </w:pPr>
      <w:commentRangeStart w:id="5553"/>
      <w:r>
        <w:t>Poop</w:t>
      </w:r>
      <w:commentRangeEnd w:id="5553"/>
      <w:r w:rsidR="002A42E3">
        <w:rPr>
          <w:rStyle w:val="CommentReference"/>
        </w:rPr>
        <w:commentReference w:id="5553"/>
      </w:r>
      <w:r>
        <w:t>*</w:t>
      </w:r>
    </w:p>
    <w:p w14:paraId="231BF89A" w14:textId="77777777" w:rsidR="00BF7220" w:rsidRDefault="00BF7220">
      <w:pPr>
        <w:numPr>
          <w:ilvl w:val="0"/>
          <w:numId w:val="40"/>
        </w:numPr>
        <w:shd w:val="clear" w:color="auto" w:fill="D9D9D9" w:themeFill="background1" w:themeFillShade="D9"/>
        <w:spacing w:before="100" w:beforeAutospacing="1" w:after="100" w:afterAutospacing="1" w:line="240" w:lineRule="auto"/>
        <w:pPrChange w:id="5554" w:author="Sarah Lane" w:date="2021-10-19T09:20:00Z">
          <w:pPr>
            <w:numPr>
              <w:numId w:val="40"/>
            </w:numPr>
            <w:tabs>
              <w:tab w:val="num" w:pos="720"/>
            </w:tabs>
            <w:spacing w:before="100" w:beforeAutospacing="1" w:after="100" w:afterAutospacing="1" w:line="240" w:lineRule="auto"/>
            <w:ind w:left="720" w:hanging="360"/>
          </w:pPr>
        </w:pPrChange>
      </w:pPr>
      <w:r>
        <w:t>Shield</w:t>
      </w:r>
    </w:p>
    <w:p w14:paraId="031CDED3" w14:textId="77777777" w:rsidR="00BF7220" w:rsidRDefault="00BF7220">
      <w:pPr>
        <w:numPr>
          <w:ilvl w:val="0"/>
          <w:numId w:val="40"/>
        </w:numPr>
        <w:shd w:val="clear" w:color="auto" w:fill="D9D9D9" w:themeFill="background1" w:themeFillShade="D9"/>
        <w:spacing w:before="100" w:beforeAutospacing="1" w:after="100" w:afterAutospacing="1" w:line="240" w:lineRule="auto"/>
        <w:pPrChange w:id="5555" w:author="Sarah Lane" w:date="2021-10-19T09:20:00Z">
          <w:pPr>
            <w:numPr>
              <w:numId w:val="40"/>
            </w:numPr>
            <w:tabs>
              <w:tab w:val="num" w:pos="720"/>
            </w:tabs>
            <w:spacing w:before="100" w:beforeAutospacing="1" w:after="100" w:afterAutospacing="1" w:line="240" w:lineRule="auto"/>
            <w:ind w:left="720" w:hanging="360"/>
          </w:pPr>
        </w:pPrChange>
      </w:pPr>
      <w:commentRangeStart w:id="5556"/>
      <w:r>
        <w:t>Air</w:t>
      </w:r>
      <w:commentRangeEnd w:id="5556"/>
      <w:r w:rsidR="002A42E3">
        <w:rPr>
          <w:rStyle w:val="CommentReference"/>
        </w:rPr>
        <w:commentReference w:id="5556"/>
      </w:r>
    </w:p>
    <w:p w14:paraId="059D04F2" w14:textId="77777777" w:rsidR="00BF7220" w:rsidRDefault="00BF7220">
      <w:pPr>
        <w:pStyle w:val="NormalWeb"/>
        <w:shd w:val="clear" w:color="auto" w:fill="D9D9D9" w:themeFill="background1" w:themeFillShade="D9"/>
        <w:pPrChange w:id="5557" w:author="Sarah Lane" w:date="2021-10-19T09:20:00Z">
          <w:pPr>
            <w:pStyle w:val="NormalWeb"/>
          </w:pPr>
        </w:pPrChange>
      </w:pPr>
      <w:r>
        <w:t>*Loses to Rock &amp; Paper</w:t>
      </w:r>
    </w:p>
    <w:p w14:paraId="73D3658B" w14:textId="774E7D9E" w:rsidR="00BF7220" w:rsidRDefault="00180F2F">
      <w:pPr>
        <w:pStyle w:val="NormalWeb"/>
        <w:shd w:val="clear" w:color="auto" w:fill="D9D9D9" w:themeFill="background1" w:themeFillShade="D9"/>
        <w:pPrChange w:id="5558" w:author="Sarah Lane" w:date="2021-10-19T09:20:00Z">
          <w:pPr>
            <w:pStyle w:val="NormalWeb"/>
          </w:pPr>
        </w:pPrChange>
      </w:pPr>
      <w:r>
        <w:t>After our brainstorms</w:t>
      </w:r>
      <w:ins w:id="5559" w:author="Sarah Lane" w:date="2021-10-18T17:14:00Z">
        <w:r>
          <w:t>,</w:t>
        </w:r>
      </w:ins>
      <w:r>
        <w:t xml:space="preserve"> it looks like we have two options</w:t>
      </w:r>
      <w:del w:id="5560" w:author="Sarah Lane" w:date="2021-10-18T17:14:00Z">
        <w:r w:rsidDel="002A42E3">
          <w:delText xml:space="preserve">. </w:delText>
        </w:r>
      </w:del>
      <w:ins w:id="5561" w:author="Sarah Lane" w:date="2021-10-18T17:14:00Z">
        <w:r>
          <w:t xml:space="preserve">: </w:t>
        </w:r>
      </w:ins>
      <w:r>
        <w:rPr>
          <w:rStyle w:val="Emphasis"/>
        </w:rPr>
        <w:t>Rock</w:t>
      </w:r>
      <w:ins w:id="5562" w:author="Sarah Lane" w:date="2021-10-18T17:14:00Z">
        <w:r>
          <w:rPr>
            <w:rStyle w:val="Emphasis"/>
          </w:rPr>
          <w:t>,</w:t>
        </w:r>
      </w:ins>
      <w:r>
        <w:rPr>
          <w:rStyle w:val="Emphasis"/>
        </w:rPr>
        <w:t xml:space="preserve"> Paper</w:t>
      </w:r>
      <w:ins w:id="5563" w:author="Sarah Lane" w:date="2021-10-18T17:14:00Z">
        <w:r>
          <w:rPr>
            <w:rStyle w:val="Emphasis"/>
          </w:rPr>
          <w:t>,</w:t>
        </w:r>
      </w:ins>
      <w:r>
        <w:rPr>
          <w:rStyle w:val="Emphasis"/>
        </w:rPr>
        <w:t xml:space="preserve"> Scissors</w:t>
      </w:r>
      <w:ins w:id="5564" w:author="Sarah Lane" w:date="2021-10-22T14:31:00Z">
        <w:r>
          <w:rPr>
            <w:rStyle w:val="Emphasis"/>
          </w:rPr>
          <w:t>,</w:t>
        </w:r>
      </w:ins>
      <w:r>
        <w:rPr>
          <w:rStyle w:val="Emphasis"/>
        </w:rPr>
        <w:t xml:space="preserve"> Claw</w:t>
      </w:r>
      <w:ins w:id="5565" w:author="Sarah Lane" w:date="2021-10-18T17:14:00Z">
        <w:r>
          <w:rPr>
            <w:rStyle w:val="Emphasis"/>
          </w:rPr>
          <w:t>,</w:t>
        </w:r>
      </w:ins>
      <w:r>
        <w:rPr>
          <w:rStyle w:val="Emphasis"/>
        </w:rPr>
        <w:t xml:space="preserve"> Poop</w:t>
      </w:r>
      <w:r>
        <w:t xml:space="preserve"> or </w:t>
      </w:r>
      <w:r>
        <w:rPr>
          <w:rStyle w:val="Emphasis"/>
        </w:rPr>
        <w:t>Rock</w:t>
      </w:r>
      <w:ins w:id="5566" w:author="Sarah Lane" w:date="2021-10-18T17:14:00Z">
        <w:r>
          <w:rPr>
            <w:rStyle w:val="Emphasis"/>
          </w:rPr>
          <w:t>,</w:t>
        </w:r>
      </w:ins>
      <w:r>
        <w:rPr>
          <w:rStyle w:val="Emphasis"/>
        </w:rPr>
        <w:t xml:space="preserve"> Paper</w:t>
      </w:r>
      <w:ins w:id="5567" w:author="Sarah Lane" w:date="2021-10-18T17:14:00Z">
        <w:r>
          <w:rPr>
            <w:rStyle w:val="Emphasis"/>
          </w:rPr>
          <w:t>,</w:t>
        </w:r>
      </w:ins>
      <w:r>
        <w:rPr>
          <w:rStyle w:val="Emphasis"/>
        </w:rPr>
        <w:t xml:space="preserve"> Scissors</w:t>
      </w:r>
      <w:ins w:id="5568" w:author="Sarah Lane" w:date="2021-10-22T14:31:00Z">
        <w:r>
          <w:rPr>
            <w:rStyle w:val="Emphasis"/>
          </w:rPr>
          <w:t>,</w:t>
        </w:r>
      </w:ins>
      <w:r>
        <w:rPr>
          <w:rStyle w:val="Emphasis"/>
        </w:rPr>
        <w:t xml:space="preserve"> Dynamite</w:t>
      </w:r>
      <w:ins w:id="5569" w:author="Sarah Lane" w:date="2021-10-18T17:14:00Z">
        <w:r>
          <w:rPr>
            <w:rStyle w:val="Emphasis"/>
          </w:rPr>
          <w:t>,</w:t>
        </w:r>
      </w:ins>
      <w:r>
        <w:rPr>
          <w:rStyle w:val="Emphasis"/>
        </w:rPr>
        <w:t xml:space="preserve"> Poop</w:t>
      </w:r>
      <w:r>
        <w:t xml:space="preserve">. </w:t>
      </w:r>
      <w:r w:rsidR="00BF7220">
        <w:t>With two possible opportunities we can put aside brainstorming and move forward in the process.</w:t>
      </w:r>
    </w:p>
    <w:p w14:paraId="0FEB8E16" w14:textId="68EB66E5" w:rsidR="00BF7220" w:rsidRDefault="00BF7220">
      <w:pPr>
        <w:pStyle w:val="indented"/>
        <w:shd w:val="clear" w:color="auto" w:fill="D9D9D9" w:themeFill="background1" w:themeFillShade="D9"/>
        <w:pPrChange w:id="5570" w:author="Sarah Lane" w:date="2021-10-19T09:20:00Z">
          <w:pPr>
            <w:pStyle w:val="indented"/>
          </w:pPr>
        </w:pPrChange>
      </w:pPr>
      <w:r>
        <w:t xml:space="preserve">Full </w:t>
      </w:r>
      <w:del w:id="5571" w:author="Sarah Lane" w:date="2021-10-18T17:15:00Z">
        <w:r w:rsidDel="00115920">
          <w:delText>Disclosure</w:delText>
        </w:r>
      </w:del>
      <w:ins w:id="5572" w:author="Sarah Lane" w:date="2021-10-18T17:15:00Z">
        <w:r w:rsidR="00115920">
          <w:t>disclosure</w:t>
        </w:r>
      </w:ins>
      <w:del w:id="5573" w:author="Sarah Lane" w:date="2021-10-18T17:15:00Z">
        <w:r w:rsidDel="00115920">
          <w:delText xml:space="preserve">, </w:delText>
        </w:r>
      </w:del>
      <w:ins w:id="5574" w:author="Sarah Lane" w:date="2021-10-18T17:15:00Z">
        <w:r w:rsidR="00115920">
          <w:t xml:space="preserve">: </w:t>
        </w:r>
      </w:ins>
      <w:r>
        <w:t xml:space="preserve">I decided to focus on the </w:t>
      </w:r>
      <w:r>
        <w:rPr>
          <w:rStyle w:val="Emphasis"/>
        </w:rPr>
        <w:t>Rock</w:t>
      </w:r>
      <w:ins w:id="5575" w:author="Sarah Lane" w:date="2021-10-18T17:15:00Z">
        <w:r w:rsidR="00115920">
          <w:rPr>
            <w:rStyle w:val="Emphasis"/>
          </w:rPr>
          <w:t>,</w:t>
        </w:r>
      </w:ins>
      <w:r>
        <w:rPr>
          <w:rStyle w:val="Emphasis"/>
        </w:rPr>
        <w:t xml:space="preserve"> Paper</w:t>
      </w:r>
      <w:ins w:id="5576" w:author="Sarah Lane" w:date="2021-10-18T17:15:00Z">
        <w:r w:rsidR="00115920">
          <w:rPr>
            <w:rStyle w:val="Emphasis"/>
          </w:rPr>
          <w:t>,</w:t>
        </w:r>
      </w:ins>
      <w:r>
        <w:rPr>
          <w:rStyle w:val="Emphasis"/>
        </w:rPr>
        <w:t xml:space="preserve"> </w:t>
      </w:r>
      <w:r w:rsidR="00180F2F">
        <w:rPr>
          <w:rStyle w:val="Emphasis"/>
        </w:rPr>
        <w:t>Scissor</w:t>
      </w:r>
      <w:ins w:id="5577" w:author="Sarah Lane" w:date="2021-10-22T14:31:00Z">
        <w:r w:rsidR="00180F2F">
          <w:rPr>
            <w:rStyle w:val="Emphasis"/>
          </w:rPr>
          <w:t>s,</w:t>
        </w:r>
      </w:ins>
      <w:del w:id="5578" w:author="Sarah Lane" w:date="2021-10-22T14:31:00Z">
        <w:r w:rsidR="00180F2F" w:rsidDel="006A212B">
          <w:rPr>
            <w:rStyle w:val="Emphasis"/>
          </w:rPr>
          <w:delText>s</w:delText>
        </w:r>
      </w:del>
      <w:r>
        <w:rPr>
          <w:rStyle w:val="Emphasis"/>
        </w:rPr>
        <w:t xml:space="preserve"> Lizard</w:t>
      </w:r>
      <w:ins w:id="5579" w:author="Sarah Lane" w:date="2021-10-18T17:15:00Z">
        <w:r w:rsidR="00115920">
          <w:rPr>
            <w:rStyle w:val="Emphasis"/>
          </w:rPr>
          <w:t>,</w:t>
        </w:r>
      </w:ins>
      <w:r>
        <w:rPr>
          <w:rStyle w:val="Emphasis"/>
        </w:rPr>
        <w:t xml:space="preserve"> Spock</w:t>
      </w:r>
      <w:r>
        <w:t xml:space="preserve"> problem while I was writing </w:t>
      </w:r>
      <w:r>
        <w:rPr>
          <w:rStyle w:val="Emphasis"/>
        </w:rPr>
        <w:t>Chapter 2: Defining Game Design</w:t>
      </w:r>
      <w:r>
        <w:t>. I</w:t>
      </w:r>
      <w:ins w:id="5580" w:author="Sarah Lane" w:date="2021-10-18T17:15:00Z">
        <w:r w:rsidR="00115920">
          <w:t xml:space="preserve"> </w:t>
        </w:r>
      </w:ins>
      <w:del w:id="5581" w:author="Sarah Lane" w:date="2021-10-18T17:15:00Z">
        <w:r w:rsidDel="00115920">
          <w:delText>’ve been</w:delText>
        </w:r>
      </w:del>
      <w:ins w:id="5582" w:author="Sarah Lane" w:date="2021-10-18T17:15:00Z">
        <w:r w:rsidR="00115920">
          <w:t>was</w:t>
        </w:r>
      </w:ins>
      <w:r>
        <w:t xml:space="preserve"> stepping through the design process in real-time after writing each chapter on the process. For a while</w:t>
      </w:r>
      <w:ins w:id="5583" w:author="Sarah Lane" w:date="2021-10-18T17:15:00Z">
        <w:r w:rsidR="00115920">
          <w:t xml:space="preserve">, my friends and </w:t>
        </w:r>
      </w:ins>
      <w:del w:id="5584" w:author="Sarah Lane" w:date="2021-10-18T17:15:00Z">
        <w:r w:rsidDel="00115920">
          <w:delText xml:space="preserve"> we </w:delText>
        </w:r>
      </w:del>
      <w:del w:id="5585" w:author="Sarah Lane" w:date="2021-10-22T14:32:00Z">
        <w:r w:rsidDel="00180F2F">
          <w:delText>got</w:delText>
        </w:r>
      </w:del>
      <w:ins w:id="5586" w:author="Sarah Lane" w:date="2021-10-22T14:32:00Z">
        <w:r w:rsidR="00180F2F">
          <w:t>I got</w:t>
        </w:r>
      </w:ins>
      <w:r>
        <w:t xml:space="preserve"> stuck during the brainstorm and were unsure if we could solve the problem. And then Poop saved us! It was the missing link in the chain and reaffirmed what I have always believed: Every design problem has a solution. </w:t>
      </w:r>
    </w:p>
    <w:p w14:paraId="440F9A64" w14:textId="77777777" w:rsidR="00E0767D" w:rsidRDefault="00E0767D" w:rsidP="00E0767D">
      <w:pPr>
        <w:jc w:val="both"/>
        <w:rPr>
          <w:b/>
          <w:bCs/>
          <w:sz w:val="24"/>
          <w:szCs w:val="24"/>
        </w:rPr>
      </w:pPr>
    </w:p>
    <w:p w14:paraId="2D258D6E" w14:textId="0ADC2575" w:rsidR="009166FD" w:rsidDel="00115920" w:rsidRDefault="009166FD">
      <w:pPr>
        <w:rPr>
          <w:del w:id="5587" w:author="Sarah Lane" w:date="2021-10-18T17:16:00Z"/>
          <w:b/>
          <w:bCs/>
          <w:sz w:val="28"/>
          <w:szCs w:val="28"/>
        </w:rPr>
      </w:pPr>
      <w:bookmarkStart w:id="5588" w:name="CH8a_DesignSolution"/>
      <w:del w:id="5589" w:author="Sarah Lane" w:date="2021-10-18T17:16:00Z">
        <w:r w:rsidDel="00115920">
          <w:rPr>
            <w:b/>
            <w:bCs/>
            <w:sz w:val="28"/>
            <w:szCs w:val="28"/>
          </w:rPr>
          <w:lastRenderedPageBreak/>
          <w:br w:type="page"/>
        </w:r>
      </w:del>
    </w:p>
    <w:p w14:paraId="2A911653" w14:textId="46184BED" w:rsidR="00E0767D" w:rsidRPr="009166FD" w:rsidRDefault="00E0767D" w:rsidP="009166FD">
      <w:pPr>
        <w:jc w:val="center"/>
        <w:rPr>
          <w:b/>
          <w:bCs/>
          <w:sz w:val="36"/>
          <w:szCs w:val="36"/>
        </w:rPr>
      </w:pPr>
      <w:r w:rsidRPr="009166FD">
        <w:rPr>
          <w:b/>
          <w:bCs/>
          <w:sz w:val="36"/>
          <w:szCs w:val="36"/>
        </w:rPr>
        <w:lastRenderedPageBreak/>
        <w:t xml:space="preserve">Chapter 8:  Design </w:t>
      </w:r>
      <w:r w:rsidR="007B79C2" w:rsidRPr="009166FD">
        <w:rPr>
          <w:b/>
          <w:bCs/>
          <w:sz w:val="36"/>
          <w:szCs w:val="36"/>
        </w:rPr>
        <w:t xml:space="preserve">the </w:t>
      </w:r>
      <w:r w:rsidRPr="009166FD">
        <w:rPr>
          <w:b/>
          <w:bCs/>
          <w:sz w:val="36"/>
          <w:szCs w:val="36"/>
        </w:rPr>
        <w:t>Solution</w:t>
      </w:r>
    </w:p>
    <w:bookmarkEnd w:id="5588"/>
    <w:p w14:paraId="28864414" w14:textId="76CD749E" w:rsidR="00090374" w:rsidRPr="00090374" w:rsidDel="000416CC" w:rsidRDefault="00090374" w:rsidP="00090374">
      <w:pPr>
        <w:spacing w:before="100" w:beforeAutospacing="1" w:after="100" w:afterAutospacing="1" w:line="240" w:lineRule="auto"/>
        <w:rPr>
          <w:del w:id="5590" w:author="Sarah Lane" w:date="2021-10-19T09:06:00Z"/>
          <w:rFonts w:ascii="Times New Roman" w:eastAsia="Times New Roman" w:hAnsi="Times New Roman" w:cs="Times New Roman"/>
          <w:sz w:val="24"/>
          <w:szCs w:val="24"/>
          <w:lang w:val="en-US"/>
        </w:rPr>
      </w:pPr>
      <w:r w:rsidRPr="00090374">
        <w:rPr>
          <w:rFonts w:ascii="Times New Roman" w:eastAsia="Times New Roman" w:hAnsi="Times New Roman" w:cs="Times New Roman"/>
          <w:sz w:val="24"/>
          <w:szCs w:val="24"/>
          <w:lang w:val="en-US"/>
        </w:rPr>
        <w:t xml:space="preserve">After analyzing other games/mediums, holding in-depth conversations on the problem, and brainstorming, you should have identified a few top ideas that might work out. Now it’s time to expand these ideas into designs. As stated earlier, ideas can’t be part of the game until turned into </w:t>
      </w:r>
      <w:del w:id="5591" w:author="Sarah Lane" w:date="2021-10-19T09:04:00Z">
        <w:r w:rsidRPr="00090374" w:rsidDel="000416CC">
          <w:rPr>
            <w:rFonts w:ascii="Times New Roman" w:eastAsia="Times New Roman" w:hAnsi="Times New Roman" w:cs="Times New Roman"/>
            <w:sz w:val="24"/>
            <w:szCs w:val="24"/>
            <w:lang w:val="en-US"/>
          </w:rPr>
          <w:delText>Mechanics</w:delText>
        </w:r>
      </w:del>
      <w:ins w:id="5592" w:author="Sarah Lane" w:date="2021-10-19T09:04:00Z">
        <w:r w:rsidR="000416CC">
          <w:rPr>
            <w:rFonts w:ascii="Times New Roman" w:eastAsia="Times New Roman" w:hAnsi="Times New Roman" w:cs="Times New Roman"/>
            <w:sz w:val="24"/>
            <w:szCs w:val="24"/>
            <w:lang w:val="en-US"/>
          </w:rPr>
          <w:t>m</w:t>
        </w:r>
        <w:r w:rsidR="000416CC" w:rsidRPr="00090374">
          <w:rPr>
            <w:rFonts w:ascii="Times New Roman" w:eastAsia="Times New Roman" w:hAnsi="Times New Roman" w:cs="Times New Roman"/>
            <w:sz w:val="24"/>
            <w:szCs w:val="24"/>
            <w:lang w:val="en-US"/>
          </w:rPr>
          <w:t>echanics</w:t>
        </w:r>
      </w:ins>
      <w:r w:rsidRPr="00090374">
        <w:rPr>
          <w:rFonts w:ascii="Times New Roman" w:eastAsia="Times New Roman" w:hAnsi="Times New Roman" w:cs="Times New Roman"/>
          <w:sz w:val="24"/>
          <w:szCs w:val="24"/>
          <w:lang w:val="en-US"/>
        </w:rPr>
        <w:t xml:space="preserve">, </w:t>
      </w:r>
      <w:del w:id="5593" w:author="Sarah Lane" w:date="2021-10-19T09:04:00Z">
        <w:r w:rsidRPr="00090374" w:rsidDel="000416CC">
          <w:rPr>
            <w:rFonts w:ascii="Times New Roman" w:eastAsia="Times New Roman" w:hAnsi="Times New Roman" w:cs="Times New Roman"/>
            <w:sz w:val="24"/>
            <w:szCs w:val="24"/>
            <w:lang w:val="en-US"/>
          </w:rPr>
          <w:delText>Systems</w:delText>
        </w:r>
      </w:del>
      <w:ins w:id="5594" w:author="Sarah Lane" w:date="2021-10-19T09:04:00Z">
        <w:r w:rsidR="000416CC">
          <w:rPr>
            <w:rFonts w:ascii="Times New Roman" w:eastAsia="Times New Roman" w:hAnsi="Times New Roman" w:cs="Times New Roman"/>
            <w:sz w:val="24"/>
            <w:szCs w:val="24"/>
            <w:lang w:val="en-US"/>
          </w:rPr>
          <w:t>s</w:t>
        </w:r>
        <w:r w:rsidR="000416CC" w:rsidRPr="00090374">
          <w:rPr>
            <w:rFonts w:ascii="Times New Roman" w:eastAsia="Times New Roman" w:hAnsi="Times New Roman" w:cs="Times New Roman"/>
            <w:sz w:val="24"/>
            <w:szCs w:val="24"/>
            <w:lang w:val="en-US"/>
          </w:rPr>
          <w:t>ystems</w:t>
        </w:r>
      </w:ins>
      <w:r w:rsidRPr="00090374">
        <w:rPr>
          <w:rFonts w:ascii="Times New Roman" w:eastAsia="Times New Roman" w:hAnsi="Times New Roman" w:cs="Times New Roman"/>
          <w:sz w:val="24"/>
          <w:szCs w:val="24"/>
          <w:lang w:val="en-US"/>
        </w:rPr>
        <w:t>, or</w:t>
      </w:r>
      <w:ins w:id="5595" w:author="Sarah Lane" w:date="2021-10-19T09:04:00Z">
        <w:r w:rsidR="000416CC">
          <w:rPr>
            <w:rFonts w:ascii="Times New Roman" w:eastAsia="Times New Roman" w:hAnsi="Times New Roman" w:cs="Times New Roman"/>
            <w:sz w:val="24"/>
            <w:szCs w:val="24"/>
            <w:lang w:val="en-US"/>
          </w:rPr>
          <w:t xml:space="preserve"> </w:t>
        </w:r>
      </w:ins>
      <w:del w:id="5596" w:author="Sarah Lane" w:date="2021-10-19T09:04:00Z">
        <w:r w:rsidRPr="00090374" w:rsidDel="000416CC">
          <w:rPr>
            <w:rFonts w:ascii="Times New Roman" w:eastAsia="Times New Roman" w:hAnsi="Times New Roman" w:cs="Times New Roman"/>
            <w:sz w:val="24"/>
            <w:szCs w:val="24"/>
            <w:lang w:val="en-US"/>
          </w:rPr>
          <w:delText xml:space="preserve"> R</w:delText>
        </w:r>
      </w:del>
      <w:ins w:id="5597" w:author="Sarah Lane" w:date="2021-10-19T09:04:00Z">
        <w:r w:rsidR="000416CC">
          <w:rPr>
            <w:rFonts w:ascii="Times New Roman" w:eastAsia="Times New Roman" w:hAnsi="Times New Roman" w:cs="Times New Roman"/>
            <w:sz w:val="24"/>
            <w:szCs w:val="24"/>
            <w:lang w:val="en-US"/>
          </w:rPr>
          <w:t>r</w:t>
        </w:r>
      </w:ins>
      <w:r w:rsidRPr="00090374">
        <w:rPr>
          <w:rFonts w:ascii="Times New Roman" w:eastAsia="Times New Roman" w:hAnsi="Times New Roman" w:cs="Times New Roman"/>
          <w:sz w:val="24"/>
          <w:szCs w:val="24"/>
          <w:lang w:val="en-US"/>
        </w:rPr>
        <w:t xml:space="preserve">ules. How can we know what’s best before understanding how each one will be integrated into the game? Instinct? Because one sounds cooler? I’ve seen amazing ideas go to prototype that had major holes in how they interacted with other systems. These </w:t>
      </w:r>
      <w:ins w:id="5598" w:author="Sarah Lane" w:date="2021-10-19T09:04:00Z">
        <w:r w:rsidR="000416CC">
          <w:rPr>
            <w:rFonts w:ascii="Times New Roman" w:eastAsia="Times New Roman" w:hAnsi="Times New Roman" w:cs="Times New Roman"/>
            <w:sz w:val="24"/>
            <w:szCs w:val="24"/>
            <w:lang w:val="en-US"/>
          </w:rPr>
          <w:t xml:space="preserve">resulting </w:t>
        </w:r>
      </w:ins>
      <w:r w:rsidRPr="00090374">
        <w:rPr>
          <w:rFonts w:ascii="Times New Roman" w:eastAsia="Times New Roman" w:hAnsi="Times New Roman" w:cs="Times New Roman"/>
          <w:sz w:val="24"/>
          <w:szCs w:val="24"/>
          <w:lang w:val="en-US"/>
        </w:rPr>
        <w:t xml:space="preserve">prototypes can lead to weeks of wasted effort only to </w:t>
      </w:r>
      <w:del w:id="5599" w:author="Sarah Lane" w:date="2021-10-19T09:05:00Z">
        <w:r w:rsidRPr="00090374" w:rsidDel="000416CC">
          <w:rPr>
            <w:rFonts w:ascii="Times New Roman" w:eastAsia="Times New Roman" w:hAnsi="Times New Roman" w:cs="Times New Roman"/>
            <w:sz w:val="24"/>
            <w:szCs w:val="24"/>
            <w:lang w:val="en-US"/>
          </w:rPr>
          <w:delText xml:space="preserve">find out they </w:delText>
        </w:r>
      </w:del>
      <w:r w:rsidRPr="00090374">
        <w:rPr>
          <w:rFonts w:ascii="Times New Roman" w:eastAsia="Times New Roman" w:hAnsi="Times New Roman" w:cs="Times New Roman"/>
          <w:sz w:val="24"/>
          <w:szCs w:val="24"/>
          <w:lang w:val="en-US"/>
        </w:rPr>
        <w:t>create</w:t>
      </w:r>
      <w:del w:id="5600" w:author="Sarah Lane" w:date="2021-10-19T09:05:00Z">
        <w:r w:rsidRPr="00090374" w:rsidDel="000416CC">
          <w:rPr>
            <w:rFonts w:ascii="Times New Roman" w:eastAsia="Times New Roman" w:hAnsi="Times New Roman" w:cs="Times New Roman"/>
            <w:sz w:val="24"/>
            <w:szCs w:val="24"/>
            <w:lang w:val="en-US"/>
          </w:rPr>
          <w:delText>d</w:delText>
        </w:r>
      </w:del>
      <w:r w:rsidRPr="00090374">
        <w:rPr>
          <w:rFonts w:ascii="Times New Roman" w:eastAsia="Times New Roman" w:hAnsi="Times New Roman" w:cs="Times New Roman"/>
          <w:sz w:val="24"/>
          <w:szCs w:val="24"/>
          <w:lang w:val="en-US"/>
        </w:rPr>
        <w:t xml:space="preserve"> bigger issues than they resolved. This </w:t>
      </w:r>
      <w:ins w:id="5601" w:author="Sarah Lane" w:date="2021-10-19T09:06:00Z">
        <w:r w:rsidR="000416CC">
          <w:rPr>
            <w:rFonts w:ascii="Times New Roman" w:eastAsia="Times New Roman" w:hAnsi="Times New Roman" w:cs="Times New Roman"/>
            <w:sz w:val="24"/>
            <w:szCs w:val="24"/>
            <w:lang w:val="en-US"/>
          </w:rPr>
          <w:t>step—determining what ideas are solutions—</w:t>
        </w:r>
      </w:ins>
      <w:r w:rsidRPr="00090374">
        <w:rPr>
          <w:rFonts w:ascii="Times New Roman" w:eastAsia="Times New Roman" w:hAnsi="Times New Roman" w:cs="Times New Roman"/>
          <w:sz w:val="24"/>
          <w:szCs w:val="24"/>
          <w:lang w:val="en-US"/>
        </w:rPr>
        <w:t xml:space="preserve">is what separates game design from ideation. </w:t>
      </w:r>
    </w:p>
    <w:p w14:paraId="76428C38" w14:textId="77777777" w:rsidR="000416CC" w:rsidRDefault="000416CC" w:rsidP="00090374">
      <w:pPr>
        <w:spacing w:before="100" w:beforeAutospacing="1" w:after="100" w:afterAutospacing="1" w:line="240" w:lineRule="auto"/>
        <w:rPr>
          <w:ins w:id="5602" w:author="Sarah Lane" w:date="2021-10-19T09:07:00Z"/>
          <w:rFonts w:ascii="Times New Roman" w:eastAsia="Times New Roman" w:hAnsi="Times New Roman" w:cs="Times New Roman"/>
          <w:sz w:val="24"/>
          <w:szCs w:val="24"/>
          <w:lang w:val="en-US"/>
        </w:rPr>
      </w:pPr>
      <w:ins w:id="5603" w:author="Sarah Lane" w:date="2021-10-19T09:06:00Z">
        <w:r>
          <w:rPr>
            <w:rFonts w:ascii="Times New Roman" w:eastAsia="Times New Roman" w:hAnsi="Times New Roman" w:cs="Times New Roman"/>
            <w:sz w:val="24"/>
            <w:szCs w:val="24"/>
            <w:lang w:val="en-US"/>
          </w:rPr>
          <w:t>When you begin the process of desi</w:t>
        </w:r>
      </w:ins>
      <w:ins w:id="5604" w:author="Sarah Lane" w:date="2021-10-19T09:07:00Z">
        <w:r>
          <w:rPr>
            <w:rFonts w:ascii="Times New Roman" w:eastAsia="Times New Roman" w:hAnsi="Times New Roman" w:cs="Times New Roman"/>
            <w:sz w:val="24"/>
            <w:szCs w:val="24"/>
            <w:lang w:val="en-US"/>
          </w:rPr>
          <w:t>gning solutions—not just ideas—you should follow three steps.</w:t>
        </w:r>
      </w:ins>
      <w:del w:id="5605" w:author="Sarah Lane" w:date="2021-10-19T09:07:00Z">
        <w:r w:rsidR="00090374" w:rsidRPr="00090374" w:rsidDel="000416CC">
          <w:rPr>
            <w:rFonts w:ascii="Times New Roman" w:eastAsia="Times New Roman" w:hAnsi="Times New Roman" w:cs="Times New Roman"/>
            <w:sz w:val="24"/>
            <w:szCs w:val="24"/>
            <w:lang w:val="en-US"/>
          </w:rPr>
          <w:delText xml:space="preserve">First, </w:delText>
        </w:r>
      </w:del>
    </w:p>
    <w:p w14:paraId="41EE6FF5" w14:textId="5B5C4180" w:rsidR="00090374" w:rsidRPr="000416CC" w:rsidRDefault="000416CC">
      <w:pPr>
        <w:pStyle w:val="ListParagraph"/>
        <w:numPr>
          <w:ilvl w:val="1"/>
          <w:numId w:val="13"/>
        </w:numPr>
        <w:spacing w:before="100" w:beforeAutospacing="1" w:after="100" w:afterAutospacing="1" w:line="240" w:lineRule="auto"/>
        <w:rPr>
          <w:rFonts w:ascii="Times New Roman" w:eastAsia="Times New Roman" w:hAnsi="Times New Roman" w:cs="Times New Roman"/>
          <w:sz w:val="24"/>
          <w:szCs w:val="24"/>
          <w:lang w:val="en-US"/>
          <w:rPrChange w:id="5606" w:author="Sarah Lane" w:date="2021-10-19T09:07:00Z">
            <w:rPr>
              <w:lang w:val="en-US"/>
            </w:rPr>
          </w:rPrChange>
        </w:rPr>
        <w:pPrChange w:id="5607" w:author="Sarah Lane" w:date="2021-10-19T09:07:00Z">
          <w:pPr>
            <w:spacing w:before="100" w:beforeAutospacing="1" w:after="100" w:afterAutospacing="1" w:line="240" w:lineRule="auto"/>
          </w:pPr>
        </w:pPrChange>
      </w:pPr>
      <w:ins w:id="5608" w:author="Sarah Lane" w:date="2021-10-19T09:07:00Z">
        <w:r w:rsidRPr="000416CC">
          <w:rPr>
            <w:rFonts w:ascii="Times New Roman" w:eastAsia="Times New Roman" w:hAnsi="Times New Roman" w:cs="Times New Roman"/>
            <w:b/>
            <w:bCs/>
            <w:sz w:val="24"/>
            <w:szCs w:val="24"/>
            <w:lang w:val="en-US"/>
            <w:rPrChange w:id="5609" w:author="Sarah Lane" w:date="2021-10-19T09:11:00Z">
              <w:rPr>
                <w:rFonts w:ascii="Times New Roman" w:eastAsia="Times New Roman" w:hAnsi="Times New Roman" w:cs="Times New Roman"/>
                <w:sz w:val="24"/>
                <w:szCs w:val="24"/>
                <w:lang w:val="en-US"/>
              </w:rPr>
            </w:rPrChange>
          </w:rPr>
          <w:t>Ask</w:t>
        </w:r>
      </w:ins>
      <w:del w:id="5610" w:author="Sarah Lane" w:date="2021-10-19T09:07:00Z">
        <w:r w:rsidR="00090374" w:rsidRPr="000416CC" w:rsidDel="000416CC">
          <w:rPr>
            <w:rFonts w:ascii="Times New Roman" w:eastAsia="Times New Roman" w:hAnsi="Times New Roman" w:cs="Times New Roman"/>
            <w:b/>
            <w:bCs/>
            <w:sz w:val="24"/>
            <w:szCs w:val="24"/>
            <w:lang w:val="en-US"/>
            <w:rPrChange w:id="5611" w:author="Sarah Lane" w:date="2021-10-19T09:11:00Z">
              <w:rPr>
                <w:lang w:val="en-US"/>
              </w:rPr>
            </w:rPrChange>
          </w:rPr>
          <w:delText>remind</w:delText>
        </w:r>
      </w:del>
      <w:r w:rsidR="00090374" w:rsidRPr="000416CC">
        <w:rPr>
          <w:rFonts w:ascii="Times New Roman" w:eastAsia="Times New Roman" w:hAnsi="Times New Roman" w:cs="Times New Roman"/>
          <w:b/>
          <w:bCs/>
          <w:sz w:val="24"/>
          <w:szCs w:val="24"/>
          <w:lang w:val="en-US"/>
          <w:rPrChange w:id="5612" w:author="Sarah Lane" w:date="2021-10-19T09:11:00Z">
            <w:rPr>
              <w:lang w:val="en-US"/>
            </w:rPr>
          </w:rPrChange>
        </w:rPr>
        <w:t xml:space="preserve"> yourself</w:t>
      </w:r>
      <w:ins w:id="5613" w:author="Sarah Lane" w:date="2021-10-19T09:07:00Z">
        <w:r w:rsidRPr="000416CC">
          <w:rPr>
            <w:rFonts w:ascii="Times New Roman" w:eastAsia="Times New Roman" w:hAnsi="Times New Roman" w:cs="Times New Roman"/>
            <w:b/>
            <w:bCs/>
            <w:sz w:val="24"/>
            <w:szCs w:val="24"/>
            <w:lang w:val="en-US"/>
            <w:rPrChange w:id="5614" w:author="Sarah Lane" w:date="2021-10-19T09:11:00Z">
              <w:rPr>
                <w:rFonts w:ascii="Times New Roman" w:eastAsia="Times New Roman" w:hAnsi="Times New Roman" w:cs="Times New Roman"/>
                <w:sz w:val="24"/>
                <w:szCs w:val="24"/>
                <w:lang w:val="en-US"/>
              </w:rPr>
            </w:rPrChange>
          </w:rPr>
          <w:t>,</w:t>
        </w:r>
      </w:ins>
      <w:r w:rsidR="00090374" w:rsidRPr="000416CC">
        <w:rPr>
          <w:rFonts w:ascii="Times New Roman" w:eastAsia="Times New Roman" w:hAnsi="Times New Roman" w:cs="Times New Roman"/>
          <w:b/>
          <w:bCs/>
          <w:sz w:val="24"/>
          <w:szCs w:val="24"/>
          <w:lang w:val="en-US"/>
          <w:rPrChange w:id="5615" w:author="Sarah Lane" w:date="2021-10-19T09:11:00Z">
            <w:rPr>
              <w:lang w:val="en-US"/>
            </w:rPr>
          </w:rPrChange>
        </w:rPr>
        <w:t xml:space="preserve"> “What problem am I trying to solve?”</w:t>
      </w:r>
      <w:r w:rsidR="00090374" w:rsidRPr="000416CC">
        <w:rPr>
          <w:rFonts w:ascii="Times New Roman" w:eastAsia="Times New Roman" w:hAnsi="Times New Roman" w:cs="Times New Roman"/>
          <w:sz w:val="24"/>
          <w:szCs w:val="24"/>
          <w:lang w:val="en-US"/>
          <w:rPrChange w:id="5616" w:author="Sarah Lane" w:date="2021-10-19T09:07:00Z">
            <w:rPr>
              <w:lang w:val="en-US"/>
            </w:rPr>
          </w:rPrChange>
        </w:rPr>
        <w:t xml:space="preserve"> Never forget that this is the number</w:t>
      </w:r>
      <w:ins w:id="5617" w:author="Sarah Lane" w:date="2021-10-19T09:07:00Z">
        <w:r>
          <w:rPr>
            <w:rFonts w:ascii="Times New Roman" w:eastAsia="Times New Roman" w:hAnsi="Times New Roman" w:cs="Times New Roman"/>
            <w:sz w:val="24"/>
            <w:szCs w:val="24"/>
            <w:lang w:val="en-US"/>
          </w:rPr>
          <w:t>-</w:t>
        </w:r>
      </w:ins>
      <w:del w:id="5618" w:author="Sarah Lane" w:date="2021-10-19T09:07:00Z">
        <w:r w:rsidR="00090374" w:rsidRPr="000416CC" w:rsidDel="000416CC">
          <w:rPr>
            <w:rFonts w:ascii="Times New Roman" w:eastAsia="Times New Roman" w:hAnsi="Times New Roman" w:cs="Times New Roman"/>
            <w:sz w:val="24"/>
            <w:szCs w:val="24"/>
            <w:lang w:val="en-US"/>
            <w:rPrChange w:id="5619" w:author="Sarah Lane" w:date="2021-10-19T09:07:00Z">
              <w:rPr>
                <w:lang w:val="en-US"/>
              </w:rPr>
            </w:rPrChange>
          </w:rPr>
          <w:delText xml:space="preserve"> </w:delText>
        </w:r>
      </w:del>
      <w:r w:rsidR="00090374" w:rsidRPr="000416CC">
        <w:rPr>
          <w:rFonts w:ascii="Times New Roman" w:eastAsia="Times New Roman" w:hAnsi="Times New Roman" w:cs="Times New Roman"/>
          <w:sz w:val="24"/>
          <w:szCs w:val="24"/>
          <w:lang w:val="en-US"/>
          <w:rPrChange w:id="5620" w:author="Sarah Lane" w:date="2021-10-19T09:07:00Z">
            <w:rPr>
              <w:lang w:val="en-US"/>
            </w:rPr>
          </w:rPrChange>
        </w:rPr>
        <w:t xml:space="preserve">one question to keep in mind when designing. It’s surprisingly easy to lose sight of this </w:t>
      </w:r>
      <w:ins w:id="5621" w:author="Sarah Lane" w:date="2021-10-19T09:07:00Z">
        <w:r>
          <w:rPr>
            <w:rFonts w:ascii="Times New Roman" w:eastAsia="Times New Roman" w:hAnsi="Times New Roman" w:cs="Times New Roman"/>
            <w:sz w:val="24"/>
            <w:szCs w:val="24"/>
            <w:lang w:val="en-US"/>
          </w:rPr>
          <w:t xml:space="preserve">goal </w:t>
        </w:r>
      </w:ins>
      <w:r w:rsidR="00090374" w:rsidRPr="000416CC">
        <w:rPr>
          <w:rFonts w:ascii="Times New Roman" w:eastAsia="Times New Roman" w:hAnsi="Times New Roman" w:cs="Times New Roman"/>
          <w:sz w:val="24"/>
          <w:szCs w:val="24"/>
          <w:lang w:val="en-US"/>
          <w:rPrChange w:id="5622" w:author="Sarah Lane" w:date="2021-10-19T09:07:00Z">
            <w:rPr>
              <w:lang w:val="en-US"/>
            </w:rPr>
          </w:rPrChange>
        </w:rPr>
        <w:t xml:space="preserve">and the other goals you’ve built. </w:t>
      </w:r>
    </w:p>
    <w:p w14:paraId="7349E8C9" w14:textId="0EE818F2" w:rsidR="00090374" w:rsidRPr="00090374" w:rsidRDefault="00090374">
      <w:pPr>
        <w:spacing w:before="100" w:beforeAutospacing="1" w:after="100" w:afterAutospacing="1" w:line="240" w:lineRule="auto"/>
        <w:ind w:left="1440" w:hanging="360"/>
        <w:rPr>
          <w:rFonts w:ascii="Times New Roman" w:eastAsia="Times New Roman" w:hAnsi="Times New Roman" w:cs="Times New Roman"/>
          <w:sz w:val="24"/>
          <w:szCs w:val="24"/>
          <w:lang w:val="en-US"/>
        </w:rPr>
        <w:pPrChange w:id="5623" w:author="Sarah Lane" w:date="2021-10-19T09:08:00Z">
          <w:pPr>
            <w:spacing w:before="100" w:beforeAutospacing="1" w:after="100" w:afterAutospacing="1" w:line="240" w:lineRule="auto"/>
            <w:ind w:left="1080"/>
          </w:pPr>
        </w:pPrChange>
      </w:pPr>
      <w:del w:id="5624" w:author="Sarah Lane" w:date="2021-10-19T09:07:00Z">
        <w:r w:rsidRPr="00090374" w:rsidDel="000416CC">
          <w:rPr>
            <w:rFonts w:ascii="Times New Roman" w:eastAsia="Times New Roman" w:hAnsi="Times New Roman" w:cs="Times New Roman"/>
            <w:sz w:val="24"/>
            <w:szCs w:val="24"/>
            <w:lang w:val="en-US"/>
          </w:rPr>
          <w:delText>Second,</w:delText>
        </w:r>
      </w:del>
      <w:ins w:id="5625" w:author="Sarah Lane" w:date="2021-10-19T09:07:00Z">
        <w:r w:rsidR="000416CC" w:rsidRPr="000416CC">
          <w:rPr>
            <w:rFonts w:ascii="Times New Roman" w:eastAsia="Times New Roman" w:hAnsi="Times New Roman" w:cs="Times New Roman"/>
            <w:b/>
            <w:bCs/>
            <w:sz w:val="24"/>
            <w:szCs w:val="24"/>
            <w:lang w:val="en-US"/>
            <w:rPrChange w:id="5626" w:author="Sarah Lane" w:date="2021-10-19T09:11:00Z">
              <w:rPr>
                <w:rFonts w:ascii="Times New Roman" w:eastAsia="Times New Roman" w:hAnsi="Times New Roman" w:cs="Times New Roman"/>
                <w:sz w:val="24"/>
                <w:szCs w:val="24"/>
                <w:lang w:val="en-US"/>
              </w:rPr>
            </w:rPrChange>
          </w:rPr>
          <w:t xml:space="preserve">2. </w:t>
        </w:r>
      </w:ins>
      <w:r w:rsidRPr="000416CC">
        <w:rPr>
          <w:rFonts w:ascii="Times New Roman" w:eastAsia="Times New Roman" w:hAnsi="Times New Roman" w:cs="Times New Roman"/>
          <w:b/>
          <w:bCs/>
          <w:sz w:val="24"/>
          <w:szCs w:val="24"/>
          <w:lang w:val="en-US"/>
          <w:rPrChange w:id="5627" w:author="Sarah Lane" w:date="2021-10-19T09:11:00Z">
            <w:rPr>
              <w:rFonts w:ascii="Times New Roman" w:eastAsia="Times New Roman" w:hAnsi="Times New Roman" w:cs="Times New Roman"/>
              <w:sz w:val="24"/>
              <w:szCs w:val="24"/>
              <w:lang w:val="en-US"/>
            </w:rPr>
          </w:rPrChange>
        </w:rPr>
        <w:t xml:space="preserve"> </w:t>
      </w:r>
      <w:ins w:id="5628" w:author="Sarah Lane" w:date="2021-10-19T09:07:00Z">
        <w:r w:rsidR="000416CC" w:rsidRPr="000416CC">
          <w:rPr>
            <w:rFonts w:ascii="Times New Roman" w:eastAsia="Times New Roman" w:hAnsi="Times New Roman" w:cs="Times New Roman"/>
            <w:b/>
            <w:bCs/>
            <w:sz w:val="24"/>
            <w:szCs w:val="24"/>
            <w:lang w:val="en-US"/>
            <w:rPrChange w:id="5629" w:author="Sarah Lane" w:date="2021-10-19T09:11:00Z">
              <w:rPr>
                <w:rFonts w:ascii="Times New Roman" w:eastAsia="Times New Roman" w:hAnsi="Times New Roman" w:cs="Times New Roman"/>
                <w:sz w:val="24"/>
                <w:szCs w:val="24"/>
                <w:lang w:val="en-US"/>
              </w:rPr>
            </w:rPrChange>
          </w:rPr>
          <w:t>U</w:t>
        </w:r>
      </w:ins>
      <w:del w:id="5630" w:author="Sarah Lane" w:date="2021-10-19T09:07:00Z">
        <w:r w:rsidRPr="000416CC" w:rsidDel="000416CC">
          <w:rPr>
            <w:rFonts w:ascii="Times New Roman" w:eastAsia="Times New Roman" w:hAnsi="Times New Roman" w:cs="Times New Roman"/>
            <w:b/>
            <w:bCs/>
            <w:sz w:val="24"/>
            <w:szCs w:val="24"/>
            <w:lang w:val="en-US"/>
            <w:rPrChange w:id="5631" w:author="Sarah Lane" w:date="2021-10-19T09:11:00Z">
              <w:rPr>
                <w:rFonts w:ascii="Times New Roman" w:eastAsia="Times New Roman" w:hAnsi="Times New Roman" w:cs="Times New Roman"/>
                <w:sz w:val="24"/>
                <w:szCs w:val="24"/>
                <w:lang w:val="en-US"/>
              </w:rPr>
            </w:rPrChange>
          </w:rPr>
          <w:delText>u</w:delText>
        </w:r>
      </w:del>
      <w:r w:rsidRPr="000416CC">
        <w:rPr>
          <w:rFonts w:ascii="Times New Roman" w:eastAsia="Times New Roman" w:hAnsi="Times New Roman" w:cs="Times New Roman"/>
          <w:b/>
          <w:bCs/>
          <w:sz w:val="24"/>
          <w:szCs w:val="24"/>
          <w:lang w:val="en-US"/>
          <w:rPrChange w:id="5632" w:author="Sarah Lane" w:date="2021-10-19T09:11:00Z">
            <w:rPr>
              <w:rFonts w:ascii="Times New Roman" w:eastAsia="Times New Roman" w:hAnsi="Times New Roman" w:cs="Times New Roman"/>
              <w:sz w:val="24"/>
              <w:szCs w:val="24"/>
              <w:lang w:val="en-US"/>
            </w:rPr>
          </w:rPrChange>
        </w:rPr>
        <w:t>nderstand the complexity of what you’re thinking of adding to the game.</w:t>
      </w:r>
      <w:r w:rsidRPr="00090374">
        <w:rPr>
          <w:rFonts w:ascii="Times New Roman" w:eastAsia="Times New Roman" w:hAnsi="Times New Roman" w:cs="Times New Roman"/>
          <w:sz w:val="24"/>
          <w:szCs w:val="24"/>
          <w:lang w:val="en-US"/>
        </w:rPr>
        <w:t xml:space="preserve"> Is this idea a rule, mechanic, or system and how will it interact with the other rules, mechanics, and systems that already exist in the game? </w:t>
      </w:r>
    </w:p>
    <w:p w14:paraId="75745E9A" w14:textId="77777777" w:rsidR="00090374" w:rsidRPr="00090374" w:rsidRDefault="00090374" w:rsidP="000416CC">
      <w:pPr>
        <w:numPr>
          <w:ilvl w:val="0"/>
          <w:numId w:val="41"/>
        </w:numPr>
        <w:spacing w:before="100" w:beforeAutospacing="1" w:after="100" w:afterAutospacing="1" w:line="240" w:lineRule="auto"/>
        <w:ind w:left="1800"/>
        <w:rPr>
          <w:rFonts w:ascii="Times New Roman" w:eastAsia="Times New Roman" w:hAnsi="Times New Roman" w:cs="Times New Roman"/>
          <w:sz w:val="24"/>
          <w:szCs w:val="24"/>
          <w:lang w:val="en-US"/>
        </w:rPr>
      </w:pPr>
      <w:r w:rsidRPr="00090374">
        <w:rPr>
          <w:rFonts w:ascii="Times New Roman" w:eastAsia="Times New Roman" w:hAnsi="Times New Roman" w:cs="Times New Roman"/>
          <w:sz w:val="24"/>
          <w:szCs w:val="24"/>
          <w:lang w:val="en-US"/>
        </w:rPr>
        <w:t xml:space="preserve">New rules can end up clashing with existing rules or altering how mechanics and systems function. </w:t>
      </w:r>
    </w:p>
    <w:p w14:paraId="0C5E3641" w14:textId="77777777" w:rsidR="00090374" w:rsidRPr="00090374" w:rsidRDefault="00090374" w:rsidP="000416CC">
      <w:pPr>
        <w:numPr>
          <w:ilvl w:val="0"/>
          <w:numId w:val="41"/>
        </w:numPr>
        <w:spacing w:before="100" w:beforeAutospacing="1" w:after="100" w:afterAutospacing="1" w:line="240" w:lineRule="auto"/>
        <w:ind w:left="1800"/>
        <w:rPr>
          <w:rFonts w:ascii="Times New Roman" w:eastAsia="Times New Roman" w:hAnsi="Times New Roman" w:cs="Times New Roman"/>
          <w:sz w:val="24"/>
          <w:szCs w:val="24"/>
          <w:lang w:val="en-US"/>
        </w:rPr>
      </w:pPr>
      <w:r w:rsidRPr="00090374">
        <w:rPr>
          <w:rFonts w:ascii="Times New Roman" w:eastAsia="Times New Roman" w:hAnsi="Times New Roman" w:cs="Times New Roman"/>
          <w:sz w:val="24"/>
          <w:szCs w:val="24"/>
          <w:lang w:val="en-US"/>
        </w:rPr>
        <w:t xml:space="preserve">New mechanics need to fit into existing systems and loops without creating holes. Make sure each connection makes sense, especially if a new mechanic is replacing an old mechanic. </w:t>
      </w:r>
    </w:p>
    <w:p w14:paraId="15541C48" w14:textId="424E2A77" w:rsidR="00090374" w:rsidRPr="00090374" w:rsidRDefault="00090374">
      <w:pPr>
        <w:numPr>
          <w:ilvl w:val="0"/>
          <w:numId w:val="41"/>
        </w:numPr>
        <w:spacing w:before="100" w:beforeAutospacing="1" w:after="100" w:afterAutospacing="1" w:line="240" w:lineRule="auto"/>
        <w:ind w:left="1800"/>
        <w:rPr>
          <w:rFonts w:ascii="Times New Roman" w:eastAsia="Times New Roman" w:hAnsi="Times New Roman" w:cs="Times New Roman"/>
          <w:sz w:val="24"/>
          <w:szCs w:val="24"/>
          <w:lang w:val="en-US"/>
        </w:rPr>
        <w:pPrChange w:id="5633" w:author="Sarah Lane" w:date="2021-10-19T09:09:00Z">
          <w:pPr>
            <w:numPr>
              <w:numId w:val="41"/>
            </w:numPr>
            <w:tabs>
              <w:tab w:val="num" w:pos="720"/>
            </w:tabs>
            <w:spacing w:before="100" w:beforeAutospacing="1" w:after="100" w:afterAutospacing="1" w:line="240" w:lineRule="auto"/>
            <w:ind w:left="720" w:hanging="360"/>
          </w:pPr>
        </w:pPrChange>
      </w:pPr>
      <w:r w:rsidRPr="00090374">
        <w:rPr>
          <w:rFonts w:ascii="Times New Roman" w:eastAsia="Times New Roman" w:hAnsi="Times New Roman" w:cs="Times New Roman"/>
          <w:sz w:val="24"/>
          <w:szCs w:val="24"/>
          <w:lang w:val="en-US"/>
        </w:rPr>
        <w:t>New systems can do the most damage and generally require the most development time</w:t>
      </w:r>
      <w:ins w:id="5634" w:author="Sarah Lane" w:date="2021-10-19T09:09:00Z">
        <w:r w:rsidR="000416CC">
          <w:rPr>
            <w:rFonts w:ascii="Times New Roman" w:eastAsia="Times New Roman" w:hAnsi="Times New Roman" w:cs="Times New Roman"/>
            <w:sz w:val="24"/>
            <w:szCs w:val="24"/>
            <w:lang w:val="en-US"/>
          </w:rPr>
          <w:t xml:space="preserve"> </w:t>
        </w:r>
      </w:ins>
      <w:del w:id="5635" w:author="Sarah Lane" w:date="2021-10-19T09:09:00Z">
        <w:r w:rsidRPr="00090374" w:rsidDel="000416CC">
          <w:rPr>
            <w:rFonts w:ascii="Times New Roman" w:eastAsia="Times New Roman" w:hAnsi="Times New Roman" w:cs="Times New Roman"/>
            <w:sz w:val="24"/>
            <w:szCs w:val="24"/>
            <w:lang w:val="en-US"/>
          </w:rPr>
          <w:delText>. T</w:delText>
        </w:r>
      </w:del>
      <w:ins w:id="5636" w:author="Sarah Lane" w:date="2021-10-19T09:09:00Z">
        <w:r w:rsidR="000416CC">
          <w:rPr>
            <w:rFonts w:ascii="Times New Roman" w:eastAsia="Times New Roman" w:hAnsi="Times New Roman" w:cs="Times New Roman"/>
            <w:sz w:val="24"/>
            <w:szCs w:val="24"/>
            <w:lang w:val="en-US"/>
          </w:rPr>
          <w:t>t</w:t>
        </w:r>
      </w:ins>
      <w:r w:rsidRPr="00090374">
        <w:rPr>
          <w:rFonts w:ascii="Times New Roman" w:eastAsia="Times New Roman" w:hAnsi="Times New Roman" w:cs="Times New Roman"/>
          <w:sz w:val="24"/>
          <w:szCs w:val="24"/>
          <w:lang w:val="en-US"/>
        </w:rPr>
        <w:t>ypically</w:t>
      </w:r>
      <w:del w:id="5637" w:author="Sarah Lane" w:date="2021-10-19T09:09:00Z">
        <w:r w:rsidRPr="00090374" w:rsidDel="000416CC">
          <w:rPr>
            <w:rFonts w:ascii="Times New Roman" w:eastAsia="Times New Roman" w:hAnsi="Times New Roman" w:cs="Times New Roman"/>
            <w:sz w:val="24"/>
            <w:szCs w:val="24"/>
            <w:lang w:val="en-US"/>
          </w:rPr>
          <w:delText>,</w:delText>
        </w:r>
      </w:del>
      <w:r w:rsidRPr="00090374">
        <w:rPr>
          <w:rFonts w:ascii="Times New Roman" w:eastAsia="Times New Roman" w:hAnsi="Times New Roman" w:cs="Times New Roman"/>
          <w:sz w:val="24"/>
          <w:szCs w:val="24"/>
          <w:lang w:val="en-US"/>
        </w:rPr>
        <w:t xml:space="preserve"> because they require a host of additional rules and mechanics to be added. All of </w:t>
      </w:r>
      <w:del w:id="5638" w:author="Sarah Lane" w:date="2021-10-19T09:09:00Z">
        <w:r w:rsidRPr="00090374" w:rsidDel="000416CC">
          <w:rPr>
            <w:rFonts w:ascii="Times New Roman" w:eastAsia="Times New Roman" w:hAnsi="Times New Roman" w:cs="Times New Roman"/>
            <w:sz w:val="24"/>
            <w:szCs w:val="24"/>
            <w:lang w:val="en-US"/>
          </w:rPr>
          <w:delText xml:space="preserve">which </w:delText>
        </w:r>
      </w:del>
      <w:ins w:id="5639" w:author="Sarah Lane" w:date="2021-10-19T09:09:00Z">
        <w:r w:rsidR="000416CC">
          <w:rPr>
            <w:rFonts w:ascii="Times New Roman" w:eastAsia="Times New Roman" w:hAnsi="Times New Roman" w:cs="Times New Roman"/>
            <w:sz w:val="24"/>
            <w:szCs w:val="24"/>
            <w:lang w:val="en-US"/>
          </w:rPr>
          <w:t>these added rules and mechanics</w:t>
        </w:r>
        <w:r w:rsidR="000416CC" w:rsidRPr="00090374">
          <w:rPr>
            <w:rFonts w:ascii="Times New Roman" w:eastAsia="Times New Roman" w:hAnsi="Times New Roman" w:cs="Times New Roman"/>
            <w:sz w:val="24"/>
            <w:szCs w:val="24"/>
            <w:lang w:val="en-US"/>
          </w:rPr>
          <w:t xml:space="preserve"> </w:t>
        </w:r>
      </w:ins>
      <w:r w:rsidRPr="00090374">
        <w:rPr>
          <w:rFonts w:ascii="Times New Roman" w:eastAsia="Times New Roman" w:hAnsi="Times New Roman" w:cs="Times New Roman"/>
          <w:sz w:val="24"/>
          <w:szCs w:val="24"/>
          <w:lang w:val="en-US"/>
        </w:rPr>
        <w:t xml:space="preserve">must work in harmony while bridging to existing systems in the game. </w:t>
      </w:r>
    </w:p>
    <w:p w14:paraId="56CDA044" w14:textId="4BBFEE5F" w:rsidR="00090374" w:rsidRPr="00090374" w:rsidRDefault="00090374" w:rsidP="000416CC">
      <w:pPr>
        <w:spacing w:before="100" w:beforeAutospacing="1" w:after="100" w:afterAutospacing="1" w:line="240" w:lineRule="auto"/>
        <w:ind w:left="1440"/>
        <w:rPr>
          <w:rFonts w:ascii="Times New Roman" w:eastAsia="Times New Roman" w:hAnsi="Times New Roman" w:cs="Times New Roman"/>
          <w:sz w:val="24"/>
          <w:szCs w:val="24"/>
          <w:lang w:val="en-US"/>
        </w:rPr>
      </w:pPr>
      <w:r w:rsidRPr="00090374">
        <w:rPr>
          <w:rFonts w:ascii="Times New Roman" w:eastAsia="Times New Roman" w:hAnsi="Times New Roman" w:cs="Times New Roman"/>
          <w:sz w:val="24"/>
          <w:szCs w:val="24"/>
          <w:lang w:val="en-US"/>
        </w:rPr>
        <w:t xml:space="preserve">Again, the goal is to understand the idea’s complexity and to identify the primary systems and mechanics the new design will interact with. Don’t worry yet about all the secondary interactions that aren’t related to the problem or your goals. It can take a while to fully design </w:t>
      </w:r>
      <w:del w:id="5640" w:author="Sarah Lane" w:date="2021-10-19T09:09:00Z">
        <w:r w:rsidRPr="00090374" w:rsidDel="000416CC">
          <w:rPr>
            <w:rFonts w:ascii="Times New Roman" w:eastAsia="Times New Roman" w:hAnsi="Times New Roman" w:cs="Times New Roman"/>
            <w:sz w:val="24"/>
            <w:szCs w:val="24"/>
            <w:lang w:val="en-US"/>
          </w:rPr>
          <w:delText xml:space="preserve">out </w:delText>
        </w:r>
      </w:del>
      <w:r w:rsidRPr="00090374">
        <w:rPr>
          <w:rFonts w:ascii="Times New Roman" w:eastAsia="Times New Roman" w:hAnsi="Times New Roman" w:cs="Times New Roman"/>
          <w:sz w:val="24"/>
          <w:szCs w:val="24"/>
          <w:lang w:val="en-US"/>
        </w:rPr>
        <w:t>a feature and fill all the holes. We don’t want to go too far until we’ve proven the main components of the design are successful via prototyping and testing.</w:t>
      </w:r>
    </w:p>
    <w:p w14:paraId="298A2DB1" w14:textId="5CE77280" w:rsidR="00090374" w:rsidRPr="00090374" w:rsidRDefault="00090374">
      <w:pPr>
        <w:spacing w:before="100" w:beforeAutospacing="1" w:after="100" w:afterAutospacing="1" w:line="240" w:lineRule="auto"/>
        <w:ind w:left="1440" w:hanging="360"/>
        <w:rPr>
          <w:rFonts w:ascii="Times New Roman" w:eastAsia="Times New Roman" w:hAnsi="Times New Roman" w:cs="Times New Roman"/>
          <w:sz w:val="24"/>
          <w:szCs w:val="24"/>
          <w:lang w:val="en-US"/>
        </w:rPr>
        <w:pPrChange w:id="5641" w:author="Sarah Lane" w:date="2021-10-19T09:10:00Z">
          <w:pPr>
            <w:spacing w:before="100" w:beforeAutospacing="1" w:after="100" w:afterAutospacing="1" w:line="240" w:lineRule="auto"/>
            <w:ind w:left="1440"/>
          </w:pPr>
        </w:pPrChange>
      </w:pPr>
      <w:del w:id="5642" w:author="Sarah Lane" w:date="2021-10-19T09:10:00Z">
        <w:r w:rsidRPr="00090374" w:rsidDel="000416CC">
          <w:rPr>
            <w:rFonts w:ascii="Times New Roman" w:eastAsia="Times New Roman" w:hAnsi="Times New Roman" w:cs="Times New Roman"/>
            <w:sz w:val="24"/>
            <w:szCs w:val="24"/>
            <w:lang w:val="en-US"/>
          </w:rPr>
          <w:delText>Finally,</w:delText>
        </w:r>
      </w:del>
      <w:ins w:id="5643" w:author="Sarah Lane" w:date="2021-10-19T09:10:00Z">
        <w:r w:rsidR="000416CC">
          <w:rPr>
            <w:rFonts w:ascii="Times New Roman" w:eastAsia="Times New Roman" w:hAnsi="Times New Roman" w:cs="Times New Roman"/>
            <w:sz w:val="24"/>
            <w:szCs w:val="24"/>
            <w:lang w:val="en-US"/>
          </w:rPr>
          <w:t>3.</w:t>
        </w:r>
      </w:ins>
      <w:r w:rsidRPr="00090374">
        <w:rPr>
          <w:rFonts w:ascii="Times New Roman" w:eastAsia="Times New Roman" w:hAnsi="Times New Roman" w:cs="Times New Roman"/>
          <w:sz w:val="24"/>
          <w:szCs w:val="24"/>
          <w:lang w:val="en-US"/>
        </w:rPr>
        <w:t xml:space="preserve"> </w:t>
      </w:r>
      <w:del w:id="5644" w:author="Sarah Lane" w:date="2021-10-19T09:10:00Z">
        <w:r w:rsidRPr="00090374" w:rsidDel="000416CC">
          <w:rPr>
            <w:rFonts w:ascii="Times New Roman" w:eastAsia="Times New Roman" w:hAnsi="Times New Roman" w:cs="Times New Roman"/>
            <w:sz w:val="24"/>
            <w:szCs w:val="24"/>
            <w:lang w:val="en-US"/>
          </w:rPr>
          <w:delText xml:space="preserve">design </w:delText>
        </w:r>
      </w:del>
      <w:ins w:id="5645" w:author="Sarah Lane" w:date="2021-10-19T09:10:00Z">
        <w:r w:rsidR="000416CC" w:rsidRPr="000416CC">
          <w:rPr>
            <w:rFonts w:ascii="Times New Roman" w:eastAsia="Times New Roman" w:hAnsi="Times New Roman" w:cs="Times New Roman"/>
            <w:b/>
            <w:bCs/>
            <w:sz w:val="24"/>
            <w:szCs w:val="24"/>
            <w:lang w:val="en-US"/>
            <w:rPrChange w:id="5646" w:author="Sarah Lane" w:date="2021-10-19T09:11:00Z">
              <w:rPr>
                <w:rFonts w:ascii="Times New Roman" w:eastAsia="Times New Roman" w:hAnsi="Times New Roman" w:cs="Times New Roman"/>
                <w:sz w:val="24"/>
                <w:szCs w:val="24"/>
                <w:lang w:val="en-US"/>
              </w:rPr>
            </w:rPrChange>
          </w:rPr>
          <w:t xml:space="preserve">Design </w:t>
        </w:r>
      </w:ins>
      <w:del w:id="5647" w:author="Sarah Lane" w:date="2021-10-19T09:10:00Z">
        <w:r w:rsidRPr="000416CC" w:rsidDel="000416CC">
          <w:rPr>
            <w:rFonts w:ascii="Times New Roman" w:eastAsia="Times New Roman" w:hAnsi="Times New Roman" w:cs="Times New Roman"/>
            <w:b/>
            <w:bCs/>
            <w:sz w:val="24"/>
            <w:szCs w:val="24"/>
            <w:lang w:val="en-US"/>
            <w:rPrChange w:id="5648" w:author="Sarah Lane" w:date="2021-10-19T09:11:00Z">
              <w:rPr>
                <w:rFonts w:ascii="Times New Roman" w:eastAsia="Times New Roman" w:hAnsi="Times New Roman" w:cs="Times New Roman"/>
                <w:sz w:val="24"/>
                <w:szCs w:val="24"/>
                <w:lang w:val="en-US"/>
              </w:rPr>
            </w:rPrChange>
          </w:rPr>
          <w:delText xml:space="preserve">out </w:delText>
        </w:r>
      </w:del>
      <w:r w:rsidRPr="000416CC">
        <w:rPr>
          <w:rFonts w:ascii="Times New Roman" w:eastAsia="Times New Roman" w:hAnsi="Times New Roman" w:cs="Times New Roman"/>
          <w:b/>
          <w:bCs/>
          <w:sz w:val="24"/>
          <w:szCs w:val="24"/>
          <w:lang w:val="en-US"/>
          <w:rPrChange w:id="5649" w:author="Sarah Lane" w:date="2021-10-19T09:11:00Z">
            <w:rPr>
              <w:rFonts w:ascii="Times New Roman" w:eastAsia="Times New Roman" w:hAnsi="Times New Roman" w:cs="Times New Roman"/>
              <w:sz w:val="24"/>
              <w:szCs w:val="24"/>
              <w:lang w:val="en-US"/>
            </w:rPr>
          </w:rPrChange>
        </w:rPr>
        <w:t>the gameplay experience in a quick, easily presentable format.</w:t>
      </w:r>
      <w:r w:rsidRPr="00090374">
        <w:rPr>
          <w:rFonts w:ascii="Times New Roman" w:eastAsia="Times New Roman" w:hAnsi="Times New Roman" w:cs="Times New Roman"/>
          <w:sz w:val="24"/>
          <w:szCs w:val="24"/>
          <w:lang w:val="en-US"/>
        </w:rPr>
        <w:t xml:space="preserve"> This is where we finally plan </w:t>
      </w:r>
      <w:del w:id="5650" w:author="Sarah Lane" w:date="2021-10-19T09:10:00Z">
        <w:r w:rsidRPr="00090374" w:rsidDel="000416CC">
          <w:rPr>
            <w:rFonts w:ascii="Times New Roman" w:eastAsia="Times New Roman" w:hAnsi="Times New Roman" w:cs="Times New Roman"/>
            <w:sz w:val="24"/>
            <w:szCs w:val="24"/>
            <w:lang w:val="en-US"/>
          </w:rPr>
          <w:delText xml:space="preserve">out </w:delText>
        </w:r>
      </w:del>
      <w:r w:rsidRPr="00090374">
        <w:rPr>
          <w:rFonts w:ascii="Times New Roman" w:eastAsia="Times New Roman" w:hAnsi="Times New Roman" w:cs="Times New Roman"/>
          <w:sz w:val="24"/>
          <w:szCs w:val="24"/>
          <w:lang w:val="en-US"/>
        </w:rPr>
        <w:t>how fantasy, mechanics, rules, systems, challenge, and the player’s goal all come together within our gameplay loops. Each designer will have their own approach in how to bring all of these together</w:t>
      </w:r>
      <w:del w:id="5651" w:author="Sarah Lane" w:date="2021-10-19T09:10:00Z">
        <w:r w:rsidRPr="00090374" w:rsidDel="000416CC">
          <w:rPr>
            <w:rFonts w:ascii="Times New Roman" w:eastAsia="Times New Roman" w:hAnsi="Times New Roman" w:cs="Times New Roman"/>
            <w:sz w:val="24"/>
            <w:szCs w:val="24"/>
            <w:lang w:val="en-US"/>
          </w:rPr>
          <w:delText xml:space="preserve">. </w:delText>
        </w:r>
      </w:del>
      <w:ins w:id="5652" w:author="Sarah Lane" w:date="2021-10-19T09:10:00Z">
        <w:r w:rsidR="000416CC">
          <w:rPr>
            <w:rFonts w:ascii="Times New Roman" w:eastAsia="Times New Roman" w:hAnsi="Times New Roman" w:cs="Times New Roman"/>
            <w:sz w:val="24"/>
            <w:szCs w:val="24"/>
            <w:lang w:val="en-US"/>
          </w:rPr>
          <w:t xml:space="preserve"> depending</w:t>
        </w:r>
      </w:ins>
      <w:del w:id="5653" w:author="Sarah Lane" w:date="2021-10-19T09:11:00Z">
        <w:r w:rsidRPr="00090374" w:rsidDel="000416CC">
          <w:rPr>
            <w:rFonts w:ascii="Times New Roman" w:eastAsia="Times New Roman" w:hAnsi="Times New Roman" w:cs="Times New Roman"/>
            <w:sz w:val="24"/>
            <w:szCs w:val="24"/>
            <w:lang w:val="en-US"/>
          </w:rPr>
          <w:delText xml:space="preserve">It depends </w:delText>
        </w:r>
      </w:del>
      <w:ins w:id="5654" w:author="Sarah Lane" w:date="2021-10-19T09:11:00Z">
        <w:r w:rsidR="000416CC">
          <w:rPr>
            <w:rFonts w:ascii="Times New Roman" w:eastAsia="Times New Roman" w:hAnsi="Times New Roman" w:cs="Times New Roman"/>
            <w:sz w:val="24"/>
            <w:szCs w:val="24"/>
            <w:lang w:val="en-US"/>
          </w:rPr>
          <w:t xml:space="preserve"> </w:t>
        </w:r>
      </w:ins>
      <w:r w:rsidRPr="00090374">
        <w:rPr>
          <w:rFonts w:ascii="Times New Roman" w:eastAsia="Times New Roman" w:hAnsi="Times New Roman" w:cs="Times New Roman"/>
          <w:sz w:val="24"/>
          <w:szCs w:val="24"/>
          <w:lang w:val="en-US"/>
        </w:rPr>
        <w:t xml:space="preserve">on </w:t>
      </w:r>
      <w:del w:id="5655" w:author="Sarah Lane" w:date="2021-10-19T09:11:00Z">
        <w:r w:rsidRPr="00090374" w:rsidDel="000416CC">
          <w:rPr>
            <w:rFonts w:ascii="Times New Roman" w:eastAsia="Times New Roman" w:hAnsi="Times New Roman" w:cs="Times New Roman"/>
            <w:sz w:val="24"/>
            <w:szCs w:val="24"/>
            <w:lang w:val="en-US"/>
          </w:rPr>
          <w:delText>what you</w:delText>
        </w:r>
      </w:del>
      <w:ins w:id="5656" w:author="Sarah Lane" w:date="2021-10-19T09:11:00Z">
        <w:r w:rsidR="000416CC">
          <w:rPr>
            <w:rFonts w:ascii="Times New Roman" w:eastAsia="Times New Roman" w:hAnsi="Times New Roman" w:cs="Times New Roman"/>
            <w:sz w:val="24"/>
            <w:szCs w:val="24"/>
            <w:lang w:val="en-US"/>
          </w:rPr>
          <w:t>their priorities</w:t>
        </w:r>
      </w:ins>
      <w:r w:rsidRPr="00090374">
        <w:rPr>
          <w:rFonts w:ascii="Times New Roman" w:eastAsia="Times New Roman" w:hAnsi="Times New Roman" w:cs="Times New Roman"/>
          <w:sz w:val="24"/>
          <w:szCs w:val="24"/>
          <w:lang w:val="en-US"/>
        </w:rPr>
        <w:t xml:space="preserve"> </w:t>
      </w:r>
      <w:del w:id="5657" w:author="Sarah Lane" w:date="2021-10-19T09:11:00Z">
        <w:r w:rsidRPr="00090374" w:rsidDel="000416CC">
          <w:rPr>
            <w:rFonts w:ascii="Times New Roman" w:eastAsia="Times New Roman" w:hAnsi="Times New Roman" w:cs="Times New Roman"/>
            <w:sz w:val="24"/>
            <w:szCs w:val="24"/>
            <w:lang w:val="en-US"/>
          </w:rPr>
          <w:delText>prioritize and what</w:delText>
        </w:r>
      </w:del>
      <w:ins w:id="5658" w:author="Sarah Lane" w:date="2021-10-19T09:11:00Z">
        <w:r w:rsidR="000416CC">
          <w:rPr>
            <w:rFonts w:ascii="Times New Roman" w:eastAsia="Times New Roman" w:hAnsi="Times New Roman" w:cs="Times New Roman"/>
            <w:sz w:val="24"/>
            <w:szCs w:val="24"/>
            <w:lang w:val="en-US"/>
          </w:rPr>
          <w:t>and the focus of</w:t>
        </w:r>
      </w:ins>
      <w:r w:rsidRPr="00090374">
        <w:rPr>
          <w:rFonts w:ascii="Times New Roman" w:eastAsia="Times New Roman" w:hAnsi="Times New Roman" w:cs="Times New Roman"/>
          <w:sz w:val="24"/>
          <w:szCs w:val="24"/>
          <w:lang w:val="en-US"/>
        </w:rPr>
        <w:t xml:space="preserve"> the game</w:t>
      </w:r>
      <w:del w:id="5659" w:author="Sarah Lane" w:date="2021-10-19T09:11:00Z">
        <w:r w:rsidRPr="00090374" w:rsidDel="000416CC">
          <w:rPr>
            <w:rFonts w:ascii="Times New Roman" w:eastAsia="Times New Roman" w:hAnsi="Times New Roman" w:cs="Times New Roman"/>
            <w:sz w:val="24"/>
            <w:szCs w:val="24"/>
            <w:lang w:val="en-US"/>
          </w:rPr>
          <w:delText xml:space="preserve"> focuses on</w:delText>
        </w:r>
      </w:del>
      <w:r w:rsidRPr="00090374">
        <w:rPr>
          <w:rFonts w:ascii="Times New Roman" w:eastAsia="Times New Roman" w:hAnsi="Times New Roman" w:cs="Times New Roman"/>
          <w:sz w:val="24"/>
          <w:szCs w:val="24"/>
          <w:lang w:val="en-US"/>
        </w:rPr>
        <w:t xml:space="preserve">. </w:t>
      </w:r>
    </w:p>
    <w:p w14:paraId="3507A2BD" w14:textId="77777777" w:rsidR="00090374" w:rsidRPr="00090374" w:rsidRDefault="00090374">
      <w:pPr>
        <w:numPr>
          <w:ilvl w:val="0"/>
          <w:numId w:val="42"/>
        </w:numPr>
        <w:tabs>
          <w:tab w:val="clear" w:pos="720"/>
        </w:tabs>
        <w:spacing w:before="100" w:beforeAutospacing="1" w:after="100" w:afterAutospacing="1" w:line="240" w:lineRule="auto"/>
        <w:ind w:left="1800"/>
        <w:rPr>
          <w:rFonts w:ascii="Times New Roman" w:eastAsia="Times New Roman" w:hAnsi="Times New Roman" w:cs="Times New Roman"/>
          <w:sz w:val="24"/>
          <w:szCs w:val="24"/>
          <w:lang w:val="en-US"/>
        </w:rPr>
        <w:pPrChange w:id="5660" w:author="Sarah Lane" w:date="2021-10-19T09:12:00Z">
          <w:pPr>
            <w:numPr>
              <w:numId w:val="42"/>
            </w:numPr>
            <w:tabs>
              <w:tab w:val="num" w:pos="720"/>
            </w:tabs>
            <w:spacing w:before="100" w:beforeAutospacing="1" w:after="100" w:afterAutospacing="1" w:line="240" w:lineRule="auto"/>
            <w:ind w:left="720" w:hanging="360"/>
          </w:pPr>
        </w:pPrChange>
      </w:pPr>
      <w:r w:rsidRPr="00090374">
        <w:rPr>
          <w:rFonts w:ascii="Times New Roman" w:eastAsia="Times New Roman" w:hAnsi="Times New Roman" w:cs="Times New Roman"/>
          <w:sz w:val="24"/>
          <w:szCs w:val="24"/>
          <w:lang w:val="en-US"/>
        </w:rPr>
        <w:lastRenderedPageBreak/>
        <w:t xml:space="preserve">Do you prefer to start with a focus on the player experience? </w:t>
      </w:r>
    </w:p>
    <w:p w14:paraId="00FAF26C" w14:textId="1678DDA6" w:rsidR="00090374" w:rsidRPr="00090374" w:rsidRDefault="00090374">
      <w:pPr>
        <w:numPr>
          <w:ilvl w:val="0"/>
          <w:numId w:val="42"/>
        </w:numPr>
        <w:tabs>
          <w:tab w:val="clear" w:pos="720"/>
        </w:tabs>
        <w:spacing w:before="100" w:beforeAutospacing="1" w:after="100" w:afterAutospacing="1" w:line="240" w:lineRule="auto"/>
        <w:ind w:left="1800"/>
        <w:rPr>
          <w:rFonts w:ascii="Times New Roman" w:eastAsia="Times New Roman" w:hAnsi="Times New Roman" w:cs="Times New Roman"/>
          <w:sz w:val="24"/>
          <w:szCs w:val="24"/>
          <w:lang w:val="en-US"/>
        </w:rPr>
        <w:pPrChange w:id="5661" w:author="Sarah Lane" w:date="2021-10-19T09:12:00Z">
          <w:pPr>
            <w:numPr>
              <w:numId w:val="42"/>
            </w:numPr>
            <w:tabs>
              <w:tab w:val="num" w:pos="720"/>
            </w:tabs>
            <w:spacing w:before="100" w:beforeAutospacing="1" w:after="100" w:afterAutospacing="1" w:line="240" w:lineRule="auto"/>
            <w:ind w:left="720" w:hanging="360"/>
          </w:pPr>
        </w:pPrChange>
      </w:pPr>
      <w:del w:id="5662" w:author="Sarah Lane" w:date="2021-10-19T09:12:00Z">
        <w:r w:rsidRPr="00090374" w:rsidDel="000416CC">
          <w:rPr>
            <w:rFonts w:ascii="Times New Roman" w:eastAsia="Times New Roman" w:hAnsi="Times New Roman" w:cs="Times New Roman"/>
            <w:sz w:val="24"/>
            <w:szCs w:val="24"/>
            <w:lang w:val="en-US"/>
          </w:rPr>
          <w:delText>Or d</w:delText>
        </w:r>
      </w:del>
      <w:ins w:id="5663" w:author="Sarah Lane" w:date="2021-10-19T09:12:00Z">
        <w:r w:rsidR="000416CC">
          <w:rPr>
            <w:rFonts w:ascii="Times New Roman" w:eastAsia="Times New Roman" w:hAnsi="Times New Roman" w:cs="Times New Roman"/>
            <w:sz w:val="24"/>
            <w:szCs w:val="24"/>
            <w:lang w:val="en-US"/>
          </w:rPr>
          <w:t>D</w:t>
        </w:r>
      </w:ins>
      <w:r w:rsidRPr="00090374">
        <w:rPr>
          <w:rFonts w:ascii="Times New Roman" w:eastAsia="Times New Roman" w:hAnsi="Times New Roman" w:cs="Times New Roman"/>
          <w:sz w:val="24"/>
          <w:szCs w:val="24"/>
          <w:lang w:val="en-US"/>
        </w:rPr>
        <w:t xml:space="preserve">o you start with the emotions you want to push? </w:t>
      </w:r>
    </w:p>
    <w:p w14:paraId="3632D0D5" w14:textId="77777777" w:rsidR="00090374" w:rsidRPr="00090374" w:rsidRDefault="00090374">
      <w:pPr>
        <w:numPr>
          <w:ilvl w:val="0"/>
          <w:numId w:val="42"/>
        </w:numPr>
        <w:tabs>
          <w:tab w:val="clear" w:pos="720"/>
        </w:tabs>
        <w:spacing w:before="100" w:beforeAutospacing="1" w:after="100" w:afterAutospacing="1" w:line="240" w:lineRule="auto"/>
        <w:ind w:left="1800"/>
        <w:rPr>
          <w:rFonts w:ascii="Times New Roman" w:eastAsia="Times New Roman" w:hAnsi="Times New Roman" w:cs="Times New Roman"/>
          <w:sz w:val="24"/>
          <w:szCs w:val="24"/>
          <w:lang w:val="en-US"/>
        </w:rPr>
        <w:pPrChange w:id="5664" w:author="Sarah Lane" w:date="2021-10-19T09:12:00Z">
          <w:pPr>
            <w:numPr>
              <w:numId w:val="42"/>
            </w:numPr>
            <w:tabs>
              <w:tab w:val="num" w:pos="720"/>
            </w:tabs>
            <w:spacing w:before="100" w:beforeAutospacing="1" w:after="100" w:afterAutospacing="1" w:line="240" w:lineRule="auto"/>
            <w:ind w:left="720" w:hanging="360"/>
          </w:pPr>
        </w:pPrChange>
      </w:pPr>
      <w:r w:rsidRPr="00090374">
        <w:rPr>
          <w:rFonts w:ascii="Times New Roman" w:eastAsia="Times New Roman" w:hAnsi="Times New Roman" w:cs="Times New Roman"/>
          <w:sz w:val="24"/>
          <w:szCs w:val="24"/>
          <w:lang w:val="en-US"/>
        </w:rPr>
        <w:t xml:space="preserve">How does this new design fit into the overall game structure or loops? </w:t>
      </w:r>
    </w:p>
    <w:p w14:paraId="56824CAD" w14:textId="77777777" w:rsidR="00090374" w:rsidRPr="00090374" w:rsidRDefault="00090374">
      <w:pPr>
        <w:numPr>
          <w:ilvl w:val="0"/>
          <w:numId w:val="42"/>
        </w:numPr>
        <w:tabs>
          <w:tab w:val="clear" w:pos="720"/>
        </w:tabs>
        <w:spacing w:before="100" w:beforeAutospacing="1" w:after="100" w:afterAutospacing="1" w:line="240" w:lineRule="auto"/>
        <w:ind w:left="1800"/>
        <w:rPr>
          <w:rFonts w:ascii="Times New Roman" w:eastAsia="Times New Roman" w:hAnsi="Times New Roman" w:cs="Times New Roman"/>
          <w:sz w:val="24"/>
          <w:szCs w:val="24"/>
          <w:lang w:val="en-US"/>
        </w:rPr>
        <w:pPrChange w:id="5665" w:author="Sarah Lane" w:date="2021-10-19T09:12:00Z">
          <w:pPr>
            <w:numPr>
              <w:numId w:val="42"/>
            </w:numPr>
            <w:tabs>
              <w:tab w:val="num" w:pos="720"/>
            </w:tabs>
            <w:spacing w:before="100" w:beforeAutospacing="1" w:after="100" w:afterAutospacing="1" w:line="240" w:lineRule="auto"/>
            <w:ind w:left="720" w:hanging="360"/>
          </w:pPr>
        </w:pPrChange>
      </w:pPr>
      <w:r w:rsidRPr="00090374">
        <w:rPr>
          <w:rFonts w:ascii="Times New Roman" w:eastAsia="Times New Roman" w:hAnsi="Times New Roman" w:cs="Times New Roman"/>
          <w:sz w:val="24"/>
          <w:szCs w:val="24"/>
          <w:lang w:val="en-US"/>
        </w:rPr>
        <w:t xml:space="preserve">What does it add to the long-term player goals? </w:t>
      </w:r>
    </w:p>
    <w:p w14:paraId="5FC47139" w14:textId="2D81D114" w:rsidR="00090374" w:rsidRPr="00090374" w:rsidRDefault="00090374">
      <w:pPr>
        <w:numPr>
          <w:ilvl w:val="0"/>
          <w:numId w:val="42"/>
        </w:numPr>
        <w:tabs>
          <w:tab w:val="clear" w:pos="720"/>
        </w:tabs>
        <w:spacing w:before="100" w:beforeAutospacing="1" w:after="100" w:afterAutospacing="1" w:line="240" w:lineRule="auto"/>
        <w:ind w:left="1800"/>
        <w:rPr>
          <w:rFonts w:ascii="Times New Roman" w:eastAsia="Times New Roman" w:hAnsi="Times New Roman" w:cs="Times New Roman"/>
          <w:sz w:val="24"/>
          <w:szCs w:val="24"/>
          <w:lang w:val="en-US"/>
        </w:rPr>
        <w:pPrChange w:id="5666" w:author="Sarah Lane" w:date="2021-10-19T09:12:00Z">
          <w:pPr>
            <w:numPr>
              <w:numId w:val="42"/>
            </w:numPr>
            <w:tabs>
              <w:tab w:val="num" w:pos="720"/>
            </w:tabs>
            <w:spacing w:before="100" w:beforeAutospacing="1" w:after="100" w:afterAutospacing="1" w:line="240" w:lineRule="auto"/>
            <w:ind w:left="720" w:hanging="360"/>
          </w:pPr>
        </w:pPrChange>
      </w:pPr>
      <w:r w:rsidRPr="00090374">
        <w:rPr>
          <w:rFonts w:ascii="Times New Roman" w:eastAsia="Times New Roman" w:hAnsi="Times New Roman" w:cs="Times New Roman"/>
          <w:sz w:val="24"/>
          <w:szCs w:val="24"/>
          <w:lang w:val="en-US"/>
        </w:rPr>
        <w:t xml:space="preserve">What </w:t>
      </w:r>
      <w:del w:id="5667" w:author="Sarah Lane" w:date="2021-10-19T09:12:00Z">
        <w:r w:rsidRPr="00090374" w:rsidDel="000416CC">
          <w:rPr>
            <w:rFonts w:ascii="Times New Roman" w:eastAsia="Times New Roman" w:hAnsi="Times New Roman" w:cs="Times New Roman"/>
            <w:sz w:val="24"/>
            <w:szCs w:val="24"/>
            <w:lang w:val="en-US"/>
          </w:rPr>
          <w:delText xml:space="preserve">about the </w:delText>
        </w:r>
      </w:del>
      <w:r w:rsidRPr="00090374">
        <w:rPr>
          <w:rFonts w:ascii="Times New Roman" w:eastAsia="Times New Roman" w:hAnsi="Times New Roman" w:cs="Times New Roman"/>
          <w:sz w:val="24"/>
          <w:szCs w:val="24"/>
          <w:lang w:val="en-US"/>
        </w:rPr>
        <w:t xml:space="preserve">challenges </w:t>
      </w:r>
      <w:ins w:id="5668" w:author="Sarah Lane" w:date="2021-10-19T09:12:00Z">
        <w:r w:rsidR="000416CC">
          <w:rPr>
            <w:rFonts w:ascii="Times New Roman" w:eastAsia="Times New Roman" w:hAnsi="Times New Roman" w:cs="Times New Roman"/>
            <w:sz w:val="24"/>
            <w:szCs w:val="24"/>
            <w:lang w:val="en-US"/>
          </w:rPr>
          <w:t xml:space="preserve">will </w:t>
        </w:r>
      </w:ins>
      <w:r w:rsidRPr="00090374">
        <w:rPr>
          <w:rFonts w:ascii="Times New Roman" w:eastAsia="Times New Roman" w:hAnsi="Times New Roman" w:cs="Times New Roman"/>
          <w:sz w:val="24"/>
          <w:szCs w:val="24"/>
          <w:lang w:val="en-US"/>
        </w:rPr>
        <w:t xml:space="preserve">the player </w:t>
      </w:r>
      <w:del w:id="5669" w:author="Sarah Lane" w:date="2021-10-19T09:12:00Z">
        <w:r w:rsidRPr="00090374" w:rsidDel="000416CC">
          <w:rPr>
            <w:rFonts w:ascii="Times New Roman" w:eastAsia="Times New Roman" w:hAnsi="Times New Roman" w:cs="Times New Roman"/>
            <w:sz w:val="24"/>
            <w:szCs w:val="24"/>
            <w:lang w:val="en-US"/>
          </w:rPr>
          <w:delText xml:space="preserve">will </w:delText>
        </w:r>
      </w:del>
      <w:r w:rsidRPr="00090374">
        <w:rPr>
          <w:rFonts w:ascii="Times New Roman" w:eastAsia="Times New Roman" w:hAnsi="Times New Roman" w:cs="Times New Roman"/>
          <w:sz w:val="24"/>
          <w:szCs w:val="24"/>
          <w:lang w:val="en-US"/>
        </w:rPr>
        <w:t xml:space="preserve">use this design to overcome? </w:t>
      </w:r>
    </w:p>
    <w:p w14:paraId="0E387286" w14:textId="683EB2C5" w:rsidR="00090374" w:rsidRPr="00090374" w:rsidRDefault="00090374" w:rsidP="00090374">
      <w:pPr>
        <w:spacing w:before="100" w:beforeAutospacing="1" w:after="100" w:afterAutospacing="1" w:line="240" w:lineRule="auto"/>
        <w:rPr>
          <w:rFonts w:ascii="Times New Roman" w:eastAsia="Times New Roman" w:hAnsi="Times New Roman" w:cs="Times New Roman"/>
          <w:sz w:val="24"/>
          <w:szCs w:val="24"/>
          <w:lang w:val="en-US"/>
        </w:rPr>
      </w:pPr>
      <w:r w:rsidRPr="00090374">
        <w:rPr>
          <w:rFonts w:ascii="Times New Roman" w:eastAsia="Times New Roman" w:hAnsi="Times New Roman" w:cs="Times New Roman"/>
          <w:sz w:val="24"/>
          <w:szCs w:val="24"/>
          <w:lang w:val="en-US"/>
        </w:rPr>
        <w:t>Every design must start somewhere. There is no wrong approach and the more we allow every designer to embrace their own perspective</w:t>
      </w:r>
      <w:ins w:id="5670" w:author="Sarah Lane" w:date="2021-10-19T09:13:00Z">
        <w:r w:rsidR="000416C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the more success we’ll see in the designs. </w:t>
      </w:r>
    </w:p>
    <w:p w14:paraId="268E37DA" w14:textId="760CCAA5" w:rsidR="00090374" w:rsidRPr="00090374" w:rsidRDefault="00090374" w:rsidP="00090374">
      <w:pPr>
        <w:spacing w:before="100" w:beforeAutospacing="1" w:after="100" w:afterAutospacing="1" w:line="240" w:lineRule="auto"/>
        <w:rPr>
          <w:rFonts w:ascii="Times New Roman" w:eastAsia="Times New Roman" w:hAnsi="Times New Roman" w:cs="Times New Roman"/>
          <w:sz w:val="24"/>
          <w:szCs w:val="24"/>
          <w:lang w:val="en-US"/>
        </w:rPr>
      </w:pPr>
      <w:r w:rsidRPr="00090374">
        <w:rPr>
          <w:rFonts w:ascii="Times New Roman" w:eastAsia="Times New Roman" w:hAnsi="Times New Roman" w:cs="Times New Roman"/>
          <w:sz w:val="24"/>
          <w:szCs w:val="24"/>
          <w:lang w:val="en-US"/>
        </w:rPr>
        <w:t xml:space="preserve">At the end of this process you should have a few basic designs that showcase how the top ideas solve the problem, achieve the goals, and successfully connect to the rest of the experience. Now it’s time to share them with the team and get feedback. It’s impossible to narrow in on an optimal solution without feedback. </w:t>
      </w:r>
      <w:del w:id="5671" w:author="Sarah Lane" w:date="2021-10-19T09:13:00Z">
        <w:r w:rsidRPr="00090374" w:rsidDel="000416CC">
          <w:rPr>
            <w:rFonts w:ascii="Times New Roman" w:eastAsia="Times New Roman" w:hAnsi="Times New Roman" w:cs="Times New Roman"/>
            <w:sz w:val="24"/>
            <w:szCs w:val="24"/>
            <w:lang w:val="en-US"/>
          </w:rPr>
          <w:delText xml:space="preserve">This </w:delText>
        </w:r>
      </w:del>
      <w:ins w:id="5672" w:author="Sarah Lane" w:date="2021-10-19T09:13:00Z">
        <w:r w:rsidR="000416CC">
          <w:rPr>
            <w:rFonts w:ascii="Times New Roman" w:eastAsia="Times New Roman" w:hAnsi="Times New Roman" w:cs="Times New Roman"/>
            <w:sz w:val="24"/>
            <w:szCs w:val="24"/>
            <w:lang w:val="en-US"/>
          </w:rPr>
          <w:t>Gathering feedback</w:t>
        </w:r>
        <w:r w:rsidR="000416CC" w:rsidRPr="00090374">
          <w:rPr>
            <w:rFonts w:ascii="Times New Roman" w:eastAsia="Times New Roman" w:hAnsi="Times New Roman" w:cs="Times New Roman"/>
            <w:sz w:val="24"/>
            <w:szCs w:val="24"/>
            <w:lang w:val="en-US"/>
          </w:rPr>
          <w:t xml:space="preserve"> </w:t>
        </w:r>
      </w:ins>
      <w:r w:rsidRPr="00090374">
        <w:rPr>
          <w:rFonts w:ascii="Times New Roman" w:eastAsia="Times New Roman" w:hAnsi="Times New Roman" w:cs="Times New Roman"/>
          <w:sz w:val="24"/>
          <w:szCs w:val="24"/>
          <w:lang w:val="en-US"/>
        </w:rPr>
        <w:t>generally works best in quick one</w:t>
      </w:r>
      <w:ins w:id="5673" w:author="Sarah Lane" w:date="2021-10-19T09:13:00Z">
        <w:r w:rsidR="000416CC">
          <w:rPr>
            <w:rFonts w:ascii="Times New Roman" w:eastAsia="Times New Roman" w:hAnsi="Times New Roman" w:cs="Times New Roman"/>
            <w:sz w:val="24"/>
            <w:szCs w:val="24"/>
            <w:lang w:val="en-US"/>
          </w:rPr>
          <w:t>-</w:t>
        </w:r>
      </w:ins>
      <w:del w:id="5674" w:author="Sarah Lane" w:date="2021-10-19T09:13:00Z">
        <w:r w:rsidRPr="00090374" w:rsidDel="000416CC">
          <w:rPr>
            <w:rFonts w:ascii="Times New Roman" w:eastAsia="Times New Roman" w:hAnsi="Times New Roman" w:cs="Times New Roman"/>
            <w:sz w:val="24"/>
            <w:szCs w:val="24"/>
            <w:lang w:val="en-US"/>
          </w:rPr>
          <w:delText xml:space="preserve"> </w:delText>
        </w:r>
      </w:del>
      <w:r w:rsidRPr="00090374">
        <w:rPr>
          <w:rFonts w:ascii="Times New Roman" w:eastAsia="Times New Roman" w:hAnsi="Times New Roman" w:cs="Times New Roman"/>
          <w:sz w:val="24"/>
          <w:szCs w:val="24"/>
          <w:lang w:val="en-US"/>
        </w:rPr>
        <w:t>on</w:t>
      </w:r>
      <w:ins w:id="5675" w:author="Sarah Lane" w:date="2021-10-19T09:13:00Z">
        <w:r w:rsidR="000416CC">
          <w:rPr>
            <w:rFonts w:ascii="Times New Roman" w:eastAsia="Times New Roman" w:hAnsi="Times New Roman" w:cs="Times New Roman"/>
            <w:sz w:val="24"/>
            <w:szCs w:val="24"/>
            <w:lang w:val="en-US"/>
          </w:rPr>
          <w:t>-</w:t>
        </w:r>
      </w:ins>
      <w:del w:id="5676" w:author="Sarah Lane" w:date="2021-10-19T09:13:00Z">
        <w:r w:rsidRPr="00090374" w:rsidDel="000416CC">
          <w:rPr>
            <w:rFonts w:ascii="Times New Roman" w:eastAsia="Times New Roman" w:hAnsi="Times New Roman" w:cs="Times New Roman"/>
            <w:sz w:val="24"/>
            <w:szCs w:val="24"/>
            <w:lang w:val="en-US"/>
          </w:rPr>
          <w:delText xml:space="preserve"> </w:delText>
        </w:r>
      </w:del>
      <w:r w:rsidRPr="00090374">
        <w:rPr>
          <w:rFonts w:ascii="Times New Roman" w:eastAsia="Times New Roman" w:hAnsi="Times New Roman" w:cs="Times New Roman"/>
          <w:sz w:val="24"/>
          <w:szCs w:val="24"/>
          <w:lang w:val="en-US"/>
        </w:rPr>
        <w:t>one discussions. After this</w:t>
      </w:r>
      <w:ins w:id="5677" w:author="Sarah Lane" w:date="2021-10-19T09:13:00Z">
        <w:r w:rsidR="000416C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you’ll pick the best option to prototype. There are many criteria that can be used to determine what “best” means for you. The following are a few things to </w:t>
      </w:r>
      <w:del w:id="5678" w:author="Sarah Lane" w:date="2021-10-19T09:13:00Z">
        <w:r w:rsidRPr="00090374" w:rsidDel="000416CC">
          <w:rPr>
            <w:rFonts w:ascii="Times New Roman" w:eastAsia="Times New Roman" w:hAnsi="Times New Roman" w:cs="Times New Roman"/>
            <w:sz w:val="24"/>
            <w:szCs w:val="24"/>
            <w:lang w:val="en-US"/>
          </w:rPr>
          <w:delText xml:space="preserve">always </w:delText>
        </w:r>
      </w:del>
      <w:r w:rsidRPr="00090374">
        <w:rPr>
          <w:rFonts w:ascii="Times New Roman" w:eastAsia="Times New Roman" w:hAnsi="Times New Roman" w:cs="Times New Roman"/>
          <w:sz w:val="24"/>
          <w:szCs w:val="24"/>
          <w:lang w:val="en-US"/>
        </w:rPr>
        <w:t>consider:</w:t>
      </w:r>
    </w:p>
    <w:p w14:paraId="42CF9D7B" w14:textId="74239F08" w:rsidR="00D83562" w:rsidRDefault="00090374" w:rsidP="00D83562">
      <w:pPr>
        <w:spacing w:after="0" w:line="240" w:lineRule="auto"/>
        <w:ind w:left="720"/>
        <w:rPr>
          <w:rFonts w:ascii="Times New Roman" w:eastAsia="Times New Roman" w:hAnsi="Times New Roman" w:cs="Times New Roman"/>
          <w:sz w:val="24"/>
          <w:szCs w:val="24"/>
          <w:lang w:val="en-US"/>
        </w:rPr>
      </w:pPr>
      <w:r w:rsidRPr="00090374">
        <w:rPr>
          <w:rFonts w:ascii="Times New Roman" w:eastAsia="Times New Roman" w:hAnsi="Times New Roman" w:cs="Times New Roman"/>
          <w:b/>
          <w:bCs/>
          <w:sz w:val="24"/>
          <w:szCs w:val="24"/>
          <w:lang w:val="en-US"/>
        </w:rPr>
        <w:t>Goals</w:t>
      </w:r>
      <w:r w:rsidRPr="000416CC">
        <w:rPr>
          <w:rFonts w:ascii="Times New Roman" w:eastAsia="Times New Roman" w:hAnsi="Times New Roman" w:cs="Times New Roman"/>
          <w:b/>
          <w:bCs/>
          <w:sz w:val="24"/>
          <w:szCs w:val="24"/>
          <w:lang w:val="en-US"/>
          <w:rPrChange w:id="5679" w:author="Sarah Lane" w:date="2021-10-19T09:13:00Z">
            <w:rPr>
              <w:rFonts w:ascii="Times New Roman" w:eastAsia="Times New Roman" w:hAnsi="Times New Roman" w:cs="Times New Roman"/>
              <w:sz w:val="24"/>
              <w:szCs w:val="24"/>
              <w:lang w:val="en-US"/>
            </w:rPr>
          </w:rPrChange>
        </w:rPr>
        <w:t>:</w:t>
      </w:r>
      <w:r w:rsidRPr="00090374">
        <w:rPr>
          <w:rFonts w:ascii="Times New Roman" w:eastAsia="Times New Roman" w:hAnsi="Times New Roman" w:cs="Times New Roman"/>
          <w:sz w:val="24"/>
          <w:szCs w:val="24"/>
          <w:lang w:val="en-US"/>
        </w:rPr>
        <w:t xml:space="preserve"> Which design best fits your goals? Which best solves the main problem? After fleshing out the design</w:t>
      </w:r>
      <w:ins w:id="5680" w:author="Sarah Lane" w:date="2021-10-19T09:15:00Z">
        <w:r w:rsidR="000416C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you may realize </w:t>
      </w:r>
      <w:ins w:id="5681" w:author="Sarah Lane" w:date="2021-10-19T09:15:00Z">
        <w:r w:rsidR="000416CC">
          <w:rPr>
            <w:rFonts w:ascii="Times New Roman" w:eastAsia="Times New Roman" w:hAnsi="Times New Roman" w:cs="Times New Roman"/>
            <w:sz w:val="24"/>
            <w:szCs w:val="24"/>
            <w:lang w:val="en-US"/>
          </w:rPr>
          <w:t xml:space="preserve">that </w:t>
        </w:r>
      </w:ins>
      <w:r w:rsidRPr="00090374">
        <w:rPr>
          <w:rFonts w:ascii="Times New Roman" w:eastAsia="Times New Roman" w:hAnsi="Times New Roman" w:cs="Times New Roman"/>
          <w:sz w:val="24"/>
          <w:szCs w:val="24"/>
          <w:lang w:val="en-US"/>
        </w:rPr>
        <w:t>an idea doesn’t align with your goals as you thought it would. Also, not all goals are created equal and some designs may do a better job at serving your higher</w:t>
      </w:r>
      <w:ins w:id="5682" w:author="Sarah Lane" w:date="2021-10-19T09:15:00Z">
        <w:r w:rsidR="00B974DC">
          <w:rPr>
            <w:rFonts w:ascii="Times New Roman" w:eastAsia="Times New Roman" w:hAnsi="Times New Roman" w:cs="Times New Roman"/>
            <w:sz w:val="24"/>
            <w:szCs w:val="24"/>
            <w:lang w:val="en-US"/>
          </w:rPr>
          <w:t>-</w:t>
        </w:r>
      </w:ins>
      <w:del w:id="5683" w:author="Sarah Lane" w:date="2021-10-19T09:15:00Z">
        <w:r w:rsidRPr="00090374" w:rsidDel="00B974DC">
          <w:rPr>
            <w:rFonts w:ascii="Times New Roman" w:eastAsia="Times New Roman" w:hAnsi="Times New Roman" w:cs="Times New Roman"/>
            <w:sz w:val="24"/>
            <w:szCs w:val="24"/>
            <w:lang w:val="en-US"/>
          </w:rPr>
          <w:delText xml:space="preserve"> </w:delText>
        </w:r>
      </w:del>
      <w:r w:rsidRPr="00090374">
        <w:rPr>
          <w:rFonts w:ascii="Times New Roman" w:eastAsia="Times New Roman" w:hAnsi="Times New Roman" w:cs="Times New Roman"/>
          <w:sz w:val="24"/>
          <w:szCs w:val="24"/>
          <w:lang w:val="en-US"/>
        </w:rPr>
        <w:t>priority goals.</w:t>
      </w:r>
    </w:p>
    <w:p w14:paraId="778CA532" w14:textId="77777777" w:rsidR="00D83562" w:rsidRDefault="00D83562" w:rsidP="00D83562">
      <w:pPr>
        <w:spacing w:after="0" w:line="240" w:lineRule="auto"/>
        <w:ind w:left="720"/>
        <w:rPr>
          <w:rFonts w:ascii="Times New Roman" w:eastAsia="Times New Roman" w:hAnsi="Times New Roman" w:cs="Times New Roman"/>
          <w:sz w:val="24"/>
          <w:szCs w:val="24"/>
          <w:lang w:val="en-US"/>
        </w:rPr>
      </w:pPr>
    </w:p>
    <w:p w14:paraId="496B474F" w14:textId="67D19148" w:rsidR="00D83562" w:rsidRDefault="00090374" w:rsidP="00D83562">
      <w:pPr>
        <w:spacing w:after="0" w:line="240" w:lineRule="auto"/>
        <w:ind w:left="720"/>
        <w:rPr>
          <w:rFonts w:ascii="Times New Roman" w:eastAsia="Times New Roman" w:hAnsi="Times New Roman" w:cs="Times New Roman"/>
          <w:sz w:val="24"/>
          <w:szCs w:val="24"/>
          <w:lang w:val="en-US"/>
        </w:rPr>
      </w:pPr>
      <w:r w:rsidRPr="00090374">
        <w:rPr>
          <w:rFonts w:ascii="Times New Roman" w:eastAsia="Times New Roman" w:hAnsi="Times New Roman" w:cs="Times New Roman"/>
          <w:b/>
          <w:bCs/>
          <w:sz w:val="24"/>
          <w:szCs w:val="24"/>
          <w:lang w:val="en-US"/>
        </w:rPr>
        <w:t>Fantasy</w:t>
      </w:r>
      <w:r w:rsidRPr="000416CC">
        <w:rPr>
          <w:rFonts w:ascii="Times New Roman" w:eastAsia="Times New Roman" w:hAnsi="Times New Roman" w:cs="Times New Roman"/>
          <w:b/>
          <w:bCs/>
          <w:sz w:val="24"/>
          <w:szCs w:val="24"/>
          <w:lang w:val="en-US"/>
          <w:rPrChange w:id="5684" w:author="Sarah Lane" w:date="2021-10-19T09:13:00Z">
            <w:rPr>
              <w:rFonts w:ascii="Times New Roman" w:eastAsia="Times New Roman" w:hAnsi="Times New Roman" w:cs="Times New Roman"/>
              <w:sz w:val="24"/>
              <w:szCs w:val="24"/>
              <w:lang w:val="en-US"/>
            </w:rPr>
          </w:rPrChange>
        </w:rPr>
        <w:t>:</w:t>
      </w:r>
      <w:r w:rsidRPr="00090374">
        <w:rPr>
          <w:rFonts w:ascii="Times New Roman" w:eastAsia="Times New Roman" w:hAnsi="Times New Roman" w:cs="Times New Roman"/>
          <w:sz w:val="24"/>
          <w:szCs w:val="24"/>
          <w:lang w:val="en-US"/>
        </w:rPr>
        <w:t xml:space="preserve"> Does the giant </w:t>
      </w:r>
      <w:r w:rsidRPr="00090374">
        <w:rPr>
          <w:rFonts w:ascii="Times New Roman" w:eastAsia="Times New Roman" w:hAnsi="Times New Roman" w:cs="Times New Roman"/>
          <w:i/>
          <w:iCs/>
          <w:sz w:val="24"/>
          <w:szCs w:val="24"/>
          <w:lang w:val="en-US"/>
        </w:rPr>
        <w:t>Katamari</w:t>
      </w:r>
      <w:r w:rsidRPr="00090374">
        <w:rPr>
          <w:rFonts w:ascii="Times New Roman" w:eastAsia="Times New Roman" w:hAnsi="Times New Roman" w:cs="Times New Roman"/>
          <w:sz w:val="24"/>
          <w:szCs w:val="24"/>
          <w:lang w:val="en-US"/>
        </w:rPr>
        <w:t>-style ball make no sense in your spy thriller game? At times</w:t>
      </w:r>
      <w:ins w:id="5685" w:author="Sarah Lane" w:date="2021-10-19T09:15: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it makes sense to bend your fantasy</w:t>
      </w:r>
      <w:ins w:id="5686" w:author="Sarah Lane" w:date="2021-10-19T09:15: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but to break it means breaking immersion and the player experience. So, if your project takes its fantasy very seriously</w:t>
      </w:r>
      <w:ins w:id="5687" w:author="Sarah Lane" w:date="2021-10-19T09:15: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then all your designs better match up.</w:t>
      </w:r>
    </w:p>
    <w:p w14:paraId="71A52EDC" w14:textId="77777777" w:rsidR="00D83562" w:rsidRDefault="00D83562" w:rsidP="00D83562">
      <w:pPr>
        <w:spacing w:after="0" w:line="240" w:lineRule="auto"/>
        <w:ind w:left="720"/>
        <w:rPr>
          <w:rFonts w:ascii="Times New Roman" w:eastAsia="Times New Roman" w:hAnsi="Times New Roman" w:cs="Times New Roman"/>
          <w:sz w:val="24"/>
          <w:szCs w:val="24"/>
          <w:lang w:val="en-US"/>
        </w:rPr>
      </w:pPr>
    </w:p>
    <w:p w14:paraId="4A19D761" w14:textId="5592C02F" w:rsidR="00D83562" w:rsidRDefault="00090374" w:rsidP="00D83562">
      <w:pPr>
        <w:spacing w:after="0" w:line="240" w:lineRule="auto"/>
        <w:ind w:left="720"/>
        <w:rPr>
          <w:rFonts w:ascii="Times New Roman" w:eastAsia="Times New Roman" w:hAnsi="Times New Roman" w:cs="Times New Roman"/>
          <w:sz w:val="24"/>
          <w:szCs w:val="24"/>
          <w:lang w:val="en-US"/>
        </w:rPr>
      </w:pPr>
      <w:r w:rsidRPr="00090374">
        <w:rPr>
          <w:rFonts w:ascii="Times New Roman" w:eastAsia="Times New Roman" w:hAnsi="Times New Roman" w:cs="Times New Roman"/>
          <w:b/>
          <w:bCs/>
          <w:sz w:val="24"/>
          <w:szCs w:val="24"/>
          <w:lang w:val="en-US"/>
        </w:rPr>
        <w:t>Fun</w:t>
      </w:r>
      <w:r w:rsidRPr="000416CC">
        <w:rPr>
          <w:rFonts w:ascii="Times New Roman" w:eastAsia="Times New Roman" w:hAnsi="Times New Roman" w:cs="Times New Roman"/>
          <w:b/>
          <w:bCs/>
          <w:sz w:val="24"/>
          <w:szCs w:val="24"/>
          <w:lang w:val="en-US"/>
          <w:rPrChange w:id="5688" w:author="Sarah Lane" w:date="2021-10-19T09:13:00Z">
            <w:rPr>
              <w:rFonts w:ascii="Times New Roman" w:eastAsia="Times New Roman" w:hAnsi="Times New Roman" w:cs="Times New Roman"/>
              <w:sz w:val="24"/>
              <w:szCs w:val="24"/>
              <w:lang w:val="en-US"/>
            </w:rPr>
          </w:rPrChange>
        </w:rPr>
        <w:t>:</w:t>
      </w:r>
      <w:r w:rsidRPr="00090374">
        <w:rPr>
          <w:rFonts w:ascii="Times New Roman" w:eastAsia="Times New Roman" w:hAnsi="Times New Roman" w:cs="Times New Roman"/>
          <w:sz w:val="24"/>
          <w:szCs w:val="24"/>
          <w:lang w:val="en-US"/>
        </w:rPr>
        <w:t xml:space="preserve"> </w:t>
      </w:r>
      <w:ins w:id="5689" w:author="Sarah Lane" w:date="2021-10-19T09:16: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Fun</w:t>
      </w:r>
      <w:ins w:id="5690" w:author="Sarah Lane" w:date="2021-10-19T09:16: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is an extremely subjective factor when picking a design</w:t>
      </w:r>
      <w:ins w:id="5691" w:author="Sarah Lane" w:date="2021-10-19T09:16:00Z">
        <w:r w:rsidR="00B974DC">
          <w:rPr>
            <w:rFonts w:ascii="Times New Roman" w:eastAsia="Times New Roman" w:hAnsi="Times New Roman" w:cs="Times New Roman"/>
            <w:sz w:val="24"/>
            <w:szCs w:val="24"/>
            <w:lang w:val="en-US"/>
          </w:rPr>
          <w:t>,</w:t>
        </w:r>
      </w:ins>
      <w:del w:id="5692" w:author="Sarah Lane" w:date="2021-10-19T09:15:00Z">
        <w:r w:rsidRPr="00090374" w:rsidDel="00B974DC">
          <w:rPr>
            <w:rFonts w:ascii="Times New Roman" w:eastAsia="Times New Roman" w:hAnsi="Times New Roman" w:cs="Times New Roman"/>
            <w:sz w:val="24"/>
            <w:szCs w:val="24"/>
            <w:lang w:val="en-US"/>
          </w:rPr>
          <w:delText>. E</w:delText>
        </w:r>
      </w:del>
      <w:ins w:id="5693" w:author="Sarah Lane" w:date="2021-10-19T09:15:00Z">
        <w:r w:rsidR="00B974DC">
          <w:rPr>
            <w:rFonts w:ascii="Times New Roman" w:eastAsia="Times New Roman" w:hAnsi="Times New Roman" w:cs="Times New Roman"/>
            <w:sz w:val="24"/>
            <w:szCs w:val="24"/>
            <w:lang w:val="en-US"/>
          </w:rPr>
          <w:t xml:space="preserve"> e</w:t>
        </w:r>
      </w:ins>
      <w:r w:rsidRPr="00090374">
        <w:rPr>
          <w:rFonts w:ascii="Times New Roman" w:eastAsia="Times New Roman" w:hAnsi="Times New Roman" w:cs="Times New Roman"/>
          <w:sz w:val="24"/>
          <w:szCs w:val="24"/>
          <w:lang w:val="en-US"/>
        </w:rPr>
        <w:t xml:space="preserve">specially since it’s all just paper design up to this point. </w:t>
      </w:r>
      <w:del w:id="5694" w:author="Sarah Lane" w:date="2021-10-19T09:16:00Z">
        <w:r w:rsidRPr="00090374" w:rsidDel="00B974DC">
          <w:rPr>
            <w:rFonts w:ascii="Times New Roman" w:eastAsia="Times New Roman" w:hAnsi="Times New Roman" w:cs="Times New Roman"/>
            <w:sz w:val="24"/>
            <w:szCs w:val="24"/>
            <w:lang w:val="en-US"/>
          </w:rPr>
          <w:delText>Most importantly</w:delText>
        </w:r>
      </w:del>
      <w:ins w:id="5695" w:author="Sarah Lane" w:date="2021-10-19T09:16:00Z">
        <w:r w:rsidR="00B974DC">
          <w:rPr>
            <w:rFonts w:ascii="Times New Roman" w:eastAsia="Times New Roman" w:hAnsi="Times New Roman" w:cs="Times New Roman"/>
            <w:sz w:val="24"/>
            <w:szCs w:val="24"/>
            <w:lang w:val="en-US"/>
          </w:rPr>
          <w:t>And when we talk about "fun,"</w:t>
        </w:r>
      </w:ins>
      <w:r w:rsidRPr="00090374">
        <w:rPr>
          <w:rFonts w:ascii="Times New Roman" w:eastAsia="Times New Roman" w:hAnsi="Times New Roman" w:cs="Times New Roman"/>
          <w:sz w:val="24"/>
          <w:szCs w:val="24"/>
          <w:lang w:val="en-US"/>
        </w:rPr>
        <w:t xml:space="preserve"> </w:t>
      </w:r>
      <w:del w:id="5696" w:author="Sarah Lane" w:date="2021-10-19T09:16:00Z">
        <w:r w:rsidRPr="00090374" w:rsidDel="00B974DC">
          <w:rPr>
            <w:rFonts w:ascii="Times New Roman" w:eastAsia="Times New Roman" w:hAnsi="Times New Roman" w:cs="Times New Roman"/>
            <w:sz w:val="24"/>
            <w:szCs w:val="24"/>
            <w:lang w:val="en-US"/>
          </w:rPr>
          <w:delText xml:space="preserve">it’s </w:delText>
        </w:r>
      </w:del>
      <w:ins w:id="5697" w:author="Sarah Lane" w:date="2021-10-19T09:16:00Z">
        <w:r w:rsidR="00B974DC">
          <w:rPr>
            <w:rFonts w:ascii="Times New Roman" w:eastAsia="Times New Roman" w:hAnsi="Times New Roman" w:cs="Times New Roman"/>
            <w:sz w:val="24"/>
            <w:szCs w:val="24"/>
            <w:lang w:val="en-US"/>
          </w:rPr>
          <w:t>we're not talking about it</w:t>
        </w:r>
        <w:r w:rsidR="00B974DC" w:rsidRPr="00090374">
          <w:rPr>
            <w:rFonts w:ascii="Times New Roman" w:eastAsia="Times New Roman" w:hAnsi="Times New Roman" w:cs="Times New Roman"/>
            <w:sz w:val="24"/>
            <w:szCs w:val="24"/>
            <w:lang w:val="en-US"/>
          </w:rPr>
          <w:t xml:space="preserve"> </w:t>
        </w:r>
      </w:ins>
      <w:del w:id="5698" w:author="Sarah Lane" w:date="2021-10-19T09:16:00Z">
        <w:r w:rsidRPr="00090374" w:rsidDel="00B974DC">
          <w:rPr>
            <w:rFonts w:ascii="Times New Roman" w:eastAsia="Times New Roman" w:hAnsi="Times New Roman" w:cs="Times New Roman"/>
            <w:sz w:val="24"/>
            <w:szCs w:val="24"/>
            <w:lang w:val="en-US"/>
          </w:rPr>
          <w:delText xml:space="preserve">not about what is more fun </w:delText>
        </w:r>
      </w:del>
      <w:r w:rsidRPr="00090374">
        <w:rPr>
          <w:rFonts w:ascii="Times New Roman" w:eastAsia="Times New Roman" w:hAnsi="Times New Roman" w:cs="Times New Roman"/>
          <w:sz w:val="24"/>
          <w:szCs w:val="24"/>
          <w:lang w:val="en-US"/>
        </w:rPr>
        <w:t>from your perspective</w:t>
      </w:r>
      <w:del w:id="5699" w:author="Sarah Lane" w:date="2021-10-19T09:16:00Z">
        <w:r w:rsidRPr="00090374" w:rsidDel="00B974DC">
          <w:rPr>
            <w:rFonts w:ascii="Times New Roman" w:eastAsia="Times New Roman" w:hAnsi="Times New Roman" w:cs="Times New Roman"/>
            <w:sz w:val="24"/>
            <w:szCs w:val="24"/>
            <w:lang w:val="en-US"/>
          </w:rPr>
          <w:delText>,</w:delText>
        </w:r>
      </w:del>
      <w:r w:rsidRPr="00090374">
        <w:rPr>
          <w:rFonts w:ascii="Times New Roman" w:eastAsia="Times New Roman" w:hAnsi="Times New Roman" w:cs="Times New Roman"/>
          <w:sz w:val="24"/>
          <w:szCs w:val="24"/>
          <w:lang w:val="en-US"/>
        </w:rPr>
        <w:t xml:space="preserve"> but </w:t>
      </w:r>
      <w:del w:id="5700" w:author="Sarah Lane" w:date="2021-10-19T09:16:00Z">
        <w:r w:rsidRPr="00090374" w:rsidDel="00B974DC">
          <w:rPr>
            <w:rFonts w:ascii="Times New Roman" w:eastAsia="Times New Roman" w:hAnsi="Times New Roman" w:cs="Times New Roman"/>
            <w:sz w:val="24"/>
            <w:szCs w:val="24"/>
            <w:lang w:val="en-US"/>
          </w:rPr>
          <w:delText xml:space="preserve">what </w:delText>
        </w:r>
      </w:del>
      <w:ins w:id="5701" w:author="Sarah Lane" w:date="2021-10-19T09:16:00Z">
        <w:r w:rsidR="00B974DC">
          <w:rPr>
            <w:rFonts w:ascii="Times New Roman" w:eastAsia="Times New Roman" w:hAnsi="Times New Roman" w:cs="Times New Roman"/>
            <w:sz w:val="24"/>
            <w:szCs w:val="24"/>
            <w:lang w:val="en-US"/>
          </w:rPr>
          <w:t xml:space="preserve">from that of your player. </w:t>
        </w:r>
      </w:ins>
      <w:del w:id="5702" w:author="Sarah Lane" w:date="2021-10-19T09:16:00Z">
        <w:r w:rsidRPr="00090374" w:rsidDel="00B974DC">
          <w:rPr>
            <w:rFonts w:ascii="Times New Roman" w:eastAsia="Times New Roman" w:hAnsi="Times New Roman" w:cs="Times New Roman"/>
            <w:sz w:val="24"/>
            <w:szCs w:val="24"/>
            <w:lang w:val="en-US"/>
          </w:rPr>
          <w:delText xml:space="preserve">is more fun for your player base. </w:delText>
        </w:r>
      </w:del>
      <w:r w:rsidRPr="00090374">
        <w:rPr>
          <w:rFonts w:ascii="Times New Roman" w:eastAsia="Times New Roman" w:hAnsi="Times New Roman" w:cs="Times New Roman"/>
          <w:sz w:val="24"/>
          <w:szCs w:val="24"/>
          <w:lang w:val="en-US"/>
        </w:rPr>
        <w:t>Earlier</w:t>
      </w:r>
      <w:ins w:id="5703" w:author="Sarah Lane" w:date="2021-10-19T09:16: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we defined </w:t>
      </w:r>
      <w:r w:rsidRPr="00B974DC">
        <w:rPr>
          <w:rFonts w:ascii="Times New Roman" w:eastAsia="Times New Roman" w:hAnsi="Times New Roman" w:cs="Times New Roman"/>
          <w:i/>
          <w:iCs/>
          <w:sz w:val="24"/>
          <w:szCs w:val="24"/>
          <w:lang w:val="en-US"/>
          <w:rPrChange w:id="5704" w:author="Sarah Lane" w:date="2021-10-19T09:16:00Z">
            <w:rPr>
              <w:rFonts w:ascii="Times New Roman" w:eastAsia="Times New Roman" w:hAnsi="Times New Roman" w:cs="Times New Roman"/>
              <w:sz w:val="24"/>
              <w:szCs w:val="24"/>
              <w:lang w:val="en-US"/>
            </w:rPr>
          </w:rPrChange>
        </w:rPr>
        <w:t>fun</w:t>
      </w:r>
      <w:r w:rsidRPr="00090374">
        <w:rPr>
          <w:rFonts w:ascii="Times New Roman" w:eastAsia="Times New Roman" w:hAnsi="Times New Roman" w:cs="Times New Roman"/>
          <w:sz w:val="24"/>
          <w:szCs w:val="24"/>
          <w:lang w:val="en-US"/>
        </w:rPr>
        <w:t xml:space="preserve"> as “Exciting Fantasy/Mechanics + Challenging Systems/Goals.” So which design will your players find more novel and exciting? Which design offers more opportunities to scale the challenge? </w:t>
      </w:r>
    </w:p>
    <w:p w14:paraId="2F7D39A8" w14:textId="77777777" w:rsidR="00D83562" w:rsidRDefault="00D83562" w:rsidP="00D83562">
      <w:pPr>
        <w:spacing w:after="0" w:line="240" w:lineRule="auto"/>
        <w:ind w:left="720"/>
        <w:rPr>
          <w:rFonts w:ascii="Times New Roman" w:eastAsia="Times New Roman" w:hAnsi="Times New Roman" w:cs="Times New Roman"/>
          <w:sz w:val="24"/>
          <w:szCs w:val="24"/>
          <w:lang w:val="en-US"/>
        </w:rPr>
      </w:pPr>
    </w:p>
    <w:p w14:paraId="5BF0BDBB" w14:textId="79E3AEE0" w:rsidR="00D83562" w:rsidRDefault="00090374" w:rsidP="00D83562">
      <w:pPr>
        <w:spacing w:after="0" w:line="240" w:lineRule="auto"/>
        <w:ind w:left="720"/>
        <w:rPr>
          <w:rFonts w:ascii="Times New Roman" w:eastAsia="Times New Roman" w:hAnsi="Times New Roman" w:cs="Times New Roman"/>
          <w:sz w:val="24"/>
          <w:szCs w:val="24"/>
          <w:lang w:val="en-US"/>
        </w:rPr>
      </w:pPr>
      <w:r w:rsidRPr="00090374">
        <w:rPr>
          <w:rFonts w:ascii="Times New Roman" w:eastAsia="Times New Roman" w:hAnsi="Times New Roman" w:cs="Times New Roman"/>
          <w:b/>
          <w:bCs/>
          <w:sz w:val="24"/>
          <w:szCs w:val="24"/>
          <w:lang w:val="en-US"/>
        </w:rPr>
        <w:t>Scope</w:t>
      </w:r>
      <w:r w:rsidRPr="00B974DC">
        <w:rPr>
          <w:rFonts w:ascii="Times New Roman" w:eastAsia="Times New Roman" w:hAnsi="Times New Roman" w:cs="Times New Roman"/>
          <w:b/>
          <w:bCs/>
          <w:sz w:val="24"/>
          <w:szCs w:val="24"/>
          <w:lang w:val="en-US"/>
          <w:rPrChange w:id="5705" w:author="Sarah Lane" w:date="2021-10-19T09:17:00Z">
            <w:rPr>
              <w:rFonts w:ascii="Times New Roman" w:eastAsia="Times New Roman" w:hAnsi="Times New Roman" w:cs="Times New Roman"/>
              <w:sz w:val="24"/>
              <w:szCs w:val="24"/>
              <w:lang w:val="en-US"/>
            </w:rPr>
          </w:rPrChange>
        </w:rPr>
        <w:t>:</w:t>
      </w:r>
      <w:r w:rsidRPr="00090374">
        <w:rPr>
          <w:rFonts w:ascii="Times New Roman" w:eastAsia="Times New Roman" w:hAnsi="Times New Roman" w:cs="Times New Roman"/>
          <w:sz w:val="24"/>
          <w:szCs w:val="24"/>
          <w:lang w:val="en-US"/>
        </w:rPr>
        <w:t xml:space="preserve"> Is it possible to complete this feature in the time allowed? There’s always some wiggle room with this calculation</w:t>
      </w:r>
      <w:ins w:id="5706" w:author="Sarah Lane" w:date="2021-10-19T09:17: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and I find that if the team is extremely excited about a design then it’s easier to push on scope a bit. That being said, I’ve met many designers who don’t believe it’s their job to think about scope. This mentality almost always ends up hurting the team. Scope shouldn’t affect the brainstorm, but it should definitely affect the design picked to prototype.</w:t>
      </w:r>
    </w:p>
    <w:p w14:paraId="7BE6C05A" w14:textId="77777777" w:rsidR="00D83562" w:rsidRDefault="00D83562" w:rsidP="00D83562">
      <w:pPr>
        <w:spacing w:after="0" w:line="240" w:lineRule="auto"/>
        <w:ind w:left="720"/>
        <w:rPr>
          <w:rFonts w:ascii="Times New Roman" w:eastAsia="Times New Roman" w:hAnsi="Times New Roman" w:cs="Times New Roman"/>
          <w:sz w:val="24"/>
          <w:szCs w:val="24"/>
          <w:lang w:val="en-US"/>
        </w:rPr>
      </w:pPr>
    </w:p>
    <w:p w14:paraId="466DD1F0" w14:textId="77777777" w:rsidR="00D83562" w:rsidRDefault="00090374" w:rsidP="00D83562">
      <w:pPr>
        <w:spacing w:after="0" w:line="240" w:lineRule="auto"/>
        <w:ind w:left="720"/>
        <w:rPr>
          <w:rFonts w:ascii="Times New Roman" w:eastAsia="Times New Roman" w:hAnsi="Times New Roman" w:cs="Times New Roman"/>
          <w:sz w:val="24"/>
          <w:szCs w:val="24"/>
          <w:lang w:val="en-US"/>
        </w:rPr>
      </w:pPr>
      <w:r w:rsidRPr="00090374">
        <w:rPr>
          <w:rFonts w:ascii="Times New Roman" w:eastAsia="Times New Roman" w:hAnsi="Times New Roman" w:cs="Times New Roman"/>
          <w:b/>
          <w:bCs/>
          <w:sz w:val="24"/>
          <w:szCs w:val="24"/>
          <w:lang w:val="en-US"/>
        </w:rPr>
        <w:t>Risk</w:t>
      </w:r>
      <w:r w:rsidRPr="00B974DC">
        <w:rPr>
          <w:rFonts w:ascii="Times New Roman" w:eastAsia="Times New Roman" w:hAnsi="Times New Roman" w:cs="Times New Roman"/>
          <w:b/>
          <w:bCs/>
          <w:sz w:val="24"/>
          <w:szCs w:val="24"/>
          <w:lang w:val="en-US"/>
          <w:rPrChange w:id="5707" w:author="Sarah Lane" w:date="2021-10-19T09:17:00Z">
            <w:rPr>
              <w:rFonts w:ascii="Times New Roman" w:eastAsia="Times New Roman" w:hAnsi="Times New Roman" w:cs="Times New Roman"/>
              <w:sz w:val="24"/>
              <w:szCs w:val="24"/>
              <w:lang w:val="en-US"/>
            </w:rPr>
          </w:rPrChange>
        </w:rPr>
        <w:t>:</w:t>
      </w:r>
      <w:r w:rsidRPr="00090374">
        <w:rPr>
          <w:rFonts w:ascii="Times New Roman" w:eastAsia="Times New Roman" w:hAnsi="Times New Roman" w:cs="Times New Roman"/>
          <w:sz w:val="24"/>
          <w:szCs w:val="24"/>
          <w:lang w:val="en-US"/>
        </w:rPr>
        <w:t xml:space="preserve"> How many other systems does this design affect? How many other areas may blow up because of this feature? Our goal as designers is to </w:t>
      </w:r>
      <w:r w:rsidRPr="00B974DC">
        <w:rPr>
          <w:rFonts w:ascii="Times New Roman" w:eastAsia="Times New Roman" w:hAnsi="Times New Roman" w:cs="Times New Roman"/>
          <w:i/>
          <w:iCs/>
          <w:sz w:val="24"/>
          <w:szCs w:val="24"/>
          <w:lang w:val="en-US"/>
          <w:rPrChange w:id="5708" w:author="Sarah Lane" w:date="2021-10-19T09:17:00Z">
            <w:rPr>
              <w:rFonts w:ascii="Times New Roman" w:eastAsia="Times New Roman" w:hAnsi="Times New Roman" w:cs="Times New Roman"/>
              <w:sz w:val="24"/>
              <w:szCs w:val="24"/>
              <w:lang w:val="en-US"/>
            </w:rPr>
          </w:rPrChange>
        </w:rPr>
        <w:t>solve</w:t>
      </w:r>
      <w:r w:rsidRPr="00090374">
        <w:rPr>
          <w:rFonts w:ascii="Times New Roman" w:eastAsia="Times New Roman" w:hAnsi="Times New Roman" w:cs="Times New Roman"/>
          <w:sz w:val="24"/>
          <w:szCs w:val="24"/>
          <w:lang w:val="en-US"/>
        </w:rPr>
        <w:t xml:space="preserve"> problems. Sometimes that means blowing things up so they can be rebuilt better. But if everything you touch keeps </w:t>
      </w:r>
      <w:r w:rsidRPr="00090374">
        <w:rPr>
          <w:rFonts w:ascii="Times New Roman" w:eastAsia="Times New Roman" w:hAnsi="Times New Roman" w:cs="Times New Roman"/>
          <w:sz w:val="24"/>
          <w:szCs w:val="24"/>
          <w:lang w:val="en-US"/>
        </w:rPr>
        <w:lastRenderedPageBreak/>
        <w:t>ending up with more problems, then you may not be following good design practices. Each design should solve problems and reduce the amount of issues in the game.</w:t>
      </w:r>
    </w:p>
    <w:p w14:paraId="0B80AB42" w14:textId="77777777" w:rsidR="00D83562" w:rsidRDefault="00D83562" w:rsidP="00D83562">
      <w:pPr>
        <w:spacing w:after="0" w:line="240" w:lineRule="auto"/>
        <w:ind w:left="720"/>
        <w:rPr>
          <w:rFonts w:ascii="Times New Roman" w:eastAsia="Times New Roman" w:hAnsi="Times New Roman" w:cs="Times New Roman"/>
          <w:sz w:val="24"/>
          <w:szCs w:val="24"/>
          <w:lang w:val="en-US"/>
        </w:rPr>
      </w:pPr>
    </w:p>
    <w:p w14:paraId="39017060" w14:textId="3AA08BFC" w:rsidR="00090374" w:rsidRPr="00090374" w:rsidRDefault="00090374" w:rsidP="00D83562">
      <w:pPr>
        <w:spacing w:after="0" w:line="240" w:lineRule="auto"/>
        <w:ind w:left="720"/>
        <w:rPr>
          <w:rFonts w:ascii="Times New Roman" w:eastAsia="Times New Roman" w:hAnsi="Times New Roman" w:cs="Times New Roman"/>
          <w:sz w:val="24"/>
          <w:szCs w:val="24"/>
          <w:lang w:val="en-US"/>
        </w:rPr>
      </w:pPr>
      <w:r w:rsidRPr="00090374">
        <w:rPr>
          <w:rFonts w:ascii="Times New Roman" w:eastAsia="Times New Roman" w:hAnsi="Times New Roman" w:cs="Times New Roman"/>
          <w:b/>
          <w:bCs/>
          <w:sz w:val="24"/>
          <w:szCs w:val="24"/>
          <w:lang w:val="en-US"/>
        </w:rPr>
        <w:t>Development Cycle</w:t>
      </w:r>
      <w:r w:rsidRPr="00B974DC">
        <w:rPr>
          <w:rFonts w:ascii="Times New Roman" w:eastAsia="Times New Roman" w:hAnsi="Times New Roman" w:cs="Times New Roman"/>
          <w:b/>
          <w:bCs/>
          <w:sz w:val="24"/>
          <w:szCs w:val="24"/>
          <w:lang w:val="en-US"/>
          <w:rPrChange w:id="5709" w:author="Sarah Lane" w:date="2021-10-19T09:18:00Z">
            <w:rPr>
              <w:rFonts w:ascii="Times New Roman" w:eastAsia="Times New Roman" w:hAnsi="Times New Roman" w:cs="Times New Roman"/>
              <w:sz w:val="24"/>
              <w:szCs w:val="24"/>
              <w:lang w:val="en-US"/>
            </w:rPr>
          </w:rPrChange>
        </w:rPr>
        <w:t>:</w:t>
      </w:r>
      <w:r w:rsidRPr="00090374">
        <w:rPr>
          <w:rFonts w:ascii="Times New Roman" w:eastAsia="Times New Roman" w:hAnsi="Times New Roman" w:cs="Times New Roman"/>
          <w:sz w:val="24"/>
          <w:szCs w:val="24"/>
          <w:lang w:val="en-US"/>
        </w:rPr>
        <w:t xml:space="preserve"> How close are you to Alpha (</w:t>
      </w:r>
      <w:del w:id="5710" w:author="Sarah Lane" w:date="2021-10-19T09:18:00Z">
        <w:r w:rsidRPr="00090374" w:rsidDel="00B974DC">
          <w:rPr>
            <w:rFonts w:ascii="Times New Roman" w:eastAsia="Times New Roman" w:hAnsi="Times New Roman" w:cs="Times New Roman"/>
            <w:sz w:val="24"/>
            <w:szCs w:val="24"/>
            <w:lang w:val="en-US"/>
          </w:rPr>
          <w:delText xml:space="preserve">Feature </w:delText>
        </w:r>
      </w:del>
      <w:ins w:id="5711" w:author="Sarah Lane" w:date="2021-10-19T09:18:00Z">
        <w:r w:rsidR="00B974DC">
          <w:rPr>
            <w:rFonts w:ascii="Times New Roman" w:eastAsia="Times New Roman" w:hAnsi="Times New Roman" w:cs="Times New Roman"/>
            <w:sz w:val="24"/>
            <w:szCs w:val="24"/>
            <w:lang w:val="en-US"/>
          </w:rPr>
          <w:t>f</w:t>
        </w:r>
        <w:r w:rsidR="00B974DC" w:rsidRPr="00090374">
          <w:rPr>
            <w:rFonts w:ascii="Times New Roman" w:eastAsia="Times New Roman" w:hAnsi="Times New Roman" w:cs="Times New Roman"/>
            <w:sz w:val="24"/>
            <w:szCs w:val="24"/>
            <w:lang w:val="en-US"/>
          </w:rPr>
          <w:t xml:space="preserve">eature </w:t>
        </w:r>
      </w:ins>
      <w:del w:id="5712" w:author="Sarah Lane" w:date="2021-10-19T09:18:00Z">
        <w:r w:rsidRPr="00090374" w:rsidDel="00B974DC">
          <w:rPr>
            <w:rFonts w:ascii="Times New Roman" w:eastAsia="Times New Roman" w:hAnsi="Times New Roman" w:cs="Times New Roman"/>
            <w:sz w:val="24"/>
            <w:szCs w:val="24"/>
            <w:lang w:val="en-US"/>
          </w:rPr>
          <w:delText>Complete</w:delText>
        </w:r>
      </w:del>
      <w:ins w:id="5713" w:author="Sarah Lane" w:date="2021-10-19T09:18:00Z">
        <w:r w:rsidR="00B974DC">
          <w:rPr>
            <w:rFonts w:ascii="Times New Roman" w:eastAsia="Times New Roman" w:hAnsi="Times New Roman" w:cs="Times New Roman"/>
            <w:sz w:val="24"/>
            <w:szCs w:val="24"/>
            <w:lang w:val="en-US"/>
          </w:rPr>
          <w:t>c</w:t>
        </w:r>
        <w:r w:rsidR="00B974DC" w:rsidRPr="00090374">
          <w:rPr>
            <w:rFonts w:ascii="Times New Roman" w:eastAsia="Times New Roman" w:hAnsi="Times New Roman" w:cs="Times New Roman"/>
            <w:sz w:val="24"/>
            <w:szCs w:val="24"/>
            <w:lang w:val="en-US"/>
          </w:rPr>
          <w:t>omplete</w:t>
        </w:r>
      </w:ins>
      <w:r w:rsidRPr="00090374">
        <w:rPr>
          <w:rFonts w:ascii="Times New Roman" w:eastAsia="Times New Roman" w:hAnsi="Times New Roman" w:cs="Times New Roman"/>
          <w:sz w:val="24"/>
          <w:szCs w:val="24"/>
          <w:lang w:val="en-US"/>
        </w:rPr>
        <w:t>), Beta (</w:t>
      </w:r>
      <w:del w:id="5714" w:author="Sarah Lane" w:date="2021-10-19T09:18:00Z">
        <w:r w:rsidRPr="00090374" w:rsidDel="00B974DC">
          <w:rPr>
            <w:rFonts w:ascii="Times New Roman" w:eastAsia="Times New Roman" w:hAnsi="Times New Roman" w:cs="Times New Roman"/>
            <w:sz w:val="24"/>
            <w:szCs w:val="24"/>
            <w:lang w:val="en-US"/>
          </w:rPr>
          <w:delText>Polished</w:delText>
        </w:r>
      </w:del>
      <w:ins w:id="5715" w:author="Sarah Lane" w:date="2021-10-19T09:18:00Z">
        <w:r w:rsidR="00B974DC">
          <w:rPr>
            <w:rFonts w:ascii="Times New Roman" w:eastAsia="Times New Roman" w:hAnsi="Times New Roman" w:cs="Times New Roman"/>
            <w:sz w:val="24"/>
            <w:szCs w:val="24"/>
            <w:lang w:val="en-US"/>
          </w:rPr>
          <w:t>p</w:t>
        </w:r>
        <w:r w:rsidR="00B974DC" w:rsidRPr="00090374">
          <w:rPr>
            <w:rFonts w:ascii="Times New Roman" w:eastAsia="Times New Roman" w:hAnsi="Times New Roman" w:cs="Times New Roman"/>
            <w:sz w:val="24"/>
            <w:szCs w:val="24"/>
            <w:lang w:val="en-US"/>
          </w:rPr>
          <w:t>olished</w:t>
        </w:r>
      </w:ins>
      <w:r w:rsidRPr="00090374">
        <w:rPr>
          <w:rFonts w:ascii="Times New Roman" w:eastAsia="Times New Roman" w:hAnsi="Times New Roman" w:cs="Times New Roman"/>
          <w:sz w:val="24"/>
          <w:szCs w:val="24"/>
          <w:lang w:val="en-US"/>
        </w:rPr>
        <w:t>), or Shipping (</w:t>
      </w:r>
      <w:del w:id="5716" w:author="Sarah Lane" w:date="2021-10-22T14:32:00Z">
        <w:r w:rsidR="00180F2F" w:rsidRPr="00090374" w:rsidDel="006A212B">
          <w:rPr>
            <w:rFonts w:ascii="Times New Roman" w:eastAsia="Times New Roman" w:hAnsi="Times New Roman" w:cs="Times New Roman"/>
            <w:sz w:val="24"/>
            <w:szCs w:val="24"/>
            <w:lang w:val="en-US"/>
          </w:rPr>
          <w:delText>B</w:delText>
        </w:r>
      </w:del>
      <w:ins w:id="5717" w:author="Sarah Lane" w:date="2021-10-19T09:18:00Z">
        <w:r w:rsidR="00180F2F">
          <w:rPr>
            <w:rFonts w:ascii="Times New Roman" w:eastAsia="Times New Roman" w:hAnsi="Times New Roman" w:cs="Times New Roman"/>
            <w:sz w:val="24"/>
            <w:szCs w:val="24"/>
            <w:lang w:val="en-US"/>
          </w:rPr>
          <w:t>b</w:t>
        </w:r>
      </w:ins>
      <w:r w:rsidR="00180F2F" w:rsidRPr="00090374">
        <w:rPr>
          <w:rFonts w:ascii="Times New Roman" w:eastAsia="Times New Roman" w:hAnsi="Times New Roman" w:cs="Times New Roman"/>
          <w:sz w:val="24"/>
          <w:szCs w:val="24"/>
          <w:lang w:val="en-US"/>
        </w:rPr>
        <w:t>ug</w:t>
      </w:r>
      <w:r w:rsidRPr="00090374">
        <w:rPr>
          <w:rFonts w:ascii="Times New Roman" w:eastAsia="Times New Roman" w:hAnsi="Times New Roman" w:cs="Times New Roman"/>
          <w:sz w:val="24"/>
          <w:szCs w:val="24"/>
          <w:lang w:val="en-US"/>
        </w:rPr>
        <w:t xml:space="preserve"> </w:t>
      </w:r>
      <w:del w:id="5718" w:author="Sarah Lane" w:date="2021-10-19T09:18:00Z">
        <w:r w:rsidRPr="00090374" w:rsidDel="00B974DC">
          <w:rPr>
            <w:rFonts w:ascii="Times New Roman" w:eastAsia="Times New Roman" w:hAnsi="Times New Roman" w:cs="Times New Roman"/>
            <w:sz w:val="24"/>
            <w:szCs w:val="24"/>
            <w:lang w:val="en-US"/>
          </w:rPr>
          <w:delText>Free</w:delText>
        </w:r>
      </w:del>
      <w:ins w:id="5719" w:author="Sarah Lane" w:date="2021-10-19T09:18:00Z">
        <w:r w:rsidR="00B974DC">
          <w:rPr>
            <w:rFonts w:ascii="Times New Roman" w:eastAsia="Times New Roman" w:hAnsi="Times New Roman" w:cs="Times New Roman"/>
            <w:sz w:val="24"/>
            <w:szCs w:val="24"/>
            <w:lang w:val="en-US"/>
          </w:rPr>
          <w:t>f</w:t>
        </w:r>
        <w:r w:rsidR="00B974DC" w:rsidRPr="00090374">
          <w:rPr>
            <w:rFonts w:ascii="Times New Roman" w:eastAsia="Times New Roman" w:hAnsi="Times New Roman" w:cs="Times New Roman"/>
            <w:sz w:val="24"/>
            <w:szCs w:val="24"/>
            <w:lang w:val="en-US"/>
          </w:rPr>
          <w:t>ree</w:t>
        </w:r>
      </w:ins>
      <w:r w:rsidRPr="00090374">
        <w:rPr>
          <w:rFonts w:ascii="Times New Roman" w:eastAsia="Times New Roman" w:hAnsi="Times New Roman" w:cs="Times New Roman"/>
          <w:sz w:val="24"/>
          <w:szCs w:val="24"/>
          <w:lang w:val="en-US"/>
        </w:rPr>
        <w:t xml:space="preserve">)? The </w:t>
      </w:r>
      <w:ins w:id="5720" w:author="Sarah Lane" w:date="2021-10-19T09:18:00Z">
        <w:r w:rsidR="00B974DC">
          <w:rPr>
            <w:rFonts w:ascii="Times New Roman" w:eastAsia="Times New Roman" w:hAnsi="Times New Roman" w:cs="Times New Roman"/>
            <w:sz w:val="24"/>
            <w:szCs w:val="24"/>
            <w:lang w:val="en-US"/>
          </w:rPr>
          <w:t>d</w:t>
        </w:r>
      </w:ins>
      <w:del w:id="5721" w:author="Sarah Lane" w:date="2021-10-19T09:18:00Z">
        <w:r w:rsidRPr="00090374" w:rsidDel="00B974DC">
          <w:rPr>
            <w:rFonts w:ascii="Times New Roman" w:eastAsia="Times New Roman" w:hAnsi="Times New Roman" w:cs="Times New Roman"/>
            <w:sz w:val="24"/>
            <w:szCs w:val="24"/>
            <w:lang w:val="en-US"/>
          </w:rPr>
          <w:delText>D</w:delText>
        </w:r>
      </w:del>
      <w:r w:rsidRPr="00090374">
        <w:rPr>
          <w:rFonts w:ascii="Times New Roman" w:eastAsia="Times New Roman" w:hAnsi="Times New Roman" w:cs="Times New Roman"/>
          <w:sz w:val="24"/>
          <w:szCs w:val="24"/>
          <w:lang w:val="en-US"/>
        </w:rPr>
        <w:t xml:space="preserve">ev </w:t>
      </w:r>
      <w:ins w:id="5722" w:author="Sarah Lane" w:date="2021-10-19T09:18:00Z">
        <w:r w:rsidR="00B974DC">
          <w:rPr>
            <w:rFonts w:ascii="Times New Roman" w:eastAsia="Times New Roman" w:hAnsi="Times New Roman" w:cs="Times New Roman"/>
            <w:sz w:val="24"/>
            <w:szCs w:val="24"/>
            <w:lang w:val="en-US"/>
          </w:rPr>
          <w:t>c</w:t>
        </w:r>
      </w:ins>
      <w:del w:id="5723" w:author="Sarah Lane" w:date="2021-10-19T09:18:00Z">
        <w:r w:rsidRPr="00090374" w:rsidDel="00B974DC">
          <w:rPr>
            <w:rFonts w:ascii="Times New Roman" w:eastAsia="Times New Roman" w:hAnsi="Times New Roman" w:cs="Times New Roman"/>
            <w:sz w:val="24"/>
            <w:szCs w:val="24"/>
            <w:lang w:val="en-US"/>
          </w:rPr>
          <w:delText>C</w:delText>
        </w:r>
      </w:del>
      <w:r w:rsidRPr="00090374">
        <w:rPr>
          <w:rFonts w:ascii="Times New Roman" w:eastAsia="Times New Roman" w:hAnsi="Times New Roman" w:cs="Times New Roman"/>
          <w:sz w:val="24"/>
          <w:szCs w:val="24"/>
          <w:lang w:val="en-US"/>
        </w:rPr>
        <w:t xml:space="preserve">ycle criteria </w:t>
      </w:r>
      <w:del w:id="5724" w:author="Sarah Lane" w:date="2021-10-19T09:18:00Z">
        <w:r w:rsidRPr="00090374" w:rsidDel="00B974DC">
          <w:rPr>
            <w:rFonts w:ascii="Times New Roman" w:eastAsia="Times New Roman" w:hAnsi="Times New Roman" w:cs="Times New Roman"/>
            <w:sz w:val="24"/>
            <w:szCs w:val="24"/>
            <w:lang w:val="en-US"/>
          </w:rPr>
          <w:delText xml:space="preserve">is </w:delText>
        </w:r>
      </w:del>
      <w:ins w:id="5725" w:author="Sarah Lane" w:date="2021-10-19T09:18:00Z">
        <w:r w:rsidR="00B974DC">
          <w:rPr>
            <w:rFonts w:ascii="Times New Roman" w:eastAsia="Times New Roman" w:hAnsi="Times New Roman" w:cs="Times New Roman"/>
            <w:sz w:val="24"/>
            <w:szCs w:val="24"/>
            <w:lang w:val="en-US"/>
          </w:rPr>
          <w:t>are</w:t>
        </w:r>
        <w:r w:rsidR="00B974DC" w:rsidRPr="00090374">
          <w:rPr>
            <w:rFonts w:ascii="Times New Roman" w:eastAsia="Times New Roman" w:hAnsi="Times New Roman" w:cs="Times New Roman"/>
            <w:sz w:val="24"/>
            <w:szCs w:val="24"/>
            <w:lang w:val="en-US"/>
          </w:rPr>
          <w:t xml:space="preserve"> </w:t>
        </w:r>
      </w:ins>
      <w:r w:rsidRPr="00090374">
        <w:rPr>
          <w:rFonts w:ascii="Times New Roman" w:eastAsia="Times New Roman" w:hAnsi="Times New Roman" w:cs="Times New Roman"/>
          <w:sz w:val="24"/>
          <w:szCs w:val="24"/>
          <w:lang w:val="en-US"/>
        </w:rPr>
        <w:t xml:space="preserve">a combination of </w:t>
      </w:r>
      <w:del w:id="5726" w:author="Sarah Lane" w:date="2021-10-19T09:18:00Z">
        <w:r w:rsidRPr="00090374" w:rsidDel="00B974DC">
          <w:rPr>
            <w:rFonts w:ascii="Times New Roman" w:eastAsia="Times New Roman" w:hAnsi="Times New Roman" w:cs="Times New Roman"/>
            <w:sz w:val="24"/>
            <w:szCs w:val="24"/>
            <w:lang w:val="en-US"/>
          </w:rPr>
          <w:delText xml:space="preserve">Scope </w:delText>
        </w:r>
      </w:del>
      <w:ins w:id="5727" w:author="Sarah Lane" w:date="2021-10-19T09:18:00Z">
        <w:r w:rsidR="00B974DC">
          <w:rPr>
            <w:rFonts w:ascii="Times New Roman" w:eastAsia="Times New Roman" w:hAnsi="Times New Roman" w:cs="Times New Roman"/>
            <w:sz w:val="24"/>
            <w:szCs w:val="24"/>
            <w:lang w:val="en-US"/>
          </w:rPr>
          <w:t>s</w:t>
        </w:r>
        <w:r w:rsidR="00B974DC" w:rsidRPr="00090374">
          <w:rPr>
            <w:rFonts w:ascii="Times New Roman" w:eastAsia="Times New Roman" w:hAnsi="Times New Roman" w:cs="Times New Roman"/>
            <w:sz w:val="24"/>
            <w:szCs w:val="24"/>
            <w:lang w:val="en-US"/>
          </w:rPr>
          <w:t xml:space="preserve">cope </w:t>
        </w:r>
      </w:ins>
      <w:r w:rsidRPr="00090374">
        <w:rPr>
          <w:rFonts w:ascii="Times New Roman" w:eastAsia="Times New Roman" w:hAnsi="Times New Roman" w:cs="Times New Roman"/>
          <w:sz w:val="24"/>
          <w:szCs w:val="24"/>
          <w:lang w:val="en-US"/>
        </w:rPr>
        <w:t xml:space="preserve">and </w:t>
      </w:r>
      <w:del w:id="5728" w:author="Sarah Lane" w:date="2021-10-19T09:18:00Z">
        <w:r w:rsidRPr="00090374" w:rsidDel="00B974DC">
          <w:rPr>
            <w:rFonts w:ascii="Times New Roman" w:eastAsia="Times New Roman" w:hAnsi="Times New Roman" w:cs="Times New Roman"/>
            <w:sz w:val="24"/>
            <w:szCs w:val="24"/>
            <w:lang w:val="en-US"/>
          </w:rPr>
          <w:delText>Risk</w:delText>
        </w:r>
      </w:del>
      <w:ins w:id="5729" w:author="Sarah Lane" w:date="2021-10-19T09:18:00Z">
        <w:r w:rsidR="00B974DC">
          <w:rPr>
            <w:rFonts w:ascii="Times New Roman" w:eastAsia="Times New Roman" w:hAnsi="Times New Roman" w:cs="Times New Roman"/>
            <w:sz w:val="24"/>
            <w:szCs w:val="24"/>
            <w:lang w:val="en-US"/>
          </w:rPr>
          <w:t>r</w:t>
        </w:r>
        <w:r w:rsidR="00B974DC" w:rsidRPr="00090374">
          <w:rPr>
            <w:rFonts w:ascii="Times New Roman" w:eastAsia="Times New Roman" w:hAnsi="Times New Roman" w:cs="Times New Roman"/>
            <w:sz w:val="24"/>
            <w:szCs w:val="24"/>
            <w:lang w:val="en-US"/>
          </w:rPr>
          <w:t>isk</w:t>
        </w:r>
      </w:ins>
      <w:r w:rsidRPr="00090374">
        <w:rPr>
          <w:rFonts w:ascii="Times New Roman" w:eastAsia="Times New Roman" w:hAnsi="Times New Roman" w:cs="Times New Roman"/>
          <w:sz w:val="24"/>
          <w:szCs w:val="24"/>
          <w:lang w:val="en-US"/>
        </w:rPr>
        <w:t xml:space="preserve">. Beta is definitely not the time to blow up </w:t>
      </w:r>
      <w:del w:id="5730" w:author="Sarah Lane" w:date="2021-10-19T09:18:00Z">
        <w:r w:rsidRPr="00090374" w:rsidDel="00B974DC">
          <w:rPr>
            <w:rFonts w:ascii="Times New Roman" w:eastAsia="Times New Roman" w:hAnsi="Times New Roman" w:cs="Times New Roman"/>
            <w:sz w:val="24"/>
            <w:szCs w:val="24"/>
            <w:lang w:val="en-US"/>
          </w:rPr>
          <w:delText xml:space="preserve">Gameplay </w:delText>
        </w:r>
      </w:del>
      <w:ins w:id="5731" w:author="Sarah Lane" w:date="2021-10-19T09:18:00Z">
        <w:r w:rsidR="00B974DC">
          <w:rPr>
            <w:rFonts w:ascii="Times New Roman" w:eastAsia="Times New Roman" w:hAnsi="Times New Roman" w:cs="Times New Roman"/>
            <w:sz w:val="24"/>
            <w:szCs w:val="24"/>
            <w:lang w:val="en-US"/>
          </w:rPr>
          <w:t>g</w:t>
        </w:r>
        <w:r w:rsidR="00B974DC" w:rsidRPr="00090374">
          <w:rPr>
            <w:rFonts w:ascii="Times New Roman" w:eastAsia="Times New Roman" w:hAnsi="Times New Roman" w:cs="Times New Roman"/>
            <w:sz w:val="24"/>
            <w:szCs w:val="24"/>
            <w:lang w:val="en-US"/>
          </w:rPr>
          <w:t xml:space="preserve">ameplay </w:t>
        </w:r>
      </w:ins>
      <w:del w:id="5732" w:author="Sarah Lane" w:date="2021-10-19T09:18:00Z">
        <w:r w:rsidRPr="00090374" w:rsidDel="00B974DC">
          <w:rPr>
            <w:rFonts w:ascii="Times New Roman" w:eastAsia="Times New Roman" w:hAnsi="Times New Roman" w:cs="Times New Roman"/>
            <w:sz w:val="24"/>
            <w:szCs w:val="24"/>
            <w:lang w:val="en-US"/>
          </w:rPr>
          <w:delText>Loops</w:delText>
        </w:r>
      </w:del>
      <w:ins w:id="5733" w:author="Sarah Lane" w:date="2021-10-19T09:18:00Z">
        <w:r w:rsidR="00B974DC">
          <w:rPr>
            <w:rFonts w:ascii="Times New Roman" w:eastAsia="Times New Roman" w:hAnsi="Times New Roman" w:cs="Times New Roman"/>
            <w:sz w:val="24"/>
            <w:szCs w:val="24"/>
            <w:lang w:val="en-US"/>
          </w:rPr>
          <w:t>l</w:t>
        </w:r>
        <w:r w:rsidR="00B974DC" w:rsidRPr="00090374">
          <w:rPr>
            <w:rFonts w:ascii="Times New Roman" w:eastAsia="Times New Roman" w:hAnsi="Times New Roman" w:cs="Times New Roman"/>
            <w:sz w:val="24"/>
            <w:szCs w:val="24"/>
            <w:lang w:val="en-US"/>
          </w:rPr>
          <w:t>oops</w:t>
        </w:r>
      </w:ins>
      <w:r w:rsidRPr="00090374">
        <w:rPr>
          <w:rFonts w:ascii="Times New Roman" w:eastAsia="Times New Roman" w:hAnsi="Times New Roman" w:cs="Times New Roman"/>
          <w:sz w:val="24"/>
          <w:szCs w:val="24"/>
          <w:lang w:val="en-US"/>
        </w:rPr>
        <w:t>. And yet I’ve seen it done. There is one truth that can’t be denied, if you’re blowing things up late in the development cycle</w:t>
      </w:r>
      <w:ins w:id="5734" w:author="Sarah Lane" w:date="2021-10-19T09:18: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then you’re not actually late in the development cycle. You’re early </w:t>
      </w:r>
      <w:ins w:id="5735" w:author="Sarah Lane" w:date="2021-10-19T09:19:00Z">
        <w:r w:rsidR="00B974DC">
          <w:rPr>
            <w:rFonts w:ascii="Times New Roman" w:eastAsia="Times New Roman" w:hAnsi="Times New Roman" w:cs="Times New Roman"/>
            <w:sz w:val="24"/>
            <w:szCs w:val="24"/>
            <w:lang w:val="en-US"/>
          </w:rPr>
          <w:t xml:space="preserve">in the cycle facing </w:t>
        </w:r>
      </w:ins>
      <w:del w:id="5736" w:author="Sarah Lane" w:date="2021-10-19T09:19:00Z">
        <w:r w:rsidRPr="00090374" w:rsidDel="00B974DC">
          <w:rPr>
            <w:rFonts w:ascii="Times New Roman" w:eastAsia="Times New Roman" w:hAnsi="Times New Roman" w:cs="Times New Roman"/>
            <w:sz w:val="24"/>
            <w:szCs w:val="24"/>
            <w:lang w:val="en-US"/>
          </w:rPr>
          <w:delText xml:space="preserve">with </w:delText>
        </w:r>
      </w:del>
      <w:r w:rsidRPr="00090374">
        <w:rPr>
          <w:rFonts w:ascii="Times New Roman" w:eastAsia="Times New Roman" w:hAnsi="Times New Roman" w:cs="Times New Roman"/>
          <w:sz w:val="24"/>
          <w:szCs w:val="24"/>
          <w:lang w:val="en-US"/>
        </w:rPr>
        <w:t>either a deadline you’re about to miss or a game that’s going to ship with a ton of issues.</w:t>
      </w:r>
    </w:p>
    <w:p w14:paraId="0740E5F9" w14:textId="33AB65EC" w:rsidR="00090374" w:rsidRDefault="00090374" w:rsidP="00090374">
      <w:pPr>
        <w:spacing w:before="100" w:beforeAutospacing="1" w:after="100" w:afterAutospacing="1" w:line="240" w:lineRule="auto"/>
        <w:rPr>
          <w:rFonts w:ascii="Times New Roman" w:eastAsia="Times New Roman" w:hAnsi="Times New Roman" w:cs="Times New Roman"/>
          <w:sz w:val="24"/>
          <w:szCs w:val="24"/>
          <w:lang w:val="en-US"/>
        </w:rPr>
      </w:pPr>
      <w:del w:id="5737" w:author="Sarah Lane" w:date="2021-10-19T09:19:00Z">
        <w:r w:rsidRPr="00090374" w:rsidDel="00B974DC">
          <w:rPr>
            <w:rFonts w:ascii="Times New Roman" w:eastAsia="Times New Roman" w:hAnsi="Times New Roman" w:cs="Times New Roman"/>
            <w:sz w:val="24"/>
            <w:szCs w:val="24"/>
            <w:lang w:val="en-US"/>
          </w:rPr>
          <w:delText xml:space="preserve">With </w:delText>
        </w:r>
      </w:del>
      <w:ins w:id="5738" w:author="Sarah Lane" w:date="2021-10-19T09:19:00Z">
        <w:r w:rsidR="00B974DC">
          <w:rPr>
            <w:rFonts w:ascii="Times New Roman" w:eastAsia="Times New Roman" w:hAnsi="Times New Roman" w:cs="Times New Roman"/>
            <w:sz w:val="24"/>
            <w:szCs w:val="24"/>
            <w:lang w:val="en-US"/>
          </w:rPr>
          <w:t>Taking into account</w:t>
        </w:r>
        <w:r w:rsidR="00B974DC" w:rsidRPr="00090374">
          <w:rPr>
            <w:rFonts w:ascii="Times New Roman" w:eastAsia="Times New Roman" w:hAnsi="Times New Roman" w:cs="Times New Roman"/>
            <w:sz w:val="24"/>
            <w:szCs w:val="24"/>
            <w:lang w:val="en-US"/>
          </w:rPr>
          <w:t xml:space="preserve"> </w:t>
        </w:r>
      </w:ins>
      <w:r w:rsidRPr="00090374">
        <w:rPr>
          <w:rFonts w:ascii="Times New Roman" w:eastAsia="Times New Roman" w:hAnsi="Times New Roman" w:cs="Times New Roman"/>
          <w:sz w:val="24"/>
          <w:szCs w:val="24"/>
          <w:lang w:val="en-US"/>
        </w:rPr>
        <w:t>these considerations</w:t>
      </w:r>
      <w:ins w:id="5739" w:author="Sarah Lane" w:date="2021-10-19T09:19: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you should have a design that rises to the top of the pile as the most promising for solving the problem, achieving the goals, and fitting within the constraints of the project. If not, then rinse and repeat until you do.</w:t>
      </w:r>
    </w:p>
    <w:p w14:paraId="6B526330" w14:textId="77777777" w:rsidR="00E56FBF" w:rsidRPr="00090374" w:rsidRDefault="00E56FBF" w:rsidP="00090374">
      <w:pPr>
        <w:spacing w:before="100" w:beforeAutospacing="1" w:after="100" w:afterAutospacing="1" w:line="240" w:lineRule="auto"/>
        <w:rPr>
          <w:rFonts w:ascii="Times New Roman" w:eastAsia="Times New Roman" w:hAnsi="Times New Roman" w:cs="Times New Roman"/>
          <w:sz w:val="24"/>
          <w:szCs w:val="24"/>
          <w:lang w:val="en-US"/>
        </w:rPr>
      </w:pPr>
    </w:p>
    <w:p w14:paraId="5FC345CA" w14:textId="52B41A2E" w:rsidR="00090374" w:rsidRDefault="00090374" w:rsidP="00090374">
      <w:pPr>
        <w:spacing w:after="0" w:line="240" w:lineRule="auto"/>
        <w:rPr>
          <w:rFonts w:ascii="Times New Roman" w:eastAsia="Times New Roman" w:hAnsi="Times New Roman" w:cs="Times New Roman"/>
          <w:sz w:val="24"/>
          <w:szCs w:val="24"/>
          <w:lang w:val="en-US"/>
        </w:rPr>
      </w:pPr>
      <w:r w:rsidRPr="00090374">
        <w:rPr>
          <w:rFonts w:ascii="Times New Roman" w:eastAsia="Times New Roman" w:hAnsi="Times New Roman" w:cs="Times New Roman"/>
          <w:noProof/>
          <w:sz w:val="24"/>
          <w:szCs w:val="24"/>
          <w:lang w:val="en-US"/>
        </w:rPr>
        <w:drawing>
          <wp:inline distT="0" distB="0" distL="0" distR="0" wp14:anchorId="2D798BA7" wp14:editId="32500CC3">
            <wp:extent cx="5943600" cy="2990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9085"/>
                    </a:xfrm>
                    <a:prstGeom prst="rect">
                      <a:avLst/>
                    </a:prstGeom>
                    <a:noFill/>
                    <a:ln>
                      <a:noFill/>
                    </a:ln>
                  </pic:spPr>
                </pic:pic>
              </a:graphicData>
            </a:graphic>
          </wp:inline>
        </w:drawing>
      </w:r>
    </w:p>
    <w:p w14:paraId="625D265C" w14:textId="77777777" w:rsidR="00E56FBF" w:rsidRPr="00090374" w:rsidRDefault="00E56FBF" w:rsidP="00090374">
      <w:pPr>
        <w:spacing w:after="0" w:line="240" w:lineRule="auto"/>
        <w:rPr>
          <w:rFonts w:ascii="Times New Roman" w:eastAsia="Times New Roman" w:hAnsi="Times New Roman" w:cs="Times New Roman"/>
          <w:sz w:val="24"/>
          <w:szCs w:val="24"/>
          <w:lang w:val="en-US"/>
        </w:rPr>
      </w:pPr>
    </w:p>
    <w:p w14:paraId="5BE46949" w14:textId="1ADE1F5A" w:rsidR="00B974DC" w:rsidRPr="00B974DC" w:rsidRDefault="00B974DC">
      <w:pPr>
        <w:shd w:val="clear" w:color="auto" w:fill="D9D9D9" w:themeFill="background1" w:themeFillShade="D9"/>
        <w:spacing w:before="100" w:beforeAutospacing="1" w:after="100" w:afterAutospacing="1" w:line="240" w:lineRule="auto"/>
        <w:outlineLvl w:val="0"/>
        <w:rPr>
          <w:ins w:id="5740" w:author="Sarah Lane" w:date="2021-10-19T09:20:00Z"/>
          <w:rFonts w:ascii="Times New Roman" w:eastAsia="Times New Roman" w:hAnsi="Times New Roman" w:cs="Times New Roman"/>
          <w:b/>
          <w:bCs/>
          <w:i/>
          <w:iCs/>
          <w:kern w:val="36"/>
          <w:sz w:val="24"/>
          <w:szCs w:val="24"/>
          <w:lang w:val="en-US"/>
          <w:rPrChange w:id="5741" w:author="Sarah Lane" w:date="2021-10-19T09:20:00Z">
            <w:rPr>
              <w:ins w:id="5742" w:author="Sarah Lane" w:date="2021-10-19T09:20:00Z"/>
              <w:rFonts w:ascii="Times New Roman" w:eastAsia="Times New Roman" w:hAnsi="Times New Roman" w:cs="Times New Roman"/>
              <w:b/>
              <w:bCs/>
              <w:kern w:val="36"/>
              <w:sz w:val="32"/>
              <w:szCs w:val="32"/>
              <w:lang w:val="en-US"/>
            </w:rPr>
          </w:rPrChange>
        </w:rPr>
        <w:pPrChange w:id="5743" w:author="Sarah Lane" w:date="2021-10-22T11:04:00Z">
          <w:pPr>
            <w:spacing w:before="100" w:beforeAutospacing="1" w:after="100" w:afterAutospacing="1" w:line="240" w:lineRule="auto"/>
            <w:outlineLvl w:val="0"/>
          </w:pPr>
        </w:pPrChange>
      </w:pPr>
      <w:ins w:id="5744" w:author="Sarah Lane" w:date="2021-10-19T09:20:00Z">
        <w:r w:rsidRPr="00B974DC">
          <w:rPr>
            <w:rFonts w:ascii="Times New Roman" w:eastAsia="Times New Roman" w:hAnsi="Times New Roman" w:cs="Times New Roman"/>
            <w:b/>
            <w:bCs/>
            <w:i/>
            <w:iCs/>
            <w:kern w:val="36"/>
            <w:sz w:val="24"/>
            <w:szCs w:val="24"/>
            <w:lang w:val="en-US"/>
            <w:rPrChange w:id="5745" w:author="Sarah Lane" w:date="2021-10-19T09:20:00Z">
              <w:rPr>
                <w:rFonts w:ascii="Times New Roman" w:eastAsia="Times New Roman" w:hAnsi="Times New Roman" w:cs="Times New Roman"/>
                <w:b/>
                <w:bCs/>
                <w:kern w:val="36"/>
                <w:sz w:val="32"/>
                <w:szCs w:val="32"/>
                <w:lang w:val="en-US"/>
              </w:rPr>
            </w:rPrChange>
          </w:rPr>
          <w:t>Rock, Paper, Scissors, Lizard, Spock</w:t>
        </w:r>
      </w:ins>
    </w:p>
    <w:p w14:paraId="61594965" w14:textId="56658FA5" w:rsidR="00090374" w:rsidRPr="00B974DC" w:rsidRDefault="00090374">
      <w:pPr>
        <w:shd w:val="clear" w:color="auto" w:fill="D9D9D9" w:themeFill="background1" w:themeFillShade="D9"/>
        <w:spacing w:before="100" w:beforeAutospacing="1" w:after="100" w:afterAutospacing="1" w:line="240" w:lineRule="auto"/>
        <w:outlineLvl w:val="0"/>
        <w:rPr>
          <w:rFonts w:ascii="Times New Roman" w:eastAsia="Times New Roman" w:hAnsi="Times New Roman" w:cs="Times New Roman"/>
          <w:b/>
          <w:bCs/>
          <w:kern w:val="36"/>
          <w:sz w:val="24"/>
          <w:szCs w:val="24"/>
          <w:lang w:val="en-US"/>
          <w:rPrChange w:id="5746" w:author="Sarah Lane" w:date="2021-10-19T09:20:00Z">
            <w:rPr>
              <w:rFonts w:ascii="Times New Roman" w:eastAsia="Times New Roman" w:hAnsi="Times New Roman" w:cs="Times New Roman"/>
              <w:b/>
              <w:bCs/>
              <w:kern w:val="36"/>
              <w:sz w:val="32"/>
              <w:szCs w:val="32"/>
              <w:lang w:val="en-US"/>
            </w:rPr>
          </w:rPrChange>
        </w:rPr>
        <w:pPrChange w:id="5747" w:author="Sarah Lane" w:date="2021-10-22T11:04:00Z">
          <w:pPr>
            <w:spacing w:before="100" w:beforeAutospacing="1" w:after="100" w:afterAutospacing="1" w:line="240" w:lineRule="auto"/>
            <w:outlineLvl w:val="0"/>
          </w:pPr>
        </w:pPrChange>
      </w:pPr>
      <w:del w:id="5748" w:author="Sarah Lane" w:date="2021-10-19T09:20:00Z">
        <w:r w:rsidRPr="00B974DC" w:rsidDel="00B974DC">
          <w:rPr>
            <w:rFonts w:ascii="Times New Roman" w:eastAsia="Times New Roman" w:hAnsi="Times New Roman" w:cs="Times New Roman"/>
            <w:b/>
            <w:bCs/>
            <w:kern w:val="36"/>
            <w:sz w:val="24"/>
            <w:szCs w:val="24"/>
            <w:lang w:val="en-US"/>
            <w:rPrChange w:id="5749" w:author="Sarah Lane" w:date="2021-10-19T09:20:00Z">
              <w:rPr>
                <w:rFonts w:ascii="Times New Roman" w:eastAsia="Times New Roman" w:hAnsi="Times New Roman" w:cs="Times New Roman"/>
                <w:b/>
                <w:bCs/>
                <w:kern w:val="36"/>
                <w:sz w:val="32"/>
                <w:szCs w:val="32"/>
                <w:lang w:val="en-US"/>
              </w:rPr>
            </w:rPrChange>
          </w:rPr>
          <w:delText xml:space="preserve">RPSLS: </w:delText>
        </w:r>
      </w:del>
      <w:r w:rsidRPr="00B974DC">
        <w:rPr>
          <w:rFonts w:ascii="Times New Roman" w:eastAsia="Times New Roman" w:hAnsi="Times New Roman" w:cs="Times New Roman"/>
          <w:b/>
          <w:bCs/>
          <w:kern w:val="36"/>
          <w:sz w:val="24"/>
          <w:szCs w:val="24"/>
          <w:lang w:val="en-US"/>
          <w:rPrChange w:id="5750" w:author="Sarah Lane" w:date="2021-10-19T09:20:00Z">
            <w:rPr>
              <w:rFonts w:ascii="Times New Roman" w:eastAsia="Times New Roman" w:hAnsi="Times New Roman" w:cs="Times New Roman"/>
              <w:b/>
              <w:bCs/>
              <w:kern w:val="36"/>
              <w:sz w:val="32"/>
              <w:szCs w:val="32"/>
              <w:lang w:val="en-US"/>
            </w:rPr>
          </w:rPrChange>
        </w:rPr>
        <w:t>Design the Solution</w:t>
      </w:r>
    </w:p>
    <w:p w14:paraId="3961A0ED" w14:textId="073FA0D2" w:rsidR="00090374" w:rsidRPr="00090374" w:rsidRDefault="00090374">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751" w:author="Sarah Lane" w:date="2021-10-22T11:04:00Z">
          <w:pPr>
            <w:spacing w:before="100" w:beforeAutospacing="1" w:after="100" w:afterAutospacing="1" w:line="240" w:lineRule="auto"/>
          </w:pPr>
        </w:pPrChange>
      </w:pPr>
      <w:r w:rsidRPr="00090374">
        <w:rPr>
          <w:rFonts w:ascii="Times New Roman" w:eastAsia="Times New Roman" w:hAnsi="Times New Roman" w:cs="Times New Roman"/>
          <w:sz w:val="24"/>
          <w:szCs w:val="24"/>
          <w:lang w:val="en-US"/>
        </w:rPr>
        <w:t xml:space="preserve">It’s time to flesh out our </w:t>
      </w:r>
      <w:del w:id="5752" w:author="Sarah Lane" w:date="2021-10-19T09:20:00Z">
        <w:r w:rsidRPr="00090374" w:rsidDel="00B974DC">
          <w:rPr>
            <w:rFonts w:ascii="Times New Roman" w:eastAsia="Times New Roman" w:hAnsi="Times New Roman" w:cs="Times New Roman"/>
            <w:sz w:val="24"/>
            <w:szCs w:val="24"/>
            <w:lang w:val="en-US"/>
          </w:rPr>
          <w:delText>5</w:delText>
        </w:r>
      </w:del>
      <w:ins w:id="5753" w:author="Sarah Lane" w:date="2021-10-19T09:20:00Z">
        <w:r w:rsidR="00B974DC">
          <w:rPr>
            <w:rFonts w:ascii="Times New Roman" w:eastAsia="Times New Roman" w:hAnsi="Times New Roman" w:cs="Times New Roman"/>
            <w:sz w:val="24"/>
            <w:szCs w:val="24"/>
            <w:lang w:val="en-US"/>
          </w:rPr>
          <w:t>five</w:t>
        </w:r>
      </w:ins>
      <w:r w:rsidRPr="00090374">
        <w:rPr>
          <w:rFonts w:ascii="Times New Roman" w:eastAsia="Times New Roman" w:hAnsi="Times New Roman" w:cs="Times New Roman"/>
          <w:sz w:val="24"/>
          <w:szCs w:val="24"/>
          <w:lang w:val="en-US"/>
        </w:rPr>
        <w:t>-</w:t>
      </w:r>
      <w:ins w:id="5754" w:author="Sarah Lane" w:date="2021-10-19T09:21:00Z">
        <w:r w:rsidR="00B974DC">
          <w:rPr>
            <w:rFonts w:ascii="Times New Roman" w:eastAsia="Times New Roman" w:hAnsi="Times New Roman" w:cs="Times New Roman"/>
            <w:sz w:val="24"/>
            <w:szCs w:val="24"/>
            <w:lang w:val="en-US"/>
          </w:rPr>
          <w:t>o</w:t>
        </w:r>
      </w:ins>
      <w:del w:id="5755" w:author="Sarah Lane" w:date="2021-10-19T09:20:00Z">
        <w:r w:rsidRPr="00090374" w:rsidDel="00B974DC">
          <w:rPr>
            <w:rFonts w:ascii="Times New Roman" w:eastAsia="Times New Roman" w:hAnsi="Times New Roman" w:cs="Times New Roman"/>
            <w:sz w:val="24"/>
            <w:szCs w:val="24"/>
            <w:lang w:val="en-US"/>
          </w:rPr>
          <w:delText>O</w:delText>
        </w:r>
      </w:del>
      <w:r w:rsidRPr="00090374">
        <w:rPr>
          <w:rFonts w:ascii="Times New Roman" w:eastAsia="Times New Roman" w:hAnsi="Times New Roman" w:cs="Times New Roman"/>
          <w:sz w:val="24"/>
          <w:szCs w:val="24"/>
          <w:lang w:val="en-US"/>
        </w:rPr>
        <w:t xml:space="preserve">ption RPS designs based on the brainstorm results. We’re adding two new mechanics to the system. We should double check our interactions and figure out the input and output of our mechanics. </w:t>
      </w:r>
    </w:p>
    <w:p w14:paraId="716779E3" w14:textId="77777777" w:rsidR="00090374" w:rsidRPr="00090374" w:rsidRDefault="00090374">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756" w:author="Sarah Lane" w:date="2021-10-22T11:04:00Z">
          <w:pPr>
            <w:spacing w:before="100" w:beforeAutospacing="1" w:after="100" w:afterAutospacing="1" w:line="240" w:lineRule="auto"/>
          </w:pPr>
        </w:pPrChange>
      </w:pPr>
      <w:r w:rsidRPr="00090374">
        <w:rPr>
          <w:rFonts w:ascii="Times New Roman" w:eastAsia="Times New Roman" w:hAnsi="Times New Roman" w:cs="Times New Roman"/>
          <w:sz w:val="24"/>
          <w:szCs w:val="24"/>
          <w:lang w:val="en-US"/>
        </w:rPr>
        <w:t>In terms of interactions, the Claw throws Rock and slashes Paper</w:t>
      </w:r>
      <w:del w:id="5757" w:author="Sarah Lane" w:date="2021-10-19T09:21:00Z">
        <w:r w:rsidRPr="00090374" w:rsidDel="00B974DC">
          <w:rPr>
            <w:rFonts w:ascii="Times New Roman" w:eastAsia="Times New Roman" w:hAnsi="Times New Roman" w:cs="Times New Roman"/>
            <w:sz w:val="24"/>
            <w:szCs w:val="24"/>
            <w:lang w:val="en-US"/>
          </w:rPr>
          <w:delText>,</w:delText>
        </w:r>
      </w:del>
      <w:r w:rsidRPr="00090374">
        <w:rPr>
          <w:rFonts w:ascii="Times New Roman" w:eastAsia="Times New Roman" w:hAnsi="Times New Roman" w:cs="Times New Roman"/>
          <w:sz w:val="24"/>
          <w:szCs w:val="24"/>
          <w:lang w:val="en-US"/>
        </w:rPr>
        <w:t xml:space="preserve"> but is stabbed by Scissors and flees from Poop (I would). The inputs are hand gestures. The Claw has a pretty straightforward hand gesture:</w:t>
      </w:r>
    </w:p>
    <w:p w14:paraId="29BBF8D8" w14:textId="3930645F" w:rsidR="00090374" w:rsidRPr="00090374" w:rsidRDefault="00090374">
      <w:pPr>
        <w:shd w:val="clear" w:color="auto" w:fill="D9D9D9" w:themeFill="background1" w:themeFillShade="D9"/>
        <w:spacing w:after="0" w:line="240" w:lineRule="auto"/>
        <w:rPr>
          <w:rFonts w:ascii="Times New Roman" w:eastAsia="Times New Roman" w:hAnsi="Times New Roman" w:cs="Times New Roman"/>
          <w:sz w:val="24"/>
          <w:szCs w:val="24"/>
          <w:lang w:val="en-US"/>
        </w:rPr>
        <w:pPrChange w:id="5758" w:author="Sarah Lane" w:date="2021-10-22T11:04:00Z">
          <w:pPr>
            <w:spacing w:after="0" w:line="240" w:lineRule="auto"/>
          </w:pPr>
        </w:pPrChange>
      </w:pPr>
      <w:r w:rsidRPr="00090374">
        <w:rPr>
          <w:rFonts w:ascii="Times New Roman" w:eastAsia="Times New Roman" w:hAnsi="Times New Roman" w:cs="Times New Roman"/>
          <w:noProof/>
          <w:sz w:val="24"/>
          <w:szCs w:val="24"/>
          <w:lang w:val="en-US"/>
        </w:rPr>
        <w:drawing>
          <wp:inline distT="0" distB="0" distL="0" distR="0" wp14:anchorId="2AEF5638" wp14:editId="43C00945">
            <wp:extent cx="5943600" cy="1099185"/>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99185"/>
                    </a:xfrm>
                    <a:prstGeom prst="rect">
                      <a:avLst/>
                    </a:prstGeom>
                    <a:noFill/>
                    <a:ln>
                      <a:noFill/>
                    </a:ln>
                  </pic:spPr>
                </pic:pic>
              </a:graphicData>
            </a:graphic>
          </wp:inline>
        </w:drawing>
      </w:r>
    </w:p>
    <w:p w14:paraId="2B464838" w14:textId="51DE7CC4" w:rsidR="00090374" w:rsidRPr="00090374" w:rsidRDefault="00090374">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759" w:author="Sarah Lane" w:date="2021-10-22T11:04:00Z">
          <w:pPr>
            <w:spacing w:before="100" w:beforeAutospacing="1" w:after="100" w:afterAutospacing="1" w:line="240" w:lineRule="auto"/>
          </w:pPr>
        </w:pPrChange>
      </w:pPr>
      <w:r w:rsidRPr="00090374">
        <w:rPr>
          <w:rFonts w:ascii="Times New Roman" w:eastAsia="Times New Roman" w:hAnsi="Times New Roman" w:cs="Times New Roman"/>
          <w:sz w:val="24"/>
          <w:szCs w:val="24"/>
          <w:lang w:val="en-US"/>
        </w:rPr>
        <w:t xml:space="preserve">Dynamite blows up Rock and incinerates Paper, but its wick is cut by Scissors and it spreads Poop everywhere. Shoutout to Lovelace’s 101-Option RPS which already has a good hand gesture although he has Dynamite beating </w:t>
      </w:r>
      <w:del w:id="5760" w:author="Sarah Lane" w:date="2021-10-19T09:21:00Z">
        <w:r w:rsidRPr="00090374" w:rsidDel="00B974DC">
          <w:rPr>
            <w:rFonts w:ascii="Times New Roman" w:eastAsia="Times New Roman" w:hAnsi="Times New Roman" w:cs="Times New Roman"/>
            <w:sz w:val="24"/>
            <w:szCs w:val="24"/>
            <w:lang w:val="en-US"/>
          </w:rPr>
          <w:delText xml:space="preserve">scissors </w:delText>
        </w:r>
      </w:del>
      <w:ins w:id="5761" w:author="Sarah Lane" w:date="2021-10-19T09:21:00Z">
        <w:r w:rsidR="00B974DC">
          <w:rPr>
            <w:rFonts w:ascii="Times New Roman" w:eastAsia="Times New Roman" w:hAnsi="Times New Roman" w:cs="Times New Roman"/>
            <w:sz w:val="24"/>
            <w:szCs w:val="24"/>
            <w:lang w:val="en-US"/>
          </w:rPr>
          <w:t>S</w:t>
        </w:r>
        <w:r w:rsidR="00B974DC" w:rsidRPr="00090374">
          <w:rPr>
            <w:rFonts w:ascii="Times New Roman" w:eastAsia="Times New Roman" w:hAnsi="Times New Roman" w:cs="Times New Roman"/>
            <w:sz w:val="24"/>
            <w:szCs w:val="24"/>
            <w:lang w:val="en-US"/>
          </w:rPr>
          <w:t xml:space="preserve">cissors </w:t>
        </w:r>
      </w:ins>
      <w:r w:rsidRPr="00090374">
        <w:rPr>
          <w:rFonts w:ascii="Times New Roman" w:eastAsia="Times New Roman" w:hAnsi="Times New Roman" w:cs="Times New Roman"/>
          <w:sz w:val="24"/>
          <w:szCs w:val="24"/>
          <w:lang w:val="en-US"/>
        </w:rPr>
        <w:t xml:space="preserve">and losing to </w:t>
      </w:r>
      <w:del w:id="5762" w:author="Sarah Lane" w:date="2021-10-19T09:21:00Z">
        <w:r w:rsidRPr="00090374" w:rsidDel="00B974DC">
          <w:rPr>
            <w:rFonts w:ascii="Times New Roman" w:eastAsia="Times New Roman" w:hAnsi="Times New Roman" w:cs="Times New Roman"/>
            <w:sz w:val="24"/>
            <w:szCs w:val="24"/>
            <w:lang w:val="en-US"/>
          </w:rPr>
          <w:delText xml:space="preserve">paper </w:delText>
        </w:r>
      </w:del>
      <w:ins w:id="5763" w:author="Sarah Lane" w:date="2021-10-19T09:21:00Z">
        <w:r w:rsidR="00B974DC">
          <w:rPr>
            <w:rFonts w:ascii="Times New Roman" w:eastAsia="Times New Roman" w:hAnsi="Times New Roman" w:cs="Times New Roman"/>
            <w:sz w:val="24"/>
            <w:szCs w:val="24"/>
            <w:lang w:val="en-US"/>
          </w:rPr>
          <w:t>P</w:t>
        </w:r>
        <w:r w:rsidR="00B974DC" w:rsidRPr="00090374">
          <w:rPr>
            <w:rFonts w:ascii="Times New Roman" w:eastAsia="Times New Roman" w:hAnsi="Times New Roman" w:cs="Times New Roman"/>
            <w:sz w:val="24"/>
            <w:szCs w:val="24"/>
            <w:lang w:val="en-US"/>
          </w:rPr>
          <w:t xml:space="preserve">aper </w:t>
        </w:r>
      </w:ins>
      <w:r w:rsidRPr="00090374">
        <w:rPr>
          <w:rFonts w:ascii="Times New Roman" w:eastAsia="Times New Roman" w:hAnsi="Times New Roman" w:cs="Times New Roman"/>
          <w:sz w:val="24"/>
          <w:szCs w:val="24"/>
          <w:lang w:val="en-US"/>
        </w:rPr>
        <w:t xml:space="preserve">(I still don’t understand that). </w:t>
      </w:r>
    </w:p>
    <w:p w14:paraId="424D4657" w14:textId="5AC416AC" w:rsidR="00090374" w:rsidRPr="00090374" w:rsidRDefault="00090374">
      <w:pPr>
        <w:shd w:val="clear" w:color="auto" w:fill="D9D9D9" w:themeFill="background1" w:themeFillShade="D9"/>
        <w:spacing w:after="0" w:line="240" w:lineRule="auto"/>
        <w:rPr>
          <w:rFonts w:ascii="Times New Roman" w:eastAsia="Times New Roman" w:hAnsi="Times New Roman" w:cs="Times New Roman"/>
          <w:sz w:val="24"/>
          <w:szCs w:val="24"/>
          <w:lang w:val="en-US"/>
        </w:rPr>
        <w:pPrChange w:id="5764" w:author="Sarah Lane" w:date="2021-10-22T11:04:00Z">
          <w:pPr>
            <w:spacing w:after="0" w:line="240" w:lineRule="auto"/>
          </w:pPr>
        </w:pPrChange>
      </w:pPr>
      <w:commentRangeStart w:id="5765"/>
      <w:r w:rsidRPr="00090374">
        <w:rPr>
          <w:rFonts w:ascii="Times New Roman" w:eastAsia="Times New Roman" w:hAnsi="Times New Roman" w:cs="Times New Roman"/>
          <w:noProof/>
          <w:sz w:val="24"/>
          <w:szCs w:val="24"/>
          <w:lang w:val="en-US"/>
        </w:rPr>
        <w:lastRenderedPageBreak/>
        <w:drawing>
          <wp:inline distT="0" distB="0" distL="0" distR="0" wp14:anchorId="3ACB5FEF" wp14:editId="3113AC41">
            <wp:extent cx="5943600" cy="1042035"/>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042035"/>
                    </a:xfrm>
                    <a:prstGeom prst="rect">
                      <a:avLst/>
                    </a:prstGeom>
                    <a:noFill/>
                    <a:ln>
                      <a:noFill/>
                    </a:ln>
                  </pic:spPr>
                </pic:pic>
              </a:graphicData>
            </a:graphic>
          </wp:inline>
        </w:drawing>
      </w:r>
      <w:commentRangeEnd w:id="5765"/>
      <w:r w:rsidR="00847A88">
        <w:rPr>
          <w:rStyle w:val="CommentReference"/>
        </w:rPr>
        <w:commentReference w:id="5765"/>
      </w:r>
    </w:p>
    <w:p w14:paraId="299041B6" w14:textId="0B41F547" w:rsidR="00090374" w:rsidRPr="00090374" w:rsidRDefault="00090374">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766" w:author="Sarah Lane" w:date="2021-10-22T11:04:00Z">
          <w:pPr>
            <w:spacing w:before="100" w:beforeAutospacing="1" w:after="100" w:afterAutospacing="1" w:line="240" w:lineRule="auto"/>
          </w:pPr>
        </w:pPrChange>
      </w:pPr>
      <w:r w:rsidRPr="00090374">
        <w:rPr>
          <w:rFonts w:ascii="Times New Roman" w:eastAsia="Times New Roman" w:hAnsi="Times New Roman" w:cs="Times New Roman"/>
          <w:sz w:val="24"/>
          <w:szCs w:val="24"/>
          <w:lang w:val="en-US"/>
        </w:rPr>
        <w:t>And now for Poop. Poop exists in both of our systems. In the Claw system, Poop ruins Scissors and scares the Claw, but Poop is covered by Rock and scooped by Paper. In our Dynamite system, Poop is spread by Dynamite and claims victory. Oddly enough</w:t>
      </w:r>
      <w:ins w:id="5767" w:author="Sarah Lane" w:date="2021-10-19T09:22: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the thumbs up we use for Dynamite is somewhat similar to the ASL sign for Poop. So, let’s just go with the </w:t>
      </w:r>
      <w:del w:id="5768" w:author="Sarah Lane" w:date="2021-10-19T09:22:00Z">
        <w:r w:rsidRPr="00090374" w:rsidDel="00B974DC">
          <w:rPr>
            <w:rFonts w:ascii="Times New Roman" w:eastAsia="Times New Roman" w:hAnsi="Times New Roman" w:cs="Times New Roman"/>
            <w:sz w:val="24"/>
            <w:szCs w:val="24"/>
            <w:lang w:val="en-US"/>
          </w:rPr>
          <w:delText xml:space="preserve">Poopiest </w:delText>
        </w:r>
      </w:del>
      <w:ins w:id="5769" w:author="Sarah Lane" w:date="2021-10-19T09:22:00Z">
        <w:r w:rsidR="00B974DC">
          <w:rPr>
            <w:rFonts w:ascii="Times New Roman" w:eastAsia="Times New Roman" w:hAnsi="Times New Roman" w:cs="Times New Roman"/>
            <w:sz w:val="24"/>
            <w:szCs w:val="24"/>
            <w:lang w:val="en-US"/>
          </w:rPr>
          <w:t>p</w:t>
        </w:r>
        <w:r w:rsidR="00B974DC" w:rsidRPr="00090374">
          <w:rPr>
            <w:rFonts w:ascii="Times New Roman" w:eastAsia="Times New Roman" w:hAnsi="Times New Roman" w:cs="Times New Roman"/>
            <w:sz w:val="24"/>
            <w:szCs w:val="24"/>
            <w:lang w:val="en-US"/>
          </w:rPr>
          <w:t xml:space="preserve">oopiest </w:t>
        </w:r>
      </w:ins>
      <w:r w:rsidRPr="00090374">
        <w:rPr>
          <w:rFonts w:ascii="Times New Roman" w:eastAsia="Times New Roman" w:hAnsi="Times New Roman" w:cs="Times New Roman"/>
          <w:sz w:val="24"/>
          <w:szCs w:val="24"/>
          <w:lang w:val="en-US"/>
        </w:rPr>
        <w:t>hand signal we can come up with:</w:t>
      </w:r>
    </w:p>
    <w:p w14:paraId="1E35AF3F" w14:textId="3D7D1C3F" w:rsidR="00090374" w:rsidRPr="00090374" w:rsidRDefault="00090374">
      <w:pPr>
        <w:shd w:val="clear" w:color="auto" w:fill="D9D9D9" w:themeFill="background1" w:themeFillShade="D9"/>
        <w:spacing w:after="0" w:line="240" w:lineRule="auto"/>
        <w:jc w:val="center"/>
        <w:rPr>
          <w:rFonts w:ascii="Times New Roman" w:eastAsia="Times New Roman" w:hAnsi="Times New Roman" w:cs="Times New Roman"/>
          <w:i/>
          <w:iCs/>
          <w:sz w:val="24"/>
          <w:szCs w:val="24"/>
          <w:lang w:val="en-US"/>
        </w:rPr>
        <w:pPrChange w:id="5770" w:author="Sarah Lane" w:date="2021-10-22T11:04:00Z">
          <w:pPr>
            <w:spacing w:after="0" w:line="240" w:lineRule="auto"/>
            <w:jc w:val="center"/>
          </w:pPr>
        </w:pPrChange>
      </w:pPr>
      <w:commentRangeStart w:id="5771"/>
      <w:r w:rsidRPr="00090374">
        <w:rPr>
          <w:rFonts w:ascii="Times New Roman" w:eastAsia="Times New Roman" w:hAnsi="Times New Roman" w:cs="Times New Roman"/>
          <w:noProof/>
          <w:sz w:val="24"/>
          <w:szCs w:val="24"/>
          <w:lang w:val="en-US"/>
        </w:rPr>
        <w:drawing>
          <wp:inline distT="0" distB="0" distL="0" distR="0" wp14:anchorId="272C3981" wp14:editId="66ABE3E1">
            <wp:extent cx="5943600" cy="1099185"/>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99185"/>
                    </a:xfrm>
                    <a:prstGeom prst="rect">
                      <a:avLst/>
                    </a:prstGeom>
                    <a:noFill/>
                    <a:ln>
                      <a:noFill/>
                    </a:ln>
                  </pic:spPr>
                </pic:pic>
              </a:graphicData>
            </a:graphic>
          </wp:inline>
        </w:drawing>
      </w:r>
      <w:commentRangeEnd w:id="5771"/>
      <w:r w:rsidR="00847A88">
        <w:rPr>
          <w:rStyle w:val="CommentReference"/>
        </w:rPr>
        <w:commentReference w:id="5771"/>
      </w:r>
      <w:r w:rsidRPr="00090374">
        <w:rPr>
          <w:rFonts w:ascii="Times New Roman" w:eastAsia="Times New Roman" w:hAnsi="Times New Roman" w:cs="Times New Roman"/>
          <w:i/>
          <w:iCs/>
          <w:sz w:val="24"/>
          <w:szCs w:val="24"/>
          <w:lang w:val="en-US"/>
        </w:rPr>
        <w:t>(palm down and knuckles flattened)</w:t>
      </w:r>
    </w:p>
    <w:p w14:paraId="0C90CC59" w14:textId="7C6B5AAA" w:rsidR="00090374" w:rsidRPr="00090374" w:rsidRDefault="00090374">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772" w:author="Sarah Lane" w:date="2021-10-22T11:04:00Z">
          <w:pPr>
            <w:spacing w:before="100" w:beforeAutospacing="1" w:after="100" w:afterAutospacing="1" w:line="240" w:lineRule="auto"/>
          </w:pPr>
        </w:pPrChange>
      </w:pPr>
      <w:r w:rsidRPr="00090374">
        <w:rPr>
          <w:rFonts w:ascii="Times New Roman" w:eastAsia="Times New Roman" w:hAnsi="Times New Roman" w:cs="Times New Roman"/>
          <w:sz w:val="24"/>
          <w:szCs w:val="24"/>
          <w:lang w:val="en-US"/>
        </w:rPr>
        <w:t>With our designs fleshed out</w:t>
      </w:r>
      <w:ins w:id="5773" w:author="Sarah Lane" w:date="2021-10-19T09:22: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we are left with the following options:</w:t>
      </w:r>
    </w:p>
    <w:p w14:paraId="29FC183F" w14:textId="4CCD9987" w:rsidR="00090374" w:rsidRPr="00090374" w:rsidRDefault="00090374">
      <w:pPr>
        <w:shd w:val="clear" w:color="auto" w:fill="D9D9D9" w:themeFill="background1" w:themeFillShade="D9"/>
        <w:spacing w:after="0" w:line="240" w:lineRule="auto"/>
        <w:jc w:val="center"/>
        <w:rPr>
          <w:rFonts w:ascii="Times New Roman" w:eastAsia="Times New Roman" w:hAnsi="Times New Roman" w:cs="Times New Roman"/>
          <w:sz w:val="24"/>
          <w:szCs w:val="24"/>
          <w:lang w:val="en-US"/>
        </w:rPr>
        <w:pPrChange w:id="5774" w:author="Sarah Lane" w:date="2021-10-22T11:04:00Z">
          <w:pPr>
            <w:spacing w:after="0" w:line="240" w:lineRule="auto"/>
            <w:jc w:val="center"/>
          </w:pPr>
        </w:pPrChange>
      </w:pPr>
      <w:r w:rsidRPr="00090374">
        <w:rPr>
          <w:rFonts w:ascii="Times New Roman" w:eastAsia="Times New Roman" w:hAnsi="Times New Roman" w:cs="Times New Roman"/>
          <w:noProof/>
          <w:sz w:val="24"/>
          <w:szCs w:val="24"/>
          <w:lang w:val="en-US"/>
        </w:rPr>
        <w:drawing>
          <wp:inline distT="0" distB="0" distL="0" distR="0" wp14:anchorId="66A6CFFE" wp14:editId="11CDBA34">
            <wp:extent cx="5943600" cy="1654175"/>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654175"/>
                    </a:xfrm>
                    <a:prstGeom prst="rect">
                      <a:avLst/>
                    </a:prstGeom>
                    <a:noFill/>
                    <a:ln>
                      <a:noFill/>
                    </a:ln>
                  </pic:spPr>
                </pic:pic>
              </a:graphicData>
            </a:graphic>
          </wp:inline>
        </w:drawing>
      </w:r>
      <w:r w:rsidRPr="00090374">
        <w:rPr>
          <w:rFonts w:ascii="Times New Roman" w:eastAsia="Times New Roman" w:hAnsi="Times New Roman" w:cs="Times New Roman"/>
          <w:i/>
          <w:iCs/>
          <w:sz w:val="24"/>
          <w:szCs w:val="24"/>
          <w:lang w:val="en-US"/>
        </w:rPr>
        <w:t>Rock</w:t>
      </w:r>
      <w:ins w:id="5775" w:author="Sarah Lane" w:date="2021-10-19T09:22:00Z">
        <w:r w:rsidR="00B974DC">
          <w:rPr>
            <w:rFonts w:ascii="Times New Roman" w:eastAsia="Times New Roman" w:hAnsi="Times New Roman" w:cs="Times New Roman"/>
            <w:i/>
            <w:iCs/>
            <w:sz w:val="24"/>
            <w:szCs w:val="24"/>
            <w:lang w:val="en-US"/>
          </w:rPr>
          <w:t>,</w:t>
        </w:r>
      </w:ins>
      <w:r w:rsidRPr="00090374">
        <w:rPr>
          <w:rFonts w:ascii="Times New Roman" w:eastAsia="Times New Roman" w:hAnsi="Times New Roman" w:cs="Times New Roman"/>
          <w:i/>
          <w:iCs/>
          <w:sz w:val="24"/>
          <w:szCs w:val="24"/>
          <w:lang w:val="en-US"/>
        </w:rPr>
        <w:t xml:space="preserve"> Paper</w:t>
      </w:r>
      <w:ins w:id="5776" w:author="Sarah Lane" w:date="2021-10-19T09:22:00Z">
        <w:r w:rsidR="00B974DC">
          <w:rPr>
            <w:rFonts w:ascii="Times New Roman" w:eastAsia="Times New Roman" w:hAnsi="Times New Roman" w:cs="Times New Roman"/>
            <w:i/>
            <w:iCs/>
            <w:sz w:val="24"/>
            <w:szCs w:val="24"/>
            <w:lang w:val="en-US"/>
          </w:rPr>
          <w:t>,</w:t>
        </w:r>
      </w:ins>
      <w:r w:rsidRPr="00090374">
        <w:rPr>
          <w:rFonts w:ascii="Times New Roman" w:eastAsia="Times New Roman" w:hAnsi="Times New Roman" w:cs="Times New Roman"/>
          <w:i/>
          <w:iCs/>
          <w:sz w:val="24"/>
          <w:szCs w:val="24"/>
          <w:lang w:val="en-US"/>
        </w:rPr>
        <w:t xml:space="preserve"> Scissors</w:t>
      </w:r>
      <w:ins w:id="5777" w:author="Sarah Lane" w:date="2021-10-19T09:22:00Z">
        <w:r w:rsidR="00B974DC">
          <w:rPr>
            <w:rFonts w:ascii="Times New Roman" w:eastAsia="Times New Roman" w:hAnsi="Times New Roman" w:cs="Times New Roman"/>
            <w:i/>
            <w:iCs/>
            <w:sz w:val="24"/>
            <w:szCs w:val="24"/>
            <w:lang w:val="en-US"/>
          </w:rPr>
          <w:t>,</w:t>
        </w:r>
      </w:ins>
      <w:r w:rsidRPr="00090374">
        <w:rPr>
          <w:rFonts w:ascii="Times New Roman" w:eastAsia="Times New Roman" w:hAnsi="Times New Roman" w:cs="Times New Roman"/>
          <w:i/>
          <w:iCs/>
          <w:sz w:val="24"/>
          <w:szCs w:val="24"/>
          <w:lang w:val="en-US"/>
        </w:rPr>
        <w:t xml:space="preserve"> Dynamite</w:t>
      </w:r>
      <w:ins w:id="5778" w:author="Sarah Lane" w:date="2021-10-19T09:22:00Z">
        <w:r w:rsidR="00B974DC">
          <w:rPr>
            <w:rFonts w:ascii="Times New Roman" w:eastAsia="Times New Roman" w:hAnsi="Times New Roman" w:cs="Times New Roman"/>
            <w:i/>
            <w:iCs/>
            <w:sz w:val="24"/>
            <w:szCs w:val="24"/>
            <w:lang w:val="en-US"/>
          </w:rPr>
          <w:t>,</w:t>
        </w:r>
      </w:ins>
      <w:r w:rsidRPr="00090374">
        <w:rPr>
          <w:rFonts w:ascii="Times New Roman" w:eastAsia="Times New Roman" w:hAnsi="Times New Roman" w:cs="Times New Roman"/>
          <w:i/>
          <w:iCs/>
          <w:sz w:val="24"/>
          <w:szCs w:val="24"/>
          <w:lang w:val="en-US"/>
        </w:rPr>
        <w:t xml:space="preserve"> Poop &amp; Rock</w:t>
      </w:r>
      <w:ins w:id="5779" w:author="Sarah Lane" w:date="2021-10-19T09:22:00Z">
        <w:r w:rsidR="00B974DC">
          <w:rPr>
            <w:rFonts w:ascii="Times New Roman" w:eastAsia="Times New Roman" w:hAnsi="Times New Roman" w:cs="Times New Roman"/>
            <w:i/>
            <w:iCs/>
            <w:sz w:val="24"/>
            <w:szCs w:val="24"/>
            <w:lang w:val="en-US"/>
          </w:rPr>
          <w:t>,</w:t>
        </w:r>
      </w:ins>
      <w:r w:rsidRPr="00090374">
        <w:rPr>
          <w:rFonts w:ascii="Times New Roman" w:eastAsia="Times New Roman" w:hAnsi="Times New Roman" w:cs="Times New Roman"/>
          <w:i/>
          <w:iCs/>
          <w:sz w:val="24"/>
          <w:szCs w:val="24"/>
          <w:lang w:val="en-US"/>
        </w:rPr>
        <w:t xml:space="preserve"> Paper</w:t>
      </w:r>
      <w:ins w:id="5780" w:author="Sarah Lane" w:date="2021-10-19T09:22:00Z">
        <w:r w:rsidR="00B974DC">
          <w:rPr>
            <w:rFonts w:ascii="Times New Roman" w:eastAsia="Times New Roman" w:hAnsi="Times New Roman" w:cs="Times New Roman"/>
            <w:i/>
            <w:iCs/>
            <w:sz w:val="24"/>
            <w:szCs w:val="24"/>
            <w:lang w:val="en-US"/>
          </w:rPr>
          <w:t>,</w:t>
        </w:r>
      </w:ins>
      <w:r w:rsidRPr="00090374">
        <w:rPr>
          <w:rFonts w:ascii="Times New Roman" w:eastAsia="Times New Roman" w:hAnsi="Times New Roman" w:cs="Times New Roman"/>
          <w:i/>
          <w:iCs/>
          <w:sz w:val="24"/>
          <w:szCs w:val="24"/>
          <w:lang w:val="en-US"/>
        </w:rPr>
        <w:t xml:space="preserve"> Scissors</w:t>
      </w:r>
      <w:ins w:id="5781" w:author="Sarah Lane" w:date="2021-10-19T09:22:00Z">
        <w:r w:rsidR="00B974DC">
          <w:rPr>
            <w:rFonts w:ascii="Times New Roman" w:eastAsia="Times New Roman" w:hAnsi="Times New Roman" w:cs="Times New Roman"/>
            <w:i/>
            <w:iCs/>
            <w:sz w:val="24"/>
            <w:szCs w:val="24"/>
            <w:lang w:val="en-US"/>
          </w:rPr>
          <w:t>,</w:t>
        </w:r>
      </w:ins>
      <w:r w:rsidRPr="00090374">
        <w:rPr>
          <w:rFonts w:ascii="Times New Roman" w:eastAsia="Times New Roman" w:hAnsi="Times New Roman" w:cs="Times New Roman"/>
          <w:i/>
          <w:iCs/>
          <w:sz w:val="24"/>
          <w:szCs w:val="24"/>
          <w:lang w:val="en-US"/>
        </w:rPr>
        <w:t xml:space="preserve"> Claw</w:t>
      </w:r>
      <w:ins w:id="5782" w:author="Sarah Lane" w:date="2021-10-19T09:22:00Z">
        <w:r w:rsidR="00B974DC">
          <w:rPr>
            <w:rFonts w:ascii="Times New Roman" w:eastAsia="Times New Roman" w:hAnsi="Times New Roman" w:cs="Times New Roman"/>
            <w:i/>
            <w:iCs/>
            <w:sz w:val="24"/>
            <w:szCs w:val="24"/>
            <w:lang w:val="en-US"/>
          </w:rPr>
          <w:t>,</w:t>
        </w:r>
      </w:ins>
      <w:r w:rsidRPr="00090374">
        <w:rPr>
          <w:rFonts w:ascii="Times New Roman" w:eastAsia="Times New Roman" w:hAnsi="Times New Roman" w:cs="Times New Roman"/>
          <w:i/>
          <w:iCs/>
          <w:sz w:val="24"/>
          <w:szCs w:val="24"/>
          <w:lang w:val="en-US"/>
        </w:rPr>
        <w:t xml:space="preserve"> Poop</w:t>
      </w:r>
    </w:p>
    <w:p w14:paraId="473AFF47" w14:textId="46393061" w:rsidR="00090374" w:rsidRPr="00090374" w:rsidRDefault="00090374">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783" w:author="Sarah Lane" w:date="2021-10-22T11:04:00Z">
          <w:pPr>
            <w:spacing w:before="100" w:beforeAutospacing="1" w:after="100" w:afterAutospacing="1" w:line="240" w:lineRule="auto"/>
          </w:pPr>
        </w:pPrChange>
      </w:pPr>
      <w:r w:rsidRPr="00090374">
        <w:rPr>
          <w:rFonts w:ascii="Times New Roman" w:eastAsia="Times New Roman" w:hAnsi="Times New Roman" w:cs="Times New Roman"/>
          <w:sz w:val="24"/>
          <w:szCs w:val="24"/>
          <w:lang w:val="en-US"/>
        </w:rPr>
        <w:t>In terms of fun, Dynamite could be considered a more exciting mechanic than Claw as it offers more novel interactions. Claw vs</w:t>
      </w:r>
      <w:ins w:id="5784" w:author="Sarah Lane" w:date="2021-10-19T09:23: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Rock uses a similar interaction gesture as Paper vs</w:t>
      </w:r>
      <w:ins w:id="5785" w:author="Sarah Lane" w:date="2021-10-19T09:23: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Rock</w:t>
      </w:r>
      <w:ins w:id="5786" w:author="Sarah Lane" w:date="2021-10-19T09:23: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and it’s always more exciting to blow things up. The only fantasy issue is that </w:t>
      </w:r>
      <w:del w:id="5787" w:author="Sarah Lane" w:date="2021-10-19T09:23:00Z">
        <w:r w:rsidRPr="00090374" w:rsidDel="00B974DC">
          <w:rPr>
            <w:rFonts w:ascii="Times New Roman" w:eastAsia="Times New Roman" w:hAnsi="Times New Roman" w:cs="Times New Roman"/>
            <w:sz w:val="24"/>
            <w:szCs w:val="24"/>
            <w:lang w:val="en-US"/>
          </w:rPr>
          <w:delText xml:space="preserve">dynamite </w:delText>
        </w:r>
      </w:del>
      <w:ins w:id="5788" w:author="Sarah Lane" w:date="2021-10-19T09:23:00Z">
        <w:r w:rsidR="00B974DC">
          <w:rPr>
            <w:rFonts w:ascii="Times New Roman" w:eastAsia="Times New Roman" w:hAnsi="Times New Roman" w:cs="Times New Roman"/>
            <w:sz w:val="24"/>
            <w:szCs w:val="24"/>
            <w:lang w:val="en-US"/>
          </w:rPr>
          <w:t>D</w:t>
        </w:r>
        <w:r w:rsidR="00B974DC" w:rsidRPr="00090374">
          <w:rPr>
            <w:rFonts w:ascii="Times New Roman" w:eastAsia="Times New Roman" w:hAnsi="Times New Roman" w:cs="Times New Roman"/>
            <w:sz w:val="24"/>
            <w:szCs w:val="24"/>
            <w:lang w:val="en-US"/>
          </w:rPr>
          <w:t xml:space="preserve">ynamite </w:t>
        </w:r>
      </w:ins>
      <w:r w:rsidRPr="00090374">
        <w:rPr>
          <w:rFonts w:ascii="Times New Roman" w:eastAsia="Times New Roman" w:hAnsi="Times New Roman" w:cs="Times New Roman"/>
          <w:sz w:val="24"/>
          <w:szCs w:val="24"/>
          <w:lang w:val="en-US"/>
        </w:rPr>
        <w:t xml:space="preserve">is a suicide bomber. When it wins, both hand </w:t>
      </w:r>
      <w:commentRangeStart w:id="5789"/>
      <w:r w:rsidRPr="00090374">
        <w:rPr>
          <w:rFonts w:ascii="Times New Roman" w:eastAsia="Times New Roman" w:hAnsi="Times New Roman" w:cs="Times New Roman"/>
          <w:sz w:val="24"/>
          <w:szCs w:val="24"/>
          <w:lang w:val="en-US"/>
        </w:rPr>
        <w:t>gestures</w:t>
      </w:r>
      <w:commentRangeEnd w:id="5789"/>
      <w:r w:rsidR="00B974DC">
        <w:rPr>
          <w:rStyle w:val="CommentReference"/>
        </w:rPr>
        <w:commentReference w:id="5789"/>
      </w:r>
      <w:r w:rsidRPr="00090374">
        <w:rPr>
          <w:rFonts w:ascii="Times New Roman" w:eastAsia="Times New Roman" w:hAnsi="Times New Roman" w:cs="Times New Roman"/>
          <w:sz w:val="24"/>
          <w:szCs w:val="24"/>
          <w:lang w:val="en-US"/>
        </w:rPr>
        <w:t xml:space="preserve"> are destroyed. This doesn’t conflict with any of our goals so we will move forward and see if that issue comes up in testing. </w:t>
      </w:r>
    </w:p>
    <w:p w14:paraId="3D603131" w14:textId="4BCA4270" w:rsidR="00090374" w:rsidRPr="00090374" w:rsidRDefault="00090374">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790" w:author="Sarah Lane" w:date="2021-10-22T11:04:00Z">
          <w:pPr>
            <w:spacing w:before="100" w:beforeAutospacing="1" w:after="100" w:afterAutospacing="1" w:line="240" w:lineRule="auto"/>
          </w:pPr>
        </w:pPrChange>
      </w:pPr>
      <w:r w:rsidRPr="00090374">
        <w:rPr>
          <w:rFonts w:ascii="Times New Roman" w:eastAsia="Times New Roman" w:hAnsi="Times New Roman" w:cs="Times New Roman"/>
          <w:sz w:val="24"/>
          <w:szCs w:val="24"/>
          <w:lang w:val="en-US"/>
        </w:rPr>
        <w:t>The winner is Rock</w:t>
      </w:r>
      <w:ins w:id="5791" w:author="Sarah Lane" w:date="2021-10-19T09:24: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Paper</w:t>
      </w:r>
      <w:ins w:id="5792" w:author="Sarah Lane" w:date="2021-10-19T09:24: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Scissors</w:t>
      </w:r>
      <w:ins w:id="5793" w:author="Sarah Lane" w:date="2021-10-19T09:24: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Dynamite</w:t>
      </w:r>
      <w:ins w:id="5794" w:author="Sarah Lane" w:date="2021-10-19T09:24: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w:t>
      </w:r>
      <w:commentRangeStart w:id="5795"/>
      <w:r w:rsidRPr="00090374">
        <w:rPr>
          <w:rFonts w:ascii="Times New Roman" w:eastAsia="Times New Roman" w:hAnsi="Times New Roman" w:cs="Times New Roman"/>
          <w:sz w:val="24"/>
          <w:szCs w:val="24"/>
          <w:lang w:val="en-US"/>
        </w:rPr>
        <w:t>Poop</w:t>
      </w:r>
      <w:commentRangeEnd w:id="5795"/>
      <w:r w:rsidR="00B974DC">
        <w:rPr>
          <w:rStyle w:val="CommentReference"/>
        </w:rPr>
        <w:commentReference w:id="5795"/>
      </w:r>
      <w:r w:rsidRPr="00090374">
        <w:rPr>
          <w:rFonts w:ascii="Times New Roman" w:eastAsia="Times New Roman" w:hAnsi="Times New Roman" w:cs="Times New Roman"/>
          <w:sz w:val="24"/>
          <w:szCs w:val="24"/>
          <w:lang w:val="en-US"/>
        </w:rPr>
        <w:t>! We still have an acronym issue with two P’s in RPSDP. It’s a non-issue</w:t>
      </w:r>
      <w:ins w:id="5796" w:author="Sarah Lane" w:date="2021-10-19T09:24:00Z">
        <w:r w:rsidR="00B974DC">
          <w:rPr>
            <w:rFonts w:ascii="Times New Roman" w:eastAsia="Times New Roman" w:hAnsi="Times New Roman" w:cs="Times New Roman"/>
            <w:sz w:val="24"/>
            <w:szCs w:val="24"/>
            <w:lang w:val="en-US"/>
          </w:rPr>
          <w:t>,</w:t>
        </w:r>
      </w:ins>
      <w:r w:rsidRPr="00090374">
        <w:rPr>
          <w:rFonts w:ascii="Times New Roman" w:eastAsia="Times New Roman" w:hAnsi="Times New Roman" w:cs="Times New Roman"/>
          <w:sz w:val="24"/>
          <w:szCs w:val="24"/>
          <w:lang w:val="en-US"/>
        </w:rPr>
        <w:t xml:space="preserve"> but I will remain </w:t>
      </w:r>
      <w:commentRangeStart w:id="5797"/>
      <w:r w:rsidRPr="00090374">
        <w:rPr>
          <w:rFonts w:ascii="Times New Roman" w:eastAsia="Times New Roman" w:hAnsi="Times New Roman" w:cs="Times New Roman"/>
          <w:sz w:val="24"/>
          <w:szCs w:val="24"/>
          <w:lang w:val="en-US"/>
        </w:rPr>
        <w:t>irked</w:t>
      </w:r>
      <w:commentRangeEnd w:id="5797"/>
      <w:r w:rsidR="00B974DC">
        <w:rPr>
          <w:rStyle w:val="CommentReference"/>
        </w:rPr>
        <w:commentReference w:id="5797"/>
      </w:r>
      <w:r w:rsidRPr="00090374">
        <w:rPr>
          <w:rFonts w:ascii="Times New Roman" w:eastAsia="Times New Roman" w:hAnsi="Times New Roman" w:cs="Times New Roman"/>
          <w:sz w:val="24"/>
          <w:szCs w:val="24"/>
          <w:lang w:val="en-US"/>
        </w:rPr>
        <w:t>.</w:t>
      </w:r>
    </w:p>
    <w:p w14:paraId="02FF4C5D" w14:textId="77777777" w:rsidR="005C7F35" w:rsidRDefault="005C7F35" w:rsidP="003C2E48">
      <w:pPr>
        <w:jc w:val="both"/>
      </w:pPr>
    </w:p>
    <w:p w14:paraId="206C5597" w14:textId="77777777" w:rsidR="00464B23" w:rsidRDefault="00464B23">
      <w:pPr>
        <w:rPr>
          <w:b/>
          <w:bCs/>
          <w:sz w:val="28"/>
          <w:szCs w:val="28"/>
        </w:rPr>
      </w:pPr>
      <w:bookmarkStart w:id="5798" w:name="CH8_PrototypeSolution"/>
      <w:bookmarkEnd w:id="5798"/>
      <w:r>
        <w:rPr>
          <w:b/>
          <w:bCs/>
          <w:sz w:val="28"/>
          <w:szCs w:val="28"/>
        </w:rPr>
        <w:br w:type="page"/>
      </w:r>
    </w:p>
    <w:p w14:paraId="17213BAB" w14:textId="05287FD7" w:rsidR="00CE465D" w:rsidRPr="00464B23" w:rsidRDefault="00461D34" w:rsidP="00464B23">
      <w:pPr>
        <w:jc w:val="center"/>
        <w:rPr>
          <w:b/>
          <w:bCs/>
          <w:sz w:val="36"/>
          <w:szCs w:val="36"/>
        </w:rPr>
      </w:pPr>
      <w:r w:rsidRPr="00464B23">
        <w:rPr>
          <w:b/>
          <w:bCs/>
          <w:sz w:val="36"/>
          <w:szCs w:val="36"/>
        </w:rPr>
        <w:lastRenderedPageBreak/>
        <w:t xml:space="preserve">Chapter </w:t>
      </w:r>
      <w:r w:rsidR="00FE5311" w:rsidRPr="00464B23">
        <w:rPr>
          <w:b/>
          <w:bCs/>
          <w:sz w:val="36"/>
          <w:szCs w:val="36"/>
        </w:rPr>
        <w:t>9</w:t>
      </w:r>
      <w:r w:rsidRPr="00464B23">
        <w:rPr>
          <w:b/>
          <w:bCs/>
          <w:sz w:val="36"/>
          <w:szCs w:val="36"/>
        </w:rPr>
        <w:t xml:space="preserve">:  </w:t>
      </w:r>
      <w:r w:rsidR="002E7EE7" w:rsidRPr="00464B23">
        <w:rPr>
          <w:b/>
          <w:bCs/>
          <w:sz w:val="36"/>
          <w:szCs w:val="36"/>
        </w:rPr>
        <w:t xml:space="preserve">Prototype </w:t>
      </w:r>
      <w:ins w:id="5799" w:author="Sarah Lane" w:date="2021-10-22T10:46:00Z">
        <w:r w:rsidR="004062C2">
          <w:rPr>
            <w:b/>
            <w:bCs/>
            <w:sz w:val="36"/>
            <w:szCs w:val="36"/>
          </w:rPr>
          <w:t xml:space="preserve">the </w:t>
        </w:r>
      </w:ins>
      <w:r w:rsidR="002E7EE7" w:rsidRPr="00464B23">
        <w:rPr>
          <w:b/>
          <w:bCs/>
          <w:sz w:val="36"/>
          <w:szCs w:val="36"/>
        </w:rPr>
        <w:t>Solution</w:t>
      </w:r>
    </w:p>
    <w:p w14:paraId="7155E3E1" w14:textId="4D17AAB6" w:rsidR="0058202D" w:rsidRPr="0058202D" w:rsidRDefault="0058202D" w:rsidP="0058202D">
      <w:pPr>
        <w:spacing w:before="100" w:beforeAutospacing="1" w:after="100" w:afterAutospacing="1" w:line="240" w:lineRule="auto"/>
        <w:rPr>
          <w:rFonts w:ascii="Times New Roman" w:eastAsia="Times New Roman" w:hAnsi="Times New Roman" w:cs="Times New Roman"/>
          <w:sz w:val="24"/>
          <w:szCs w:val="24"/>
          <w:lang w:val="en-US"/>
        </w:rPr>
      </w:pPr>
      <w:r w:rsidRPr="0058202D">
        <w:rPr>
          <w:rFonts w:ascii="Times New Roman" w:eastAsia="Times New Roman" w:hAnsi="Times New Roman" w:cs="Times New Roman"/>
          <w:sz w:val="24"/>
          <w:szCs w:val="24"/>
          <w:lang w:val="en-US"/>
        </w:rPr>
        <w:t xml:space="preserve">The goal </w:t>
      </w:r>
      <w:del w:id="5800" w:author="Sarah Lane" w:date="2021-10-19T10:53:00Z">
        <w:r w:rsidRPr="0058202D" w:rsidDel="002F5831">
          <w:rPr>
            <w:rFonts w:ascii="Times New Roman" w:eastAsia="Times New Roman" w:hAnsi="Times New Roman" w:cs="Times New Roman"/>
            <w:sz w:val="24"/>
            <w:szCs w:val="24"/>
            <w:lang w:val="en-US"/>
          </w:rPr>
          <w:delText xml:space="preserve">for </w:delText>
        </w:r>
      </w:del>
      <w:ins w:id="5801" w:author="Sarah Lane" w:date="2021-10-19T10:53:00Z">
        <w:r w:rsidR="002F5831">
          <w:rPr>
            <w:rFonts w:ascii="Times New Roman" w:eastAsia="Times New Roman" w:hAnsi="Times New Roman" w:cs="Times New Roman"/>
            <w:sz w:val="24"/>
            <w:szCs w:val="24"/>
            <w:lang w:val="en-US"/>
          </w:rPr>
          <w:t>of</w:t>
        </w:r>
        <w:r w:rsidR="002F5831"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prototyping is to find the cheapest, most effective way to prove if the chosen design successfully solves the problem and creates a better overall gameplay experience. Prototypes can be developed in many ways. Here are a few common examples:</w:t>
      </w:r>
    </w:p>
    <w:p w14:paraId="21038114" w14:textId="4BF852A1" w:rsidR="009166FD" w:rsidRDefault="0058202D" w:rsidP="00166A97">
      <w:pPr>
        <w:spacing w:after="0" w:line="240" w:lineRule="auto"/>
        <w:ind w:left="720"/>
        <w:rPr>
          <w:rFonts w:ascii="Times New Roman" w:eastAsia="Times New Roman" w:hAnsi="Times New Roman" w:cs="Times New Roman"/>
          <w:sz w:val="24"/>
          <w:szCs w:val="24"/>
          <w:lang w:val="en-US"/>
        </w:rPr>
      </w:pPr>
      <w:r w:rsidRPr="0058202D">
        <w:rPr>
          <w:rFonts w:ascii="Times New Roman" w:eastAsia="Times New Roman" w:hAnsi="Times New Roman" w:cs="Times New Roman"/>
          <w:b/>
          <w:bCs/>
          <w:sz w:val="24"/>
          <w:szCs w:val="24"/>
          <w:lang w:val="en-US"/>
        </w:rPr>
        <w:t xml:space="preserve">In </w:t>
      </w:r>
      <w:commentRangeStart w:id="5802"/>
      <w:r w:rsidRPr="0058202D">
        <w:rPr>
          <w:rFonts w:ascii="Times New Roman" w:eastAsia="Times New Roman" w:hAnsi="Times New Roman" w:cs="Times New Roman"/>
          <w:b/>
          <w:bCs/>
          <w:sz w:val="24"/>
          <w:szCs w:val="24"/>
          <w:lang w:val="en-US"/>
        </w:rPr>
        <w:t>Engine</w:t>
      </w:r>
      <w:commentRangeEnd w:id="5802"/>
      <w:r w:rsidR="002F5831">
        <w:rPr>
          <w:rStyle w:val="CommentReference"/>
        </w:rPr>
        <w:commentReference w:id="5802"/>
      </w:r>
      <w:r w:rsidRPr="002F5831">
        <w:rPr>
          <w:rFonts w:ascii="Times New Roman" w:eastAsia="Times New Roman" w:hAnsi="Times New Roman" w:cs="Times New Roman"/>
          <w:b/>
          <w:bCs/>
          <w:sz w:val="24"/>
          <w:szCs w:val="24"/>
          <w:lang w:val="en-US"/>
          <w:rPrChange w:id="5803" w:author="Sarah Lane" w:date="2021-10-19T10:53:00Z">
            <w:rPr>
              <w:rFonts w:ascii="Times New Roman" w:eastAsia="Times New Roman" w:hAnsi="Times New Roman" w:cs="Times New Roman"/>
              <w:sz w:val="24"/>
              <w:szCs w:val="24"/>
              <w:lang w:val="en-US"/>
            </w:rPr>
          </w:rPrChange>
        </w:rPr>
        <w:t>:</w:t>
      </w:r>
      <w:r w:rsidRPr="0058202D">
        <w:rPr>
          <w:rFonts w:ascii="Times New Roman" w:eastAsia="Times New Roman" w:hAnsi="Times New Roman" w:cs="Times New Roman"/>
          <w:sz w:val="24"/>
          <w:szCs w:val="24"/>
          <w:lang w:val="en-US"/>
        </w:rPr>
        <w:t xml:space="preserve"> If you’re developing a video game, then building the prototype in</w:t>
      </w:r>
      <w:ins w:id="5804" w:author="Sarah Lane" w:date="2021-10-19T11:40:00Z">
        <w:r w:rsidR="00935C2D">
          <w:rPr>
            <w:rFonts w:ascii="Times New Roman" w:eastAsia="Times New Roman" w:hAnsi="Times New Roman" w:cs="Times New Roman"/>
            <w:sz w:val="24"/>
            <w:szCs w:val="24"/>
            <w:lang w:val="en-US"/>
          </w:rPr>
          <w:t xml:space="preserve"> </w:t>
        </w:r>
      </w:ins>
      <w:del w:id="5805" w:author="Sarah Lane" w:date="2021-10-19T11:10:00Z">
        <w:r w:rsidRPr="0058202D" w:rsidDel="002F5831">
          <w:rPr>
            <w:rFonts w:ascii="Times New Roman" w:eastAsia="Times New Roman" w:hAnsi="Times New Roman" w:cs="Times New Roman"/>
            <w:sz w:val="24"/>
            <w:szCs w:val="24"/>
            <w:lang w:val="en-US"/>
          </w:rPr>
          <w:delText>-</w:delText>
        </w:r>
      </w:del>
      <w:r w:rsidRPr="0058202D">
        <w:rPr>
          <w:rFonts w:ascii="Times New Roman" w:eastAsia="Times New Roman" w:hAnsi="Times New Roman" w:cs="Times New Roman"/>
          <w:sz w:val="24"/>
          <w:szCs w:val="24"/>
          <w:lang w:val="en-US"/>
        </w:rPr>
        <w:t>engine is the most direct way to prove that the proposed solution actually solves the problem. But it can also be the most time-consuming approach or require an experienced programmer’s time to implement. Therefore, it may not always be the optimal approach.</w:t>
      </w:r>
    </w:p>
    <w:p w14:paraId="0A4E03C3" w14:textId="77777777" w:rsidR="009166FD" w:rsidRDefault="009166FD" w:rsidP="00166A97">
      <w:pPr>
        <w:spacing w:after="0" w:line="240" w:lineRule="auto"/>
        <w:ind w:left="720"/>
        <w:rPr>
          <w:rFonts w:ascii="Times New Roman" w:eastAsia="Times New Roman" w:hAnsi="Times New Roman" w:cs="Times New Roman"/>
          <w:sz w:val="24"/>
          <w:szCs w:val="24"/>
          <w:lang w:val="en-US"/>
        </w:rPr>
      </w:pPr>
    </w:p>
    <w:p w14:paraId="1E09D527" w14:textId="3C30442F" w:rsidR="009166FD" w:rsidRDefault="0058202D" w:rsidP="00166A97">
      <w:pPr>
        <w:spacing w:after="0" w:line="240" w:lineRule="auto"/>
        <w:ind w:left="720"/>
        <w:rPr>
          <w:rFonts w:ascii="Times New Roman" w:eastAsia="Times New Roman" w:hAnsi="Times New Roman" w:cs="Times New Roman"/>
          <w:sz w:val="24"/>
          <w:szCs w:val="24"/>
          <w:lang w:val="en-US"/>
        </w:rPr>
      </w:pPr>
      <w:r w:rsidRPr="0058202D">
        <w:rPr>
          <w:rFonts w:ascii="Times New Roman" w:eastAsia="Times New Roman" w:hAnsi="Times New Roman" w:cs="Times New Roman"/>
          <w:b/>
          <w:bCs/>
          <w:sz w:val="24"/>
          <w:szCs w:val="24"/>
          <w:lang w:val="en-US"/>
        </w:rPr>
        <w:t>Paper Prototype</w:t>
      </w:r>
      <w:r w:rsidRPr="002F5831">
        <w:rPr>
          <w:rFonts w:ascii="Times New Roman" w:eastAsia="Times New Roman" w:hAnsi="Times New Roman" w:cs="Times New Roman"/>
          <w:b/>
          <w:bCs/>
          <w:sz w:val="24"/>
          <w:szCs w:val="24"/>
          <w:lang w:val="en-US"/>
          <w:rPrChange w:id="5806" w:author="Sarah Lane" w:date="2021-10-19T11:10:00Z">
            <w:rPr>
              <w:rFonts w:ascii="Times New Roman" w:eastAsia="Times New Roman" w:hAnsi="Times New Roman" w:cs="Times New Roman"/>
              <w:sz w:val="24"/>
              <w:szCs w:val="24"/>
              <w:lang w:val="en-US"/>
            </w:rPr>
          </w:rPrChange>
        </w:rPr>
        <w:t>:</w:t>
      </w:r>
      <w:r w:rsidRPr="0058202D">
        <w:rPr>
          <w:rFonts w:ascii="Times New Roman" w:eastAsia="Times New Roman" w:hAnsi="Times New Roman" w:cs="Times New Roman"/>
          <w:sz w:val="24"/>
          <w:szCs w:val="24"/>
          <w:lang w:val="en-US"/>
        </w:rPr>
        <w:t xml:space="preserve"> At times the cheapest option is to build a board game version of the solution. Board games are a good way to test gameplay systems with deep interactions </w:t>
      </w:r>
      <w:del w:id="5807" w:author="Sarah Lane" w:date="2021-10-19T11:10:00Z">
        <w:r w:rsidRPr="0058202D" w:rsidDel="00476B97">
          <w:rPr>
            <w:rFonts w:ascii="Times New Roman" w:eastAsia="Times New Roman" w:hAnsi="Times New Roman" w:cs="Times New Roman"/>
            <w:sz w:val="24"/>
            <w:szCs w:val="24"/>
            <w:lang w:val="en-US"/>
          </w:rPr>
          <w:delText xml:space="preserve">between </w:delText>
        </w:r>
      </w:del>
      <w:ins w:id="5808" w:author="Sarah Lane" w:date="2021-10-19T11:10:00Z">
        <w:r w:rsidR="00476B97">
          <w:rPr>
            <w:rFonts w:ascii="Times New Roman" w:eastAsia="Times New Roman" w:hAnsi="Times New Roman" w:cs="Times New Roman"/>
            <w:sz w:val="24"/>
            <w:szCs w:val="24"/>
            <w:lang w:val="en-US"/>
          </w:rPr>
          <w:t>among</w:t>
        </w:r>
        <w:r w:rsidR="00476B97"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multiple players. And iteration can be as easy as using a pencil to alter a mechanic.</w:t>
      </w:r>
    </w:p>
    <w:p w14:paraId="7768A5FC" w14:textId="77777777" w:rsidR="009166FD" w:rsidRDefault="009166FD" w:rsidP="00166A97">
      <w:pPr>
        <w:spacing w:after="0" w:line="240" w:lineRule="auto"/>
        <w:ind w:left="720"/>
        <w:rPr>
          <w:rFonts w:ascii="Times New Roman" w:eastAsia="Times New Roman" w:hAnsi="Times New Roman" w:cs="Times New Roman"/>
          <w:sz w:val="24"/>
          <w:szCs w:val="24"/>
          <w:lang w:val="en-US"/>
        </w:rPr>
      </w:pPr>
    </w:p>
    <w:p w14:paraId="23E2F75C" w14:textId="77777777" w:rsidR="009166FD" w:rsidRDefault="0058202D" w:rsidP="00166A97">
      <w:pPr>
        <w:spacing w:after="0" w:line="240" w:lineRule="auto"/>
        <w:ind w:left="720"/>
        <w:rPr>
          <w:rFonts w:ascii="Times New Roman" w:eastAsia="Times New Roman" w:hAnsi="Times New Roman" w:cs="Times New Roman"/>
          <w:sz w:val="24"/>
          <w:szCs w:val="24"/>
          <w:lang w:val="en-US"/>
        </w:rPr>
      </w:pPr>
      <w:r w:rsidRPr="0058202D">
        <w:rPr>
          <w:rFonts w:ascii="Times New Roman" w:eastAsia="Times New Roman" w:hAnsi="Times New Roman" w:cs="Times New Roman"/>
          <w:b/>
          <w:bCs/>
          <w:sz w:val="24"/>
          <w:szCs w:val="24"/>
          <w:lang w:val="en-US"/>
        </w:rPr>
        <w:t>Logic Design</w:t>
      </w:r>
      <w:r w:rsidRPr="00476B97">
        <w:rPr>
          <w:rFonts w:ascii="Times New Roman" w:eastAsia="Times New Roman" w:hAnsi="Times New Roman" w:cs="Times New Roman"/>
          <w:b/>
          <w:bCs/>
          <w:sz w:val="24"/>
          <w:szCs w:val="24"/>
          <w:lang w:val="en-US"/>
          <w:rPrChange w:id="5809" w:author="Sarah Lane" w:date="2021-10-19T11:10:00Z">
            <w:rPr>
              <w:rFonts w:ascii="Times New Roman" w:eastAsia="Times New Roman" w:hAnsi="Times New Roman" w:cs="Times New Roman"/>
              <w:sz w:val="24"/>
              <w:szCs w:val="24"/>
              <w:lang w:val="en-US"/>
            </w:rPr>
          </w:rPrChange>
        </w:rPr>
        <w:t>:</w:t>
      </w:r>
      <w:r w:rsidRPr="0058202D">
        <w:rPr>
          <w:rFonts w:ascii="Times New Roman" w:eastAsia="Times New Roman" w:hAnsi="Times New Roman" w:cs="Times New Roman"/>
          <w:sz w:val="24"/>
          <w:szCs w:val="24"/>
          <w:lang w:val="en-US"/>
        </w:rPr>
        <w:t xml:space="preserve"> Nowadays there are many online programs that allow designers to develop and simulate complex systems in the form of logic design and gates. These types of programs are great for balancing large economies and running through complex simulations.</w:t>
      </w:r>
    </w:p>
    <w:p w14:paraId="6CFB33BA" w14:textId="77777777" w:rsidR="009166FD" w:rsidRDefault="009166FD" w:rsidP="00166A97">
      <w:pPr>
        <w:spacing w:after="0" w:line="240" w:lineRule="auto"/>
        <w:ind w:left="720"/>
        <w:rPr>
          <w:rFonts w:ascii="Times New Roman" w:eastAsia="Times New Roman" w:hAnsi="Times New Roman" w:cs="Times New Roman"/>
          <w:sz w:val="24"/>
          <w:szCs w:val="24"/>
          <w:lang w:val="en-US"/>
        </w:rPr>
      </w:pPr>
    </w:p>
    <w:p w14:paraId="07142B6C" w14:textId="4E65814E" w:rsidR="0058202D" w:rsidRPr="0058202D" w:rsidRDefault="0058202D" w:rsidP="00166A97">
      <w:pPr>
        <w:spacing w:after="0" w:line="240" w:lineRule="auto"/>
        <w:ind w:left="720"/>
        <w:rPr>
          <w:rFonts w:ascii="Times New Roman" w:eastAsia="Times New Roman" w:hAnsi="Times New Roman" w:cs="Times New Roman"/>
          <w:sz w:val="24"/>
          <w:szCs w:val="24"/>
          <w:lang w:val="en-US"/>
        </w:rPr>
      </w:pPr>
      <w:r w:rsidRPr="0058202D">
        <w:rPr>
          <w:rFonts w:ascii="Times New Roman" w:eastAsia="Times New Roman" w:hAnsi="Times New Roman" w:cs="Times New Roman"/>
          <w:b/>
          <w:bCs/>
          <w:sz w:val="24"/>
          <w:szCs w:val="24"/>
          <w:lang w:val="en-US"/>
        </w:rPr>
        <w:t>Game Reference</w:t>
      </w:r>
      <w:r w:rsidRPr="00476B97">
        <w:rPr>
          <w:rFonts w:ascii="Times New Roman" w:eastAsia="Times New Roman" w:hAnsi="Times New Roman" w:cs="Times New Roman"/>
          <w:b/>
          <w:bCs/>
          <w:sz w:val="24"/>
          <w:szCs w:val="24"/>
          <w:lang w:val="en-US"/>
          <w:rPrChange w:id="5810" w:author="Sarah Lane" w:date="2021-10-19T11:10:00Z">
            <w:rPr>
              <w:rFonts w:ascii="Times New Roman" w:eastAsia="Times New Roman" w:hAnsi="Times New Roman" w:cs="Times New Roman"/>
              <w:sz w:val="24"/>
              <w:szCs w:val="24"/>
              <w:lang w:val="en-US"/>
            </w:rPr>
          </w:rPrChange>
        </w:rPr>
        <w:t>:</w:t>
      </w:r>
      <w:r w:rsidRPr="0058202D">
        <w:rPr>
          <w:rFonts w:ascii="Times New Roman" w:eastAsia="Times New Roman" w:hAnsi="Times New Roman" w:cs="Times New Roman"/>
          <w:sz w:val="24"/>
          <w:szCs w:val="24"/>
          <w:lang w:val="en-US"/>
        </w:rPr>
        <w:t xml:space="preserve"> Showing examples in other games is a great resource when designing your experience. But we must always remember that any differences in your usage of that feature will most likely require a unique prototype to be built. For example, if you want to copy a boss attack used in another game, then you’ll need a prototype unless your gameplay is identical in almost every way. Any difference in your weapons, movement, or health may create enough variance for that reference not to work. That being said, if you’ll use the feature in the exact same way and in the same environment</w:t>
      </w:r>
      <w:ins w:id="5811" w:author="Sarah Lane" w:date="2021-10-19T11:11:00Z">
        <w:r w:rsidR="00476B97">
          <w:rPr>
            <w:rFonts w:ascii="Times New Roman" w:eastAsia="Times New Roman" w:hAnsi="Times New Roman" w:cs="Times New Roman"/>
            <w:sz w:val="24"/>
            <w:szCs w:val="24"/>
            <w:lang w:val="en-US"/>
          </w:rPr>
          <w:t>,</w:t>
        </w:r>
      </w:ins>
      <w:r w:rsidRPr="0058202D">
        <w:rPr>
          <w:rFonts w:ascii="Times New Roman" w:eastAsia="Times New Roman" w:hAnsi="Times New Roman" w:cs="Times New Roman"/>
          <w:sz w:val="24"/>
          <w:szCs w:val="24"/>
          <w:lang w:val="en-US"/>
        </w:rPr>
        <w:t xml:space="preserve"> then it’s possible </w:t>
      </w:r>
      <w:ins w:id="5812" w:author="Sarah Lane" w:date="2021-10-19T11:11:00Z">
        <w:r w:rsidR="00476B97">
          <w:rPr>
            <w:rFonts w:ascii="Times New Roman" w:eastAsia="Times New Roman" w:hAnsi="Times New Roman" w:cs="Times New Roman"/>
            <w:sz w:val="24"/>
            <w:szCs w:val="24"/>
            <w:lang w:val="en-US"/>
          </w:rPr>
          <w:t xml:space="preserve">for </w:t>
        </w:r>
      </w:ins>
      <w:r w:rsidRPr="0058202D">
        <w:rPr>
          <w:rFonts w:ascii="Times New Roman" w:eastAsia="Times New Roman" w:hAnsi="Times New Roman" w:cs="Times New Roman"/>
          <w:sz w:val="24"/>
          <w:szCs w:val="24"/>
          <w:lang w:val="en-US"/>
        </w:rPr>
        <w:t xml:space="preserve">simply showing and playing the reference </w:t>
      </w:r>
      <w:del w:id="5813" w:author="Sarah Lane" w:date="2021-10-19T11:11:00Z">
        <w:r w:rsidRPr="0058202D" w:rsidDel="00476B97">
          <w:rPr>
            <w:rFonts w:ascii="Times New Roman" w:eastAsia="Times New Roman" w:hAnsi="Times New Roman" w:cs="Times New Roman"/>
            <w:sz w:val="24"/>
            <w:szCs w:val="24"/>
            <w:lang w:val="en-US"/>
          </w:rPr>
          <w:delText xml:space="preserve">is </w:delText>
        </w:r>
      </w:del>
      <w:ins w:id="5814" w:author="Sarah Lane" w:date="2021-10-19T11:11:00Z">
        <w:r w:rsidR="00476B97">
          <w:rPr>
            <w:rFonts w:ascii="Times New Roman" w:eastAsia="Times New Roman" w:hAnsi="Times New Roman" w:cs="Times New Roman"/>
            <w:sz w:val="24"/>
            <w:szCs w:val="24"/>
            <w:lang w:val="en-US"/>
          </w:rPr>
          <w:t>to suffice</w:t>
        </w:r>
      </w:ins>
      <w:del w:id="5815" w:author="Sarah Lane" w:date="2021-10-19T11:11:00Z">
        <w:r w:rsidRPr="0058202D" w:rsidDel="00476B97">
          <w:rPr>
            <w:rFonts w:ascii="Times New Roman" w:eastAsia="Times New Roman" w:hAnsi="Times New Roman" w:cs="Times New Roman"/>
            <w:sz w:val="24"/>
            <w:szCs w:val="24"/>
            <w:lang w:val="en-US"/>
          </w:rPr>
          <w:delText>enough</w:delText>
        </w:r>
      </w:del>
      <w:r w:rsidRPr="0058202D">
        <w:rPr>
          <w:rFonts w:ascii="Times New Roman" w:eastAsia="Times New Roman" w:hAnsi="Times New Roman" w:cs="Times New Roman"/>
          <w:sz w:val="24"/>
          <w:szCs w:val="24"/>
          <w:lang w:val="en-US"/>
        </w:rPr>
        <w:t xml:space="preserve"> to prove that it’s a sound solution. </w:t>
      </w:r>
      <w:del w:id="5816" w:author="Sarah Lane" w:date="2021-10-19T11:11:00Z">
        <w:r w:rsidRPr="0058202D" w:rsidDel="00476B97">
          <w:rPr>
            <w:rFonts w:ascii="Times New Roman" w:eastAsia="Times New Roman" w:hAnsi="Times New Roman" w:cs="Times New Roman"/>
            <w:sz w:val="24"/>
            <w:szCs w:val="24"/>
            <w:lang w:val="en-US"/>
          </w:rPr>
          <w:delText xml:space="preserve">This </w:delText>
        </w:r>
      </w:del>
      <w:ins w:id="5817" w:author="Sarah Lane" w:date="2021-10-19T11:11:00Z">
        <w:r w:rsidR="00476B97">
          <w:rPr>
            <w:rFonts w:ascii="Times New Roman" w:eastAsia="Times New Roman" w:hAnsi="Times New Roman" w:cs="Times New Roman"/>
            <w:sz w:val="24"/>
            <w:szCs w:val="24"/>
            <w:lang w:val="en-US"/>
          </w:rPr>
          <w:t>Game reference</w:t>
        </w:r>
        <w:r w:rsidR="00476B97"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 xml:space="preserve">works well for industry standards. </w:t>
      </w:r>
    </w:p>
    <w:p w14:paraId="3FC1F627" w14:textId="6944C314" w:rsidR="00476B97" w:rsidRPr="0058202D" w:rsidRDefault="0058202D" w:rsidP="0058202D">
      <w:pPr>
        <w:spacing w:before="100" w:beforeAutospacing="1" w:after="100" w:afterAutospacing="1" w:line="240" w:lineRule="auto"/>
        <w:rPr>
          <w:rFonts w:ascii="Times New Roman" w:eastAsia="Times New Roman" w:hAnsi="Times New Roman" w:cs="Times New Roman"/>
          <w:sz w:val="24"/>
          <w:szCs w:val="24"/>
          <w:lang w:val="en-US"/>
        </w:rPr>
      </w:pPr>
      <w:r w:rsidRPr="0058202D">
        <w:rPr>
          <w:rFonts w:ascii="Times New Roman" w:eastAsia="Times New Roman" w:hAnsi="Times New Roman" w:cs="Times New Roman"/>
          <w:sz w:val="24"/>
          <w:szCs w:val="24"/>
          <w:lang w:val="en-US"/>
        </w:rPr>
        <w:t xml:space="preserve">No matter how you choose to build your prototype, </w:t>
      </w:r>
      <w:del w:id="5818" w:author="Sarah Lane" w:date="2021-10-19T11:12:00Z">
        <w:r w:rsidRPr="0058202D" w:rsidDel="00476B97">
          <w:rPr>
            <w:rFonts w:ascii="Times New Roman" w:eastAsia="Times New Roman" w:hAnsi="Times New Roman" w:cs="Times New Roman"/>
            <w:sz w:val="24"/>
            <w:szCs w:val="24"/>
            <w:lang w:val="en-US"/>
          </w:rPr>
          <w:delText xml:space="preserve">the </w:delText>
        </w:r>
      </w:del>
      <w:ins w:id="5819" w:author="Sarah Lane" w:date="2021-10-19T11:12:00Z">
        <w:r w:rsidR="00476B97">
          <w:rPr>
            <w:rFonts w:ascii="Times New Roman" w:eastAsia="Times New Roman" w:hAnsi="Times New Roman" w:cs="Times New Roman"/>
            <w:sz w:val="24"/>
            <w:szCs w:val="24"/>
            <w:lang w:val="en-US"/>
          </w:rPr>
          <w:t>its</w:t>
        </w:r>
        <w:r w:rsidR="00476B97"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 xml:space="preserve">purpose is to prove it’s a valid solution. This proof is achieved by testing the prototype before committing </w:t>
      </w:r>
      <w:del w:id="5820" w:author="Sarah Lane" w:date="2021-10-19T11:12:00Z">
        <w:r w:rsidRPr="0058202D" w:rsidDel="00476B97">
          <w:rPr>
            <w:rFonts w:ascii="Times New Roman" w:eastAsia="Times New Roman" w:hAnsi="Times New Roman" w:cs="Times New Roman"/>
            <w:sz w:val="24"/>
            <w:szCs w:val="24"/>
            <w:lang w:val="en-US"/>
          </w:rPr>
          <w:delText>a lot</w:delText>
        </w:r>
      </w:del>
      <w:ins w:id="5821" w:author="Sarah Lane" w:date="2021-10-19T11:12:00Z">
        <w:r w:rsidR="00476B97">
          <w:rPr>
            <w:rFonts w:ascii="Times New Roman" w:eastAsia="Times New Roman" w:hAnsi="Times New Roman" w:cs="Times New Roman"/>
            <w:sz w:val="24"/>
            <w:szCs w:val="24"/>
            <w:lang w:val="en-US"/>
          </w:rPr>
          <w:t>many</w:t>
        </w:r>
      </w:ins>
      <w:r w:rsidRPr="0058202D">
        <w:rPr>
          <w:rFonts w:ascii="Times New Roman" w:eastAsia="Times New Roman" w:hAnsi="Times New Roman" w:cs="Times New Roman"/>
          <w:sz w:val="24"/>
          <w:szCs w:val="24"/>
          <w:lang w:val="en-US"/>
        </w:rPr>
        <w:t xml:space="preserve"> more resources to fully building out the feature. All prototypes should be built with this test in mind to ensure that 100</w:t>
      </w:r>
      <w:del w:id="5822" w:author="Sarah Lane" w:date="2021-10-19T11:12:00Z">
        <w:r w:rsidRPr="0058202D" w:rsidDel="00476B97">
          <w:rPr>
            <w:rFonts w:ascii="Times New Roman" w:eastAsia="Times New Roman" w:hAnsi="Times New Roman" w:cs="Times New Roman"/>
            <w:sz w:val="24"/>
            <w:szCs w:val="24"/>
            <w:lang w:val="en-US"/>
          </w:rPr>
          <w:delText xml:space="preserve">% </w:delText>
        </w:r>
      </w:del>
      <w:ins w:id="5823" w:author="Sarah Lane" w:date="2021-10-19T11:12:00Z">
        <w:r w:rsidR="00476B97">
          <w:rPr>
            <w:rFonts w:ascii="Times New Roman" w:eastAsia="Times New Roman" w:hAnsi="Times New Roman" w:cs="Times New Roman"/>
            <w:sz w:val="24"/>
            <w:szCs w:val="24"/>
            <w:lang w:val="en-US"/>
          </w:rPr>
          <w:t xml:space="preserve"> percent</w:t>
        </w:r>
        <w:r w:rsidR="00476B97"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of the time spent on the prototype is actually needed for the test. A major decision to make is whether your prototype will be tested by devs or by players outside the dev team</w:t>
      </w:r>
      <w:ins w:id="5824" w:author="Sarah Lane" w:date="2021-10-19T11:13:00Z">
        <w:r w:rsidR="00476B97">
          <w:rPr>
            <w:rFonts w:ascii="Times New Roman" w:eastAsia="Times New Roman" w:hAnsi="Times New Roman" w:cs="Times New Roman"/>
            <w:sz w:val="24"/>
            <w:szCs w:val="24"/>
            <w:lang w:val="en-US"/>
          </w:rPr>
          <w:t>:</w:t>
        </w:r>
      </w:ins>
      <w:del w:id="5825" w:author="Sarah Lane" w:date="2021-10-19T11:13:00Z">
        <w:r w:rsidRPr="0058202D" w:rsidDel="00476B97">
          <w:rPr>
            <w:rFonts w:ascii="Times New Roman" w:eastAsia="Times New Roman" w:hAnsi="Times New Roman" w:cs="Times New Roman"/>
            <w:sz w:val="24"/>
            <w:szCs w:val="24"/>
            <w:lang w:val="en-US"/>
          </w:rPr>
          <w:delText>.</w:delText>
        </w:r>
      </w:del>
    </w:p>
    <w:p w14:paraId="1B4D7F22" w14:textId="409DE55E" w:rsidR="009166FD" w:rsidRDefault="0058202D" w:rsidP="00166A97">
      <w:pPr>
        <w:spacing w:after="0" w:line="240" w:lineRule="auto"/>
        <w:ind w:left="720"/>
        <w:rPr>
          <w:rFonts w:ascii="Times New Roman" w:eastAsia="Times New Roman" w:hAnsi="Times New Roman" w:cs="Times New Roman"/>
          <w:sz w:val="24"/>
          <w:szCs w:val="24"/>
          <w:lang w:val="en-US"/>
        </w:rPr>
      </w:pPr>
      <w:r w:rsidRPr="0058202D">
        <w:rPr>
          <w:rFonts w:ascii="Times New Roman" w:eastAsia="Times New Roman" w:hAnsi="Times New Roman" w:cs="Times New Roman"/>
          <w:b/>
          <w:bCs/>
          <w:sz w:val="24"/>
          <w:szCs w:val="24"/>
          <w:lang w:val="en-US"/>
        </w:rPr>
        <w:t>Dev Prototype</w:t>
      </w:r>
      <w:r w:rsidRPr="00476B97">
        <w:rPr>
          <w:rFonts w:ascii="Times New Roman" w:eastAsia="Times New Roman" w:hAnsi="Times New Roman" w:cs="Times New Roman"/>
          <w:b/>
          <w:bCs/>
          <w:sz w:val="24"/>
          <w:szCs w:val="24"/>
          <w:lang w:val="en-US"/>
          <w:rPrChange w:id="5826" w:author="Sarah Lane" w:date="2021-10-19T11:12:00Z">
            <w:rPr>
              <w:rFonts w:ascii="Times New Roman" w:eastAsia="Times New Roman" w:hAnsi="Times New Roman" w:cs="Times New Roman"/>
              <w:sz w:val="24"/>
              <w:szCs w:val="24"/>
              <w:lang w:val="en-US"/>
            </w:rPr>
          </w:rPrChange>
        </w:rPr>
        <w:t>:</w:t>
      </w:r>
      <w:r w:rsidRPr="0058202D">
        <w:rPr>
          <w:rFonts w:ascii="Times New Roman" w:eastAsia="Times New Roman" w:hAnsi="Times New Roman" w:cs="Times New Roman"/>
          <w:sz w:val="24"/>
          <w:szCs w:val="24"/>
          <w:lang w:val="en-US"/>
        </w:rPr>
        <w:t xml:space="preserve"> This barebones prototype is the first to be achieved and allows the developers to determine if they are on a good path</w:t>
      </w:r>
      <w:del w:id="5827" w:author="Sarah Lane" w:date="2021-10-19T11:14:00Z">
        <w:r w:rsidRPr="0058202D" w:rsidDel="00476B97">
          <w:rPr>
            <w:rFonts w:ascii="Times New Roman" w:eastAsia="Times New Roman" w:hAnsi="Times New Roman" w:cs="Times New Roman"/>
            <w:sz w:val="24"/>
            <w:szCs w:val="24"/>
            <w:lang w:val="en-US"/>
          </w:rPr>
          <w:delText xml:space="preserve">. </w:delText>
        </w:r>
      </w:del>
      <w:ins w:id="5828" w:author="Sarah Lane" w:date="2021-10-19T11:14:00Z">
        <w:r w:rsidR="00476B97">
          <w:rPr>
            <w:rFonts w:ascii="Times New Roman" w:eastAsia="Times New Roman" w:hAnsi="Times New Roman" w:cs="Times New Roman"/>
            <w:sz w:val="24"/>
            <w:szCs w:val="24"/>
            <w:lang w:val="en-US"/>
          </w:rPr>
          <w:t>—f</w:t>
        </w:r>
      </w:ins>
      <w:del w:id="5829" w:author="Sarah Lane" w:date="2021-10-19T11:14:00Z">
        <w:r w:rsidRPr="0058202D" w:rsidDel="00476B97">
          <w:rPr>
            <w:rFonts w:ascii="Times New Roman" w:eastAsia="Times New Roman" w:hAnsi="Times New Roman" w:cs="Times New Roman"/>
            <w:sz w:val="24"/>
            <w:szCs w:val="24"/>
            <w:lang w:val="en-US"/>
          </w:rPr>
          <w:delText>F</w:delText>
        </w:r>
      </w:del>
      <w:r w:rsidRPr="0058202D">
        <w:rPr>
          <w:rFonts w:ascii="Times New Roman" w:eastAsia="Times New Roman" w:hAnsi="Times New Roman" w:cs="Times New Roman"/>
          <w:sz w:val="24"/>
          <w:szCs w:val="24"/>
          <w:lang w:val="en-US"/>
        </w:rPr>
        <w:t>irst with how they are implementing the prototype</w:t>
      </w:r>
      <w:del w:id="5830" w:author="Sarah Lane" w:date="2021-10-19T11:30:00Z">
        <w:r w:rsidRPr="0058202D" w:rsidDel="00476B97">
          <w:rPr>
            <w:rFonts w:ascii="Times New Roman" w:eastAsia="Times New Roman" w:hAnsi="Times New Roman" w:cs="Times New Roman"/>
            <w:sz w:val="24"/>
            <w:szCs w:val="24"/>
            <w:lang w:val="en-US"/>
          </w:rPr>
          <w:delText>,</w:delText>
        </w:r>
      </w:del>
      <w:r w:rsidRPr="0058202D">
        <w:rPr>
          <w:rFonts w:ascii="Times New Roman" w:eastAsia="Times New Roman" w:hAnsi="Times New Roman" w:cs="Times New Roman"/>
          <w:sz w:val="24"/>
          <w:szCs w:val="24"/>
          <w:lang w:val="en-US"/>
        </w:rPr>
        <w:t xml:space="preserve"> and second with whether or not they should continue based on its success in solving the problem. This prototype needs almost no player-centric feedback as the developers know what is occurring. Many experienced developers may </w:t>
      </w:r>
      <w:del w:id="5831" w:author="Sarah Lane" w:date="2021-10-19T11:30:00Z">
        <w:r w:rsidRPr="0058202D" w:rsidDel="007609F8">
          <w:rPr>
            <w:rFonts w:ascii="Times New Roman" w:eastAsia="Times New Roman" w:hAnsi="Times New Roman" w:cs="Times New Roman"/>
            <w:sz w:val="24"/>
            <w:szCs w:val="24"/>
            <w:lang w:val="en-US"/>
          </w:rPr>
          <w:delText>stop here</w:delText>
        </w:r>
      </w:del>
      <w:ins w:id="5832" w:author="Sarah Lane" w:date="2021-10-19T11:30:00Z">
        <w:r w:rsidR="007609F8">
          <w:rPr>
            <w:rFonts w:ascii="Times New Roman" w:eastAsia="Times New Roman" w:hAnsi="Times New Roman" w:cs="Times New Roman"/>
            <w:sz w:val="24"/>
            <w:szCs w:val="24"/>
            <w:lang w:val="en-US"/>
          </w:rPr>
          <w:t>just use this</w:t>
        </w:r>
      </w:ins>
      <w:r w:rsidRPr="0058202D">
        <w:rPr>
          <w:rFonts w:ascii="Times New Roman" w:eastAsia="Times New Roman" w:hAnsi="Times New Roman" w:cs="Times New Roman"/>
          <w:sz w:val="24"/>
          <w:szCs w:val="24"/>
          <w:lang w:val="en-US"/>
        </w:rPr>
        <w:t xml:space="preserve"> </w:t>
      </w:r>
      <w:del w:id="5833" w:author="Sarah Lane" w:date="2021-10-19T11:30:00Z">
        <w:r w:rsidRPr="0058202D" w:rsidDel="007609F8">
          <w:rPr>
            <w:rFonts w:ascii="Times New Roman" w:eastAsia="Times New Roman" w:hAnsi="Times New Roman" w:cs="Times New Roman"/>
            <w:sz w:val="24"/>
            <w:szCs w:val="24"/>
            <w:lang w:val="en-US"/>
          </w:rPr>
          <w:delText xml:space="preserve">for </w:delText>
        </w:r>
      </w:del>
      <w:ins w:id="5834" w:author="Sarah Lane" w:date="2021-10-19T11:30:00Z">
        <w:r w:rsidR="007609F8">
          <w:rPr>
            <w:rFonts w:ascii="Times New Roman" w:eastAsia="Times New Roman" w:hAnsi="Times New Roman" w:cs="Times New Roman"/>
            <w:sz w:val="24"/>
            <w:szCs w:val="24"/>
            <w:lang w:val="en-US"/>
          </w:rPr>
          <w:t>when dealing with</w:t>
        </w:r>
        <w:r w:rsidR="007609F8"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simple problems</w:t>
      </w:r>
      <w:del w:id="5835" w:author="Sarah Lane" w:date="2021-10-19T11:30:00Z">
        <w:r w:rsidRPr="0058202D" w:rsidDel="007609F8">
          <w:rPr>
            <w:rFonts w:ascii="Times New Roman" w:eastAsia="Times New Roman" w:hAnsi="Times New Roman" w:cs="Times New Roman"/>
            <w:sz w:val="24"/>
            <w:szCs w:val="24"/>
            <w:lang w:val="en-US"/>
          </w:rPr>
          <w:delText xml:space="preserve"> to determine if the solution is valid.</w:delText>
        </w:r>
      </w:del>
      <w:ins w:id="5836" w:author="Sarah Lane" w:date="2021-10-19T11:30:00Z">
        <w:r w:rsidR="007609F8">
          <w:rPr>
            <w:rFonts w:ascii="Times New Roman" w:eastAsia="Times New Roman" w:hAnsi="Times New Roman" w:cs="Times New Roman"/>
            <w:sz w:val="24"/>
            <w:szCs w:val="24"/>
            <w:lang w:val="en-US"/>
          </w:rPr>
          <w:t>.</w:t>
        </w:r>
      </w:ins>
    </w:p>
    <w:p w14:paraId="7D977EB8" w14:textId="77777777" w:rsidR="009166FD" w:rsidRDefault="009166FD" w:rsidP="00166A97">
      <w:pPr>
        <w:spacing w:after="0" w:line="240" w:lineRule="auto"/>
        <w:ind w:left="720"/>
        <w:rPr>
          <w:rFonts w:ascii="Times New Roman" w:eastAsia="Times New Roman" w:hAnsi="Times New Roman" w:cs="Times New Roman"/>
          <w:sz w:val="24"/>
          <w:szCs w:val="24"/>
          <w:lang w:val="en-US"/>
        </w:rPr>
      </w:pPr>
    </w:p>
    <w:p w14:paraId="4736E43C" w14:textId="08748C7B" w:rsidR="0058202D" w:rsidRPr="0058202D" w:rsidRDefault="0058202D" w:rsidP="00166A97">
      <w:pPr>
        <w:spacing w:after="0" w:line="240" w:lineRule="auto"/>
        <w:ind w:left="720"/>
        <w:rPr>
          <w:rFonts w:ascii="Times New Roman" w:eastAsia="Times New Roman" w:hAnsi="Times New Roman" w:cs="Times New Roman"/>
          <w:sz w:val="24"/>
          <w:szCs w:val="24"/>
          <w:lang w:val="en-US"/>
        </w:rPr>
      </w:pPr>
      <w:r w:rsidRPr="0058202D">
        <w:rPr>
          <w:rFonts w:ascii="Times New Roman" w:eastAsia="Times New Roman" w:hAnsi="Times New Roman" w:cs="Times New Roman"/>
          <w:b/>
          <w:bCs/>
          <w:sz w:val="24"/>
          <w:szCs w:val="24"/>
          <w:lang w:val="en-US"/>
        </w:rPr>
        <w:lastRenderedPageBreak/>
        <w:t>Playtest Prototype</w:t>
      </w:r>
      <w:r w:rsidRPr="007609F8">
        <w:rPr>
          <w:rFonts w:ascii="Times New Roman" w:eastAsia="Times New Roman" w:hAnsi="Times New Roman" w:cs="Times New Roman"/>
          <w:b/>
          <w:bCs/>
          <w:sz w:val="24"/>
          <w:szCs w:val="24"/>
          <w:lang w:val="en-US"/>
          <w:rPrChange w:id="5837" w:author="Sarah Lane" w:date="2021-10-19T11:30:00Z">
            <w:rPr>
              <w:rFonts w:ascii="Times New Roman" w:eastAsia="Times New Roman" w:hAnsi="Times New Roman" w:cs="Times New Roman"/>
              <w:sz w:val="24"/>
              <w:szCs w:val="24"/>
              <w:lang w:val="en-US"/>
            </w:rPr>
          </w:rPrChange>
        </w:rPr>
        <w:t>:</w:t>
      </w:r>
      <w:r w:rsidRPr="0058202D">
        <w:rPr>
          <w:rFonts w:ascii="Times New Roman" w:eastAsia="Times New Roman" w:hAnsi="Times New Roman" w:cs="Times New Roman"/>
          <w:sz w:val="24"/>
          <w:szCs w:val="24"/>
          <w:lang w:val="en-US"/>
        </w:rPr>
        <w:t xml:space="preserve"> This prototype will be tested by people outside the dev team. Therefore, </w:t>
      </w:r>
      <w:del w:id="5838" w:author="Sarah Lane" w:date="2021-10-19T11:31:00Z">
        <w:r w:rsidRPr="0058202D" w:rsidDel="007609F8">
          <w:rPr>
            <w:rFonts w:ascii="Times New Roman" w:eastAsia="Times New Roman" w:hAnsi="Times New Roman" w:cs="Times New Roman"/>
            <w:sz w:val="24"/>
            <w:szCs w:val="24"/>
            <w:lang w:val="en-US"/>
          </w:rPr>
          <w:delText>the prototype</w:delText>
        </w:r>
      </w:del>
      <w:ins w:id="5839" w:author="Sarah Lane" w:date="2021-10-19T11:31:00Z">
        <w:r w:rsidR="007609F8">
          <w:rPr>
            <w:rFonts w:ascii="Times New Roman" w:eastAsia="Times New Roman" w:hAnsi="Times New Roman" w:cs="Times New Roman"/>
            <w:sz w:val="24"/>
            <w:szCs w:val="24"/>
            <w:lang w:val="en-US"/>
          </w:rPr>
          <w:t>it</w:t>
        </w:r>
      </w:ins>
      <w:r w:rsidRPr="0058202D">
        <w:rPr>
          <w:rFonts w:ascii="Times New Roman" w:eastAsia="Times New Roman" w:hAnsi="Times New Roman" w:cs="Times New Roman"/>
          <w:sz w:val="24"/>
          <w:szCs w:val="24"/>
          <w:lang w:val="en-US"/>
        </w:rPr>
        <w:t xml:space="preserve"> needs appropriate signs and feedback for external players to understand the experience and successfully complete the playtest. </w:t>
      </w:r>
      <w:r w:rsidRPr="007609F8">
        <w:rPr>
          <w:rFonts w:ascii="Times New Roman" w:eastAsia="Times New Roman" w:hAnsi="Times New Roman" w:cs="Times New Roman"/>
          <w:i/>
          <w:iCs/>
          <w:sz w:val="24"/>
          <w:szCs w:val="24"/>
          <w:lang w:val="en-US"/>
          <w:rPrChange w:id="5840" w:author="Sarah Lane" w:date="2021-10-19T11:31:00Z">
            <w:rPr>
              <w:rFonts w:ascii="Times New Roman" w:eastAsia="Times New Roman" w:hAnsi="Times New Roman" w:cs="Times New Roman"/>
              <w:sz w:val="24"/>
              <w:szCs w:val="24"/>
              <w:lang w:val="en-US"/>
            </w:rPr>
          </w:rPrChange>
        </w:rPr>
        <w:t>Signs</w:t>
      </w:r>
      <w:r w:rsidRPr="0058202D">
        <w:rPr>
          <w:rFonts w:ascii="Times New Roman" w:eastAsia="Times New Roman" w:hAnsi="Times New Roman" w:cs="Times New Roman"/>
          <w:sz w:val="24"/>
          <w:szCs w:val="24"/>
          <w:lang w:val="en-US"/>
        </w:rPr>
        <w:t xml:space="preserve"> are signals that reveal the capabilities (or affordance) of a feature before the player takes action. Examples include UI prompts to pick up objects or the </w:t>
      </w:r>
      <w:del w:id="5841" w:author="Sarah Lane" w:date="2021-10-19T11:31:00Z">
        <w:r w:rsidRPr="0058202D" w:rsidDel="007609F8">
          <w:rPr>
            <w:rFonts w:ascii="Times New Roman" w:eastAsia="Times New Roman" w:hAnsi="Times New Roman" w:cs="Times New Roman"/>
            <w:sz w:val="24"/>
            <w:szCs w:val="24"/>
            <w:lang w:val="en-US"/>
          </w:rPr>
          <w:delText xml:space="preserve">fact </w:delText>
        </w:r>
      </w:del>
      <w:ins w:id="5842" w:author="Sarah Lane" w:date="2021-10-19T11:31:00Z">
        <w:r w:rsidR="007609F8">
          <w:rPr>
            <w:rFonts w:ascii="Times New Roman" w:eastAsia="Times New Roman" w:hAnsi="Times New Roman" w:cs="Times New Roman"/>
            <w:sz w:val="24"/>
            <w:szCs w:val="24"/>
            <w:lang w:val="en-US"/>
          </w:rPr>
          <w:t>explanation</w:t>
        </w:r>
        <w:r w:rsidR="007609F8"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 xml:space="preserve">that a character holding a gun can shoot. </w:t>
      </w:r>
      <w:r w:rsidRPr="007609F8">
        <w:rPr>
          <w:rFonts w:ascii="Times New Roman" w:eastAsia="Times New Roman" w:hAnsi="Times New Roman" w:cs="Times New Roman"/>
          <w:i/>
          <w:iCs/>
          <w:sz w:val="24"/>
          <w:szCs w:val="24"/>
          <w:lang w:val="en-US"/>
          <w:rPrChange w:id="5843" w:author="Sarah Lane" w:date="2021-10-19T11:31:00Z">
            <w:rPr>
              <w:rFonts w:ascii="Times New Roman" w:eastAsia="Times New Roman" w:hAnsi="Times New Roman" w:cs="Times New Roman"/>
              <w:sz w:val="24"/>
              <w:szCs w:val="24"/>
              <w:lang w:val="en-US"/>
            </w:rPr>
          </w:rPrChange>
        </w:rPr>
        <w:t>Feedback</w:t>
      </w:r>
      <w:r w:rsidRPr="0058202D">
        <w:rPr>
          <w:rFonts w:ascii="Times New Roman" w:eastAsia="Times New Roman" w:hAnsi="Times New Roman" w:cs="Times New Roman"/>
          <w:sz w:val="24"/>
          <w:szCs w:val="24"/>
          <w:lang w:val="en-US"/>
        </w:rPr>
        <w:t xml:space="preserve"> appears after the player has taken action and helps the player understand what the action accomplished. This feedback may </w:t>
      </w:r>
      <w:del w:id="5844" w:author="Sarah Lane" w:date="2021-10-19T11:32:00Z">
        <w:r w:rsidRPr="0058202D" w:rsidDel="007609F8">
          <w:rPr>
            <w:rFonts w:ascii="Times New Roman" w:eastAsia="Times New Roman" w:hAnsi="Times New Roman" w:cs="Times New Roman"/>
            <w:sz w:val="24"/>
            <w:szCs w:val="24"/>
            <w:lang w:val="en-US"/>
          </w:rPr>
          <w:delText xml:space="preserve">come in the form of </w:delText>
        </w:r>
      </w:del>
      <w:ins w:id="5845" w:author="Sarah Lane" w:date="2021-10-19T11:32:00Z">
        <w:r w:rsidR="007609F8">
          <w:rPr>
            <w:rFonts w:ascii="Times New Roman" w:eastAsia="Times New Roman" w:hAnsi="Times New Roman" w:cs="Times New Roman"/>
            <w:sz w:val="24"/>
            <w:szCs w:val="24"/>
            <w:lang w:val="en-US"/>
          </w:rPr>
          <w:t xml:space="preserve">be </w:t>
        </w:r>
      </w:ins>
      <w:r w:rsidRPr="0058202D">
        <w:rPr>
          <w:rFonts w:ascii="Times New Roman" w:eastAsia="Times New Roman" w:hAnsi="Times New Roman" w:cs="Times New Roman"/>
          <w:sz w:val="24"/>
          <w:szCs w:val="24"/>
          <w:lang w:val="en-US"/>
        </w:rPr>
        <w:t>visual, audio, or tactile</w:t>
      </w:r>
      <w:ins w:id="5846" w:author="Sarah Lane" w:date="2021-10-19T11:32:00Z">
        <w:r w:rsidR="007609F8">
          <w:rPr>
            <w:rFonts w:ascii="Times New Roman" w:eastAsia="Times New Roman" w:hAnsi="Times New Roman" w:cs="Times New Roman"/>
            <w:sz w:val="24"/>
            <w:szCs w:val="24"/>
            <w:lang w:val="en-US"/>
          </w:rPr>
          <w:t xml:space="preserve"> </w:t>
        </w:r>
      </w:ins>
      <w:del w:id="5847" w:author="Sarah Lane" w:date="2021-10-19T11:32:00Z">
        <w:r w:rsidRPr="0058202D" w:rsidDel="007609F8">
          <w:rPr>
            <w:rFonts w:ascii="Times New Roman" w:eastAsia="Times New Roman" w:hAnsi="Times New Roman" w:cs="Times New Roman"/>
            <w:sz w:val="24"/>
            <w:szCs w:val="24"/>
            <w:lang w:val="en-US"/>
          </w:rPr>
          <w:delText xml:space="preserve"> feedback (controller rumble). For example,</w:delText>
        </w:r>
      </w:del>
      <w:ins w:id="5848" w:author="Sarah Lane" w:date="2021-10-19T11:32:00Z">
        <w:r w:rsidR="007609F8">
          <w:rPr>
            <w:rFonts w:ascii="Times New Roman" w:eastAsia="Times New Roman" w:hAnsi="Times New Roman" w:cs="Times New Roman"/>
            <w:sz w:val="24"/>
            <w:szCs w:val="24"/>
            <w:lang w:val="en-US"/>
          </w:rPr>
          <w:t>such as a controller rumble,</w:t>
        </w:r>
      </w:ins>
      <w:r w:rsidRPr="0058202D">
        <w:rPr>
          <w:rFonts w:ascii="Times New Roman" w:eastAsia="Times New Roman" w:hAnsi="Times New Roman" w:cs="Times New Roman"/>
          <w:sz w:val="24"/>
          <w:szCs w:val="24"/>
          <w:lang w:val="en-US"/>
        </w:rPr>
        <w:t xml:space="preserve"> the muzzle flash of a gun</w:t>
      </w:r>
      <w:ins w:id="5849" w:author="Sarah Lane" w:date="2021-10-19T11:32:00Z">
        <w:r w:rsidR="007609F8">
          <w:rPr>
            <w:rFonts w:ascii="Times New Roman" w:eastAsia="Times New Roman" w:hAnsi="Times New Roman" w:cs="Times New Roman"/>
            <w:sz w:val="24"/>
            <w:szCs w:val="24"/>
            <w:lang w:val="en-US"/>
          </w:rPr>
          <w:t>,</w:t>
        </w:r>
      </w:ins>
      <w:r w:rsidRPr="0058202D">
        <w:rPr>
          <w:rFonts w:ascii="Times New Roman" w:eastAsia="Times New Roman" w:hAnsi="Times New Roman" w:cs="Times New Roman"/>
          <w:sz w:val="24"/>
          <w:szCs w:val="24"/>
          <w:lang w:val="en-US"/>
        </w:rPr>
        <w:t xml:space="preserve"> or </w:t>
      </w:r>
      <w:del w:id="5850" w:author="Sarah Lane" w:date="2021-10-19T11:33:00Z">
        <w:r w:rsidRPr="0058202D" w:rsidDel="007609F8">
          <w:rPr>
            <w:rFonts w:ascii="Times New Roman" w:eastAsia="Times New Roman" w:hAnsi="Times New Roman" w:cs="Times New Roman"/>
            <w:sz w:val="24"/>
            <w:szCs w:val="24"/>
            <w:lang w:val="en-US"/>
          </w:rPr>
          <w:delText xml:space="preserve">the </w:delText>
        </w:r>
      </w:del>
      <w:ins w:id="5851" w:author="Sarah Lane" w:date="2021-10-19T11:33:00Z">
        <w:r w:rsidR="007609F8">
          <w:rPr>
            <w:rFonts w:ascii="Times New Roman" w:eastAsia="Times New Roman" w:hAnsi="Times New Roman" w:cs="Times New Roman"/>
            <w:sz w:val="24"/>
            <w:szCs w:val="24"/>
            <w:lang w:val="en-US"/>
          </w:rPr>
          <w:t>a bullet</w:t>
        </w:r>
        <w:r w:rsidR="007609F8"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 xml:space="preserve">decal when </w:t>
      </w:r>
      <w:del w:id="5852" w:author="Sarah Lane" w:date="2021-10-19T11:33:00Z">
        <w:r w:rsidRPr="0058202D" w:rsidDel="007609F8">
          <w:rPr>
            <w:rFonts w:ascii="Times New Roman" w:eastAsia="Times New Roman" w:hAnsi="Times New Roman" w:cs="Times New Roman"/>
            <w:sz w:val="24"/>
            <w:szCs w:val="24"/>
            <w:lang w:val="en-US"/>
          </w:rPr>
          <w:delText>the bullet</w:delText>
        </w:r>
      </w:del>
      <w:ins w:id="5853" w:author="Sarah Lane" w:date="2021-10-19T11:33:00Z">
        <w:r w:rsidR="007609F8">
          <w:rPr>
            <w:rFonts w:ascii="Times New Roman" w:eastAsia="Times New Roman" w:hAnsi="Times New Roman" w:cs="Times New Roman"/>
            <w:sz w:val="24"/>
            <w:szCs w:val="24"/>
            <w:lang w:val="en-US"/>
          </w:rPr>
          <w:t>a shot</w:t>
        </w:r>
      </w:ins>
      <w:r w:rsidRPr="0058202D">
        <w:rPr>
          <w:rFonts w:ascii="Times New Roman" w:eastAsia="Times New Roman" w:hAnsi="Times New Roman" w:cs="Times New Roman"/>
          <w:sz w:val="24"/>
          <w:szCs w:val="24"/>
          <w:lang w:val="en-US"/>
        </w:rPr>
        <w:t xml:space="preserve"> hits a wall.</w:t>
      </w:r>
      <w:ins w:id="5854" w:author="Sarah Lane" w:date="2021-10-19T11:32:00Z">
        <w:r w:rsidR="007609F8">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Signs and feedback help the player discover the feature, understand its use, and utilize it successfully in the gameplay experience. If players don’t understand your features during a playtest, they’ll have a negative experience and you’ll have trouble determining whether</w:t>
      </w:r>
      <w:del w:id="5855" w:author="Sarah Lane" w:date="2021-10-19T11:33:00Z">
        <w:r w:rsidRPr="0058202D" w:rsidDel="007609F8">
          <w:rPr>
            <w:rFonts w:ascii="Times New Roman" w:eastAsia="Times New Roman" w:hAnsi="Times New Roman" w:cs="Times New Roman"/>
            <w:sz w:val="24"/>
            <w:szCs w:val="24"/>
            <w:lang w:val="en-US"/>
          </w:rPr>
          <w:delText xml:space="preserve"> or not</w:delText>
        </w:r>
      </w:del>
      <w:r w:rsidRPr="0058202D">
        <w:rPr>
          <w:rFonts w:ascii="Times New Roman" w:eastAsia="Times New Roman" w:hAnsi="Times New Roman" w:cs="Times New Roman"/>
          <w:sz w:val="24"/>
          <w:szCs w:val="24"/>
          <w:lang w:val="en-US"/>
        </w:rPr>
        <w:t xml:space="preserve"> your solutions are working.</w:t>
      </w:r>
    </w:p>
    <w:p w14:paraId="3470B30B" w14:textId="356AB3E6" w:rsidR="007609F8" w:rsidRDefault="0058202D" w:rsidP="0058202D">
      <w:pPr>
        <w:spacing w:before="100" w:beforeAutospacing="1" w:after="100" w:afterAutospacing="1" w:line="240" w:lineRule="auto"/>
        <w:rPr>
          <w:ins w:id="5856" w:author="Sarah Lane" w:date="2021-10-19T11:36:00Z"/>
          <w:rFonts w:ascii="Times New Roman" w:eastAsia="Times New Roman" w:hAnsi="Times New Roman" w:cs="Times New Roman"/>
          <w:sz w:val="24"/>
          <w:szCs w:val="24"/>
          <w:lang w:val="en-US"/>
        </w:rPr>
      </w:pPr>
      <w:r w:rsidRPr="0058202D">
        <w:rPr>
          <w:rFonts w:ascii="Times New Roman" w:eastAsia="Times New Roman" w:hAnsi="Times New Roman" w:cs="Times New Roman"/>
          <w:sz w:val="24"/>
          <w:szCs w:val="24"/>
          <w:lang w:val="en-US"/>
        </w:rPr>
        <w:t xml:space="preserve">If the prototype will be seen by others, the designer will need to think about the </w:t>
      </w:r>
      <w:del w:id="5857" w:author="Sarah Lane" w:date="2021-10-19T11:33:00Z">
        <w:r w:rsidRPr="0058202D" w:rsidDel="007609F8">
          <w:rPr>
            <w:rFonts w:ascii="Times New Roman" w:eastAsia="Times New Roman" w:hAnsi="Times New Roman" w:cs="Times New Roman"/>
            <w:sz w:val="24"/>
            <w:szCs w:val="24"/>
            <w:lang w:val="en-US"/>
          </w:rPr>
          <w:delText xml:space="preserve">User </w:delText>
        </w:r>
      </w:del>
      <w:ins w:id="5858" w:author="Sarah Lane" w:date="2021-10-19T11:33:00Z">
        <w:r w:rsidR="007609F8">
          <w:rPr>
            <w:rFonts w:ascii="Times New Roman" w:eastAsia="Times New Roman" w:hAnsi="Times New Roman" w:cs="Times New Roman"/>
            <w:sz w:val="24"/>
            <w:szCs w:val="24"/>
            <w:lang w:val="en-US"/>
          </w:rPr>
          <w:t>u</w:t>
        </w:r>
        <w:r w:rsidR="007609F8" w:rsidRPr="0058202D">
          <w:rPr>
            <w:rFonts w:ascii="Times New Roman" w:eastAsia="Times New Roman" w:hAnsi="Times New Roman" w:cs="Times New Roman"/>
            <w:sz w:val="24"/>
            <w:szCs w:val="24"/>
            <w:lang w:val="en-US"/>
          </w:rPr>
          <w:t xml:space="preserve">ser </w:t>
        </w:r>
      </w:ins>
      <w:del w:id="5859" w:author="Sarah Lane" w:date="2021-10-19T11:33:00Z">
        <w:r w:rsidRPr="0058202D" w:rsidDel="007609F8">
          <w:rPr>
            <w:rFonts w:ascii="Times New Roman" w:eastAsia="Times New Roman" w:hAnsi="Times New Roman" w:cs="Times New Roman"/>
            <w:sz w:val="24"/>
            <w:szCs w:val="24"/>
            <w:lang w:val="en-US"/>
          </w:rPr>
          <w:delText>Experience</w:delText>
        </w:r>
      </w:del>
      <w:ins w:id="5860" w:author="Sarah Lane" w:date="2021-10-19T11:33:00Z">
        <w:r w:rsidR="007609F8">
          <w:rPr>
            <w:rFonts w:ascii="Times New Roman" w:eastAsia="Times New Roman" w:hAnsi="Times New Roman" w:cs="Times New Roman"/>
            <w:sz w:val="24"/>
            <w:szCs w:val="24"/>
            <w:lang w:val="en-US"/>
          </w:rPr>
          <w:t>e</w:t>
        </w:r>
        <w:r w:rsidR="007609F8" w:rsidRPr="0058202D">
          <w:rPr>
            <w:rFonts w:ascii="Times New Roman" w:eastAsia="Times New Roman" w:hAnsi="Times New Roman" w:cs="Times New Roman"/>
            <w:sz w:val="24"/>
            <w:szCs w:val="24"/>
            <w:lang w:val="en-US"/>
          </w:rPr>
          <w:t>xperience</w:t>
        </w:r>
      </w:ins>
      <w:r w:rsidRPr="0058202D">
        <w:rPr>
          <w:rFonts w:ascii="Times New Roman" w:eastAsia="Times New Roman" w:hAnsi="Times New Roman" w:cs="Times New Roman"/>
          <w:sz w:val="24"/>
          <w:szCs w:val="24"/>
          <w:lang w:val="en-US"/>
        </w:rPr>
        <w:t xml:space="preserve">. User </w:t>
      </w:r>
      <w:del w:id="5861" w:author="Sarah Lane" w:date="2021-10-19T11:33:00Z">
        <w:r w:rsidRPr="0058202D" w:rsidDel="007609F8">
          <w:rPr>
            <w:rFonts w:ascii="Times New Roman" w:eastAsia="Times New Roman" w:hAnsi="Times New Roman" w:cs="Times New Roman"/>
            <w:sz w:val="24"/>
            <w:szCs w:val="24"/>
            <w:lang w:val="en-US"/>
          </w:rPr>
          <w:delText>Experience</w:delText>
        </w:r>
      </w:del>
      <w:ins w:id="5862" w:author="Sarah Lane" w:date="2021-10-19T11:33:00Z">
        <w:r w:rsidR="007609F8">
          <w:rPr>
            <w:rFonts w:ascii="Times New Roman" w:eastAsia="Times New Roman" w:hAnsi="Times New Roman" w:cs="Times New Roman"/>
            <w:sz w:val="24"/>
            <w:szCs w:val="24"/>
            <w:lang w:val="en-US"/>
          </w:rPr>
          <w:t>e</w:t>
        </w:r>
        <w:r w:rsidR="007609F8" w:rsidRPr="0058202D">
          <w:rPr>
            <w:rFonts w:ascii="Times New Roman" w:eastAsia="Times New Roman" w:hAnsi="Times New Roman" w:cs="Times New Roman"/>
            <w:sz w:val="24"/>
            <w:szCs w:val="24"/>
            <w:lang w:val="en-US"/>
          </w:rPr>
          <w:t>xperience</w:t>
        </w:r>
      </w:ins>
      <w:r w:rsidRPr="0058202D">
        <w:rPr>
          <w:rFonts w:ascii="Times New Roman" w:eastAsia="Times New Roman" w:hAnsi="Times New Roman" w:cs="Times New Roman"/>
          <w:sz w:val="24"/>
          <w:szCs w:val="24"/>
          <w:lang w:val="en-US"/>
        </w:rPr>
        <w:t xml:space="preserve">, or UX, is commonly </w:t>
      </w:r>
      <w:del w:id="5863" w:author="Sarah Lane" w:date="2021-10-19T11:34:00Z">
        <w:r w:rsidRPr="0058202D" w:rsidDel="007609F8">
          <w:rPr>
            <w:rFonts w:ascii="Times New Roman" w:eastAsia="Times New Roman" w:hAnsi="Times New Roman" w:cs="Times New Roman"/>
            <w:sz w:val="24"/>
            <w:szCs w:val="24"/>
            <w:lang w:val="en-US"/>
          </w:rPr>
          <w:delText>misunderstood as</w:delText>
        </w:r>
      </w:del>
      <w:ins w:id="5864" w:author="Sarah Lane" w:date="2021-10-19T11:34:00Z">
        <w:r w:rsidR="007609F8">
          <w:rPr>
            <w:rFonts w:ascii="Times New Roman" w:eastAsia="Times New Roman" w:hAnsi="Times New Roman" w:cs="Times New Roman"/>
            <w:sz w:val="24"/>
            <w:szCs w:val="24"/>
            <w:lang w:val="en-US"/>
          </w:rPr>
          <w:t>confused with</w:t>
        </w:r>
      </w:ins>
      <w:r w:rsidRPr="0058202D">
        <w:rPr>
          <w:rFonts w:ascii="Times New Roman" w:eastAsia="Times New Roman" w:hAnsi="Times New Roman" w:cs="Times New Roman"/>
          <w:sz w:val="24"/>
          <w:szCs w:val="24"/>
          <w:lang w:val="en-US"/>
        </w:rPr>
        <w:t xml:space="preserve"> </w:t>
      </w:r>
      <w:del w:id="5865" w:author="Sarah Lane" w:date="2021-10-19T11:34:00Z">
        <w:r w:rsidRPr="0058202D" w:rsidDel="007609F8">
          <w:rPr>
            <w:rFonts w:ascii="Times New Roman" w:eastAsia="Times New Roman" w:hAnsi="Times New Roman" w:cs="Times New Roman"/>
            <w:sz w:val="24"/>
            <w:szCs w:val="24"/>
            <w:lang w:val="en-US"/>
          </w:rPr>
          <w:delText xml:space="preserve">User </w:delText>
        </w:r>
      </w:del>
      <w:ins w:id="5866" w:author="Sarah Lane" w:date="2021-10-19T11:34:00Z">
        <w:r w:rsidR="007609F8">
          <w:rPr>
            <w:rFonts w:ascii="Times New Roman" w:eastAsia="Times New Roman" w:hAnsi="Times New Roman" w:cs="Times New Roman"/>
            <w:sz w:val="24"/>
            <w:szCs w:val="24"/>
            <w:lang w:val="en-US"/>
          </w:rPr>
          <w:t>u</w:t>
        </w:r>
        <w:r w:rsidR="007609F8" w:rsidRPr="0058202D">
          <w:rPr>
            <w:rFonts w:ascii="Times New Roman" w:eastAsia="Times New Roman" w:hAnsi="Times New Roman" w:cs="Times New Roman"/>
            <w:sz w:val="24"/>
            <w:szCs w:val="24"/>
            <w:lang w:val="en-US"/>
          </w:rPr>
          <w:t xml:space="preserve">ser </w:t>
        </w:r>
      </w:ins>
      <w:del w:id="5867" w:author="Sarah Lane" w:date="2021-10-19T11:34:00Z">
        <w:r w:rsidRPr="0058202D" w:rsidDel="007609F8">
          <w:rPr>
            <w:rFonts w:ascii="Times New Roman" w:eastAsia="Times New Roman" w:hAnsi="Times New Roman" w:cs="Times New Roman"/>
            <w:sz w:val="24"/>
            <w:szCs w:val="24"/>
            <w:lang w:val="en-US"/>
          </w:rPr>
          <w:delText>Interface</w:delText>
        </w:r>
      </w:del>
      <w:ins w:id="5868" w:author="Sarah Lane" w:date="2021-10-19T11:34:00Z">
        <w:r w:rsidR="007609F8">
          <w:rPr>
            <w:rFonts w:ascii="Times New Roman" w:eastAsia="Times New Roman" w:hAnsi="Times New Roman" w:cs="Times New Roman"/>
            <w:sz w:val="24"/>
            <w:szCs w:val="24"/>
            <w:lang w:val="en-US"/>
          </w:rPr>
          <w:t>i</w:t>
        </w:r>
        <w:r w:rsidR="007609F8" w:rsidRPr="0058202D">
          <w:rPr>
            <w:rFonts w:ascii="Times New Roman" w:eastAsia="Times New Roman" w:hAnsi="Times New Roman" w:cs="Times New Roman"/>
            <w:sz w:val="24"/>
            <w:szCs w:val="24"/>
            <w:lang w:val="en-US"/>
          </w:rPr>
          <w:t>nterface</w:t>
        </w:r>
      </w:ins>
      <w:r w:rsidRPr="0058202D">
        <w:rPr>
          <w:rFonts w:ascii="Times New Roman" w:eastAsia="Times New Roman" w:hAnsi="Times New Roman" w:cs="Times New Roman"/>
          <w:sz w:val="24"/>
          <w:szCs w:val="24"/>
          <w:lang w:val="en-US"/>
        </w:rPr>
        <w:t xml:space="preserve">, or UI. </w:t>
      </w:r>
      <w:del w:id="5869" w:author="Sarah Lane" w:date="2021-10-19T11:34:00Z">
        <w:r w:rsidRPr="0058202D" w:rsidDel="007609F8">
          <w:rPr>
            <w:rFonts w:ascii="Times New Roman" w:eastAsia="Times New Roman" w:hAnsi="Times New Roman" w:cs="Times New Roman"/>
            <w:sz w:val="24"/>
            <w:szCs w:val="24"/>
            <w:lang w:val="en-US"/>
          </w:rPr>
          <w:delText xml:space="preserve">In reality, </w:delText>
        </w:r>
      </w:del>
      <w:r w:rsidRPr="0058202D">
        <w:rPr>
          <w:rFonts w:ascii="Times New Roman" w:eastAsia="Times New Roman" w:hAnsi="Times New Roman" w:cs="Times New Roman"/>
          <w:sz w:val="24"/>
          <w:szCs w:val="24"/>
          <w:lang w:val="en-US"/>
        </w:rPr>
        <w:t xml:space="preserve">User </w:t>
      </w:r>
      <w:del w:id="5870" w:author="Sarah Lane" w:date="2021-10-19T11:34:00Z">
        <w:r w:rsidRPr="0058202D" w:rsidDel="007609F8">
          <w:rPr>
            <w:rFonts w:ascii="Times New Roman" w:eastAsia="Times New Roman" w:hAnsi="Times New Roman" w:cs="Times New Roman"/>
            <w:sz w:val="24"/>
            <w:szCs w:val="24"/>
            <w:lang w:val="en-US"/>
          </w:rPr>
          <w:delText xml:space="preserve">Experience </w:delText>
        </w:r>
      </w:del>
      <w:ins w:id="5871" w:author="Sarah Lane" w:date="2021-10-19T11:34:00Z">
        <w:r w:rsidR="007609F8">
          <w:rPr>
            <w:rFonts w:ascii="Times New Roman" w:eastAsia="Times New Roman" w:hAnsi="Times New Roman" w:cs="Times New Roman"/>
            <w:sz w:val="24"/>
            <w:szCs w:val="24"/>
            <w:lang w:val="en-US"/>
          </w:rPr>
          <w:t>e</w:t>
        </w:r>
        <w:r w:rsidR="007609F8" w:rsidRPr="0058202D">
          <w:rPr>
            <w:rFonts w:ascii="Times New Roman" w:eastAsia="Times New Roman" w:hAnsi="Times New Roman" w:cs="Times New Roman"/>
            <w:sz w:val="24"/>
            <w:szCs w:val="24"/>
            <w:lang w:val="en-US"/>
          </w:rPr>
          <w:t xml:space="preserve">xperience </w:t>
        </w:r>
      </w:ins>
      <w:r w:rsidRPr="0058202D">
        <w:rPr>
          <w:rFonts w:ascii="Times New Roman" w:eastAsia="Times New Roman" w:hAnsi="Times New Roman" w:cs="Times New Roman"/>
          <w:sz w:val="24"/>
          <w:szCs w:val="24"/>
          <w:lang w:val="en-US"/>
        </w:rPr>
        <w:t xml:space="preserve">encompasses the user’s </w:t>
      </w:r>
      <w:r w:rsidRPr="007609F8">
        <w:rPr>
          <w:rFonts w:ascii="Times New Roman" w:eastAsia="Times New Roman" w:hAnsi="Times New Roman" w:cs="Times New Roman"/>
          <w:i/>
          <w:iCs/>
          <w:sz w:val="24"/>
          <w:szCs w:val="24"/>
          <w:lang w:val="en-US"/>
          <w:rPrChange w:id="5872" w:author="Sarah Lane" w:date="2021-10-19T11:34:00Z">
            <w:rPr>
              <w:rFonts w:ascii="Times New Roman" w:eastAsia="Times New Roman" w:hAnsi="Times New Roman" w:cs="Times New Roman"/>
              <w:sz w:val="24"/>
              <w:szCs w:val="24"/>
              <w:lang w:val="en-US"/>
            </w:rPr>
          </w:rPrChange>
        </w:rPr>
        <w:t>entire</w:t>
      </w:r>
      <w:r w:rsidRPr="0058202D">
        <w:rPr>
          <w:rFonts w:ascii="Times New Roman" w:eastAsia="Times New Roman" w:hAnsi="Times New Roman" w:cs="Times New Roman"/>
          <w:sz w:val="24"/>
          <w:szCs w:val="24"/>
          <w:lang w:val="en-US"/>
        </w:rPr>
        <w:t xml:space="preserve"> experience with the product</w:t>
      </w:r>
      <w:ins w:id="5873" w:author="Sarah Lane" w:date="2021-10-19T11:34:00Z">
        <w:r w:rsidR="007609F8">
          <w:rPr>
            <w:rFonts w:ascii="Times New Roman" w:eastAsia="Times New Roman" w:hAnsi="Times New Roman" w:cs="Times New Roman"/>
            <w:sz w:val="24"/>
            <w:szCs w:val="24"/>
            <w:lang w:val="en-US"/>
          </w:rPr>
          <w:t>,</w:t>
        </w:r>
      </w:ins>
      <w:r w:rsidRPr="0058202D">
        <w:rPr>
          <w:rFonts w:ascii="Times New Roman" w:eastAsia="Times New Roman" w:hAnsi="Times New Roman" w:cs="Times New Roman"/>
          <w:sz w:val="24"/>
          <w:szCs w:val="24"/>
          <w:lang w:val="en-US"/>
        </w:rPr>
        <w:t xml:space="preserve"> from first exposure to the end of the product’s lifecycle. </w:t>
      </w:r>
      <w:del w:id="5874" w:author="Sarah Lane" w:date="2021-10-19T11:35:00Z">
        <w:r w:rsidRPr="0058202D" w:rsidDel="007609F8">
          <w:rPr>
            <w:rFonts w:ascii="Times New Roman" w:eastAsia="Times New Roman" w:hAnsi="Times New Roman" w:cs="Times New Roman"/>
            <w:sz w:val="24"/>
            <w:szCs w:val="24"/>
            <w:lang w:val="en-US"/>
          </w:rPr>
          <w:delText xml:space="preserve">Meaning </w:delText>
        </w:r>
      </w:del>
      <w:ins w:id="5875" w:author="Sarah Lane" w:date="2021-10-19T11:36:00Z">
        <w:r w:rsidR="007609F8">
          <w:rPr>
            <w:rFonts w:ascii="Times New Roman" w:eastAsia="Times New Roman" w:hAnsi="Times New Roman" w:cs="Times New Roman"/>
            <w:sz w:val="24"/>
            <w:szCs w:val="24"/>
            <w:lang w:val="en-US"/>
          </w:rPr>
          <w:t>User interface, on the other hand,</w:t>
        </w:r>
        <w:r w:rsidR="007609F8" w:rsidRPr="0058202D">
          <w:rPr>
            <w:rFonts w:ascii="Times New Roman" w:eastAsia="Times New Roman" w:hAnsi="Times New Roman" w:cs="Times New Roman"/>
            <w:sz w:val="24"/>
            <w:szCs w:val="24"/>
            <w:lang w:val="en-US"/>
          </w:rPr>
          <w:t xml:space="preserve"> is a small component of UX</w:t>
        </w:r>
      </w:ins>
      <w:ins w:id="5876" w:author="Sarah Lane" w:date="2021-10-19T11:38:00Z">
        <w:r w:rsidR="007609F8">
          <w:rPr>
            <w:rFonts w:ascii="Times New Roman" w:eastAsia="Times New Roman" w:hAnsi="Times New Roman" w:cs="Times New Roman"/>
            <w:sz w:val="24"/>
            <w:szCs w:val="24"/>
            <w:lang w:val="en-US"/>
          </w:rPr>
          <w:t>, and may refer, for example, to the way a player interacts with a game's controls</w:t>
        </w:r>
      </w:ins>
      <w:ins w:id="5877" w:author="Sarah Lane" w:date="2021-10-19T11:36:00Z">
        <w:r w:rsidR="007609F8" w:rsidRPr="0058202D">
          <w:rPr>
            <w:rFonts w:ascii="Times New Roman" w:eastAsia="Times New Roman" w:hAnsi="Times New Roman" w:cs="Times New Roman"/>
            <w:sz w:val="24"/>
            <w:szCs w:val="24"/>
            <w:lang w:val="en-US"/>
          </w:rPr>
          <w:t>.</w:t>
        </w:r>
      </w:ins>
    </w:p>
    <w:p w14:paraId="1FDEB4C8" w14:textId="01B29FB4" w:rsidR="0058202D" w:rsidRPr="0058202D" w:rsidRDefault="007609F8" w:rsidP="0058202D">
      <w:pPr>
        <w:spacing w:before="100" w:beforeAutospacing="1" w:after="100" w:afterAutospacing="1" w:line="240" w:lineRule="auto"/>
        <w:rPr>
          <w:rFonts w:ascii="Times New Roman" w:eastAsia="Times New Roman" w:hAnsi="Times New Roman" w:cs="Times New Roman"/>
          <w:sz w:val="24"/>
          <w:szCs w:val="24"/>
          <w:lang w:val="en-US"/>
        </w:rPr>
      </w:pPr>
      <w:ins w:id="5878" w:author="Sarah Lane" w:date="2021-10-19T11:36:00Z">
        <w:r>
          <w:rPr>
            <w:rFonts w:ascii="Times New Roman" w:eastAsia="Times New Roman" w:hAnsi="Times New Roman" w:cs="Times New Roman"/>
            <w:sz w:val="24"/>
            <w:szCs w:val="24"/>
            <w:lang w:val="en-US"/>
          </w:rPr>
          <w:t>UX includes the fact</w:t>
        </w:r>
      </w:ins>
      <w:ins w:id="5879" w:author="Sarah Lane" w:date="2021-10-19T11:35:00Z">
        <w:r>
          <w:rPr>
            <w:rFonts w:ascii="Times New Roman" w:eastAsia="Times New Roman" w:hAnsi="Times New Roman" w:cs="Times New Roman"/>
            <w:sz w:val="24"/>
            <w:szCs w:val="24"/>
            <w:lang w:val="en-US"/>
          </w:rPr>
          <w:t xml:space="preserve"> that</w:t>
        </w:r>
        <w:r w:rsidRPr="0058202D">
          <w:rPr>
            <w:rFonts w:ascii="Times New Roman" w:eastAsia="Times New Roman" w:hAnsi="Times New Roman" w:cs="Times New Roman"/>
            <w:sz w:val="24"/>
            <w:szCs w:val="24"/>
            <w:lang w:val="en-US"/>
          </w:rPr>
          <w:t xml:space="preserve"> </w:t>
        </w:r>
      </w:ins>
      <w:r w:rsidR="0058202D" w:rsidRPr="0058202D">
        <w:rPr>
          <w:rFonts w:ascii="Times New Roman" w:eastAsia="Times New Roman" w:hAnsi="Times New Roman" w:cs="Times New Roman"/>
          <w:sz w:val="24"/>
          <w:szCs w:val="24"/>
          <w:lang w:val="en-US"/>
        </w:rPr>
        <w:t xml:space="preserve">the first time that consumers see an advertisement they begin to develop expectations. These expectations impact </w:t>
      </w:r>
      <w:del w:id="5880" w:author="Sarah Lane" w:date="2021-10-19T11:35:00Z">
        <w:r w:rsidR="0058202D" w:rsidRPr="0058202D" w:rsidDel="007609F8">
          <w:rPr>
            <w:rFonts w:ascii="Times New Roman" w:eastAsia="Times New Roman" w:hAnsi="Times New Roman" w:cs="Times New Roman"/>
            <w:sz w:val="24"/>
            <w:szCs w:val="24"/>
            <w:lang w:val="en-US"/>
          </w:rPr>
          <w:delText xml:space="preserve">if </w:delText>
        </w:r>
      </w:del>
      <w:ins w:id="5881" w:author="Sarah Lane" w:date="2021-10-19T11:35:00Z">
        <w:r>
          <w:rPr>
            <w:rFonts w:ascii="Times New Roman" w:eastAsia="Times New Roman" w:hAnsi="Times New Roman" w:cs="Times New Roman"/>
            <w:sz w:val="24"/>
            <w:szCs w:val="24"/>
            <w:lang w:val="en-US"/>
          </w:rPr>
          <w:t>whether</w:t>
        </w:r>
        <w:r w:rsidRPr="0058202D">
          <w:rPr>
            <w:rFonts w:ascii="Times New Roman" w:eastAsia="Times New Roman" w:hAnsi="Times New Roman" w:cs="Times New Roman"/>
            <w:sz w:val="24"/>
            <w:szCs w:val="24"/>
            <w:lang w:val="en-US"/>
          </w:rPr>
          <w:t xml:space="preserve"> </w:t>
        </w:r>
      </w:ins>
      <w:r w:rsidR="0058202D" w:rsidRPr="0058202D">
        <w:rPr>
          <w:rFonts w:ascii="Times New Roman" w:eastAsia="Times New Roman" w:hAnsi="Times New Roman" w:cs="Times New Roman"/>
          <w:sz w:val="24"/>
          <w:szCs w:val="24"/>
          <w:lang w:val="en-US"/>
        </w:rPr>
        <w:t xml:space="preserve">and how they use the product. And even after they stop using the product, the brand may continue to develop updates and addons and try to market them to the consumer through emails and ads. The </w:t>
      </w:r>
      <w:ins w:id="5882" w:author="Sarah Lane" w:date="2021-10-19T11:37:00Z">
        <w:r>
          <w:rPr>
            <w:rFonts w:ascii="Times New Roman" w:eastAsia="Times New Roman" w:hAnsi="Times New Roman" w:cs="Times New Roman"/>
            <w:sz w:val="24"/>
            <w:szCs w:val="24"/>
            <w:lang w:val="en-US"/>
          </w:rPr>
          <w:t xml:space="preserve">UX </w:t>
        </w:r>
      </w:ins>
      <w:r w:rsidR="0058202D" w:rsidRPr="0058202D">
        <w:rPr>
          <w:rFonts w:ascii="Times New Roman" w:eastAsia="Times New Roman" w:hAnsi="Times New Roman" w:cs="Times New Roman"/>
          <w:sz w:val="24"/>
          <w:szCs w:val="24"/>
          <w:lang w:val="en-US"/>
        </w:rPr>
        <w:t>relationship between the consumer and the product may go on for the rest of the consumer’s life. I know</w:t>
      </w:r>
      <w:ins w:id="5883" w:author="Sarah Lane" w:date="2021-10-19T11:37:00Z">
        <w:r>
          <w:rPr>
            <w:rFonts w:ascii="Times New Roman" w:eastAsia="Times New Roman" w:hAnsi="Times New Roman" w:cs="Times New Roman"/>
            <w:sz w:val="24"/>
            <w:szCs w:val="24"/>
            <w:lang w:val="en-US"/>
          </w:rPr>
          <w:t>, for example,</w:t>
        </w:r>
      </w:ins>
      <w:r w:rsidR="0058202D" w:rsidRPr="0058202D">
        <w:rPr>
          <w:rFonts w:ascii="Times New Roman" w:eastAsia="Times New Roman" w:hAnsi="Times New Roman" w:cs="Times New Roman"/>
          <w:sz w:val="24"/>
          <w:szCs w:val="24"/>
          <w:lang w:val="en-US"/>
        </w:rPr>
        <w:t xml:space="preserve"> </w:t>
      </w:r>
      <w:ins w:id="5884" w:author="Sarah Lane" w:date="2021-10-19T11:37:00Z">
        <w:r>
          <w:rPr>
            <w:rFonts w:ascii="Times New Roman" w:eastAsia="Times New Roman" w:hAnsi="Times New Roman" w:cs="Times New Roman"/>
            <w:sz w:val="24"/>
            <w:szCs w:val="24"/>
            <w:lang w:val="en-US"/>
          </w:rPr>
          <w:t xml:space="preserve">that </w:t>
        </w:r>
      </w:ins>
      <w:r w:rsidR="0058202D" w:rsidRPr="0058202D">
        <w:rPr>
          <w:rFonts w:ascii="Times New Roman" w:eastAsia="Times New Roman" w:hAnsi="Times New Roman" w:cs="Times New Roman"/>
          <w:sz w:val="24"/>
          <w:szCs w:val="24"/>
          <w:lang w:val="en-US"/>
        </w:rPr>
        <w:t xml:space="preserve">my relationship with Wendy’s is never-ending. </w:t>
      </w:r>
      <w:del w:id="5885" w:author="Sarah Lane" w:date="2021-10-19T11:35:00Z">
        <w:r w:rsidR="0058202D" w:rsidRPr="0058202D" w:rsidDel="007609F8">
          <w:rPr>
            <w:rFonts w:ascii="Times New Roman" w:eastAsia="Times New Roman" w:hAnsi="Times New Roman" w:cs="Times New Roman"/>
            <w:sz w:val="24"/>
            <w:szCs w:val="24"/>
            <w:lang w:val="en-US"/>
          </w:rPr>
          <w:delText>With all of this in mind, UI</w:delText>
        </w:r>
      </w:del>
      <w:del w:id="5886" w:author="Sarah Lane" w:date="2021-10-19T11:36:00Z">
        <w:r w:rsidR="0058202D" w:rsidRPr="0058202D" w:rsidDel="007609F8">
          <w:rPr>
            <w:rFonts w:ascii="Times New Roman" w:eastAsia="Times New Roman" w:hAnsi="Times New Roman" w:cs="Times New Roman"/>
            <w:sz w:val="24"/>
            <w:szCs w:val="24"/>
            <w:lang w:val="en-US"/>
          </w:rPr>
          <w:delText xml:space="preserve"> is a small component of UX.</w:delText>
        </w:r>
      </w:del>
      <w:r w:rsidR="0058202D" w:rsidRPr="0058202D">
        <w:rPr>
          <w:rFonts w:ascii="Times New Roman" w:eastAsia="Times New Roman" w:hAnsi="Times New Roman" w:cs="Times New Roman"/>
          <w:sz w:val="24"/>
          <w:szCs w:val="24"/>
          <w:lang w:val="en-US"/>
        </w:rPr>
        <w:t xml:space="preserve"> </w:t>
      </w:r>
      <w:ins w:id="5887" w:author="Sarah Lane" w:date="2021-10-19T11:37:00Z">
        <w:r>
          <w:rPr>
            <w:rFonts w:ascii="Times New Roman" w:eastAsia="Times New Roman" w:hAnsi="Times New Roman" w:cs="Times New Roman"/>
            <w:sz w:val="24"/>
            <w:szCs w:val="24"/>
            <w:lang w:val="en-US"/>
          </w:rPr>
          <w:t>However, f</w:t>
        </w:r>
      </w:ins>
      <w:del w:id="5888" w:author="Sarah Lane" w:date="2021-10-19T11:37:00Z">
        <w:r w:rsidR="0058202D" w:rsidRPr="0058202D" w:rsidDel="007609F8">
          <w:rPr>
            <w:rFonts w:ascii="Times New Roman" w:eastAsia="Times New Roman" w:hAnsi="Times New Roman" w:cs="Times New Roman"/>
            <w:sz w:val="24"/>
            <w:szCs w:val="24"/>
            <w:lang w:val="en-US"/>
          </w:rPr>
          <w:delText>F</w:delText>
        </w:r>
      </w:del>
      <w:r w:rsidR="0058202D" w:rsidRPr="0058202D">
        <w:rPr>
          <w:rFonts w:ascii="Times New Roman" w:eastAsia="Times New Roman" w:hAnsi="Times New Roman" w:cs="Times New Roman"/>
          <w:sz w:val="24"/>
          <w:szCs w:val="24"/>
          <w:lang w:val="en-US"/>
        </w:rPr>
        <w:t>or the sake of simplicity</w:t>
      </w:r>
      <w:ins w:id="5889" w:author="Sarah Lane" w:date="2021-10-19T11:37:00Z">
        <w:r>
          <w:rPr>
            <w:rFonts w:ascii="Times New Roman" w:eastAsia="Times New Roman" w:hAnsi="Times New Roman" w:cs="Times New Roman"/>
            <w:sz w:val="24"/>
            <w:szCs w:val="24"/>
            <w:lang w:val="en-US"/>
          </w:rPr>
          <w:t>,</w:t>
        </w:r>
      </w:ins>
      <w:r w:rsidR="0058202D" w:rsidRPr="0058202D">
        <w:rPr>
          <w:rFonts w:ascii="Times New Roman" w:eastAsia="Times New Roman" w:hAnsi="Times New Roman" w:cs="Times New Roman"/>
          <w:sz w:val="24"/>
          <w:szCs w:val="24"/>
          <w:lang w:val="en-US"/>
        </w:rPr>
        <w:t xml:space="preserve"> let’s say the portion of UX owned by game designers begins when the game is turned on and ends when it is turned off. </w:t>
      </w:r>
    </w:p>
    <w:p w14:paraId="3DCA0E1C" w14:textId="3121BBB1" w:rsidR="0058202D" w:rsidRPr="0058202D" w:rsidRDefault="0058202D" w:rsidP="0058202D">
      <w:pPr>
        <w:spacing w:before="100" w:beforeAutospacing="1" w:after="100" w:afterAutospacing="1" w:line="240" w:lineRule="auto"/>
        <w:rPr>
          <w:rFonts w:ascii="Times New Roman" w:eastAsia="Times New Roman" w:hAnsi="Times New Roman" w:cs="Times New Roman"/>
          <w:sz w:val="24"/>
          <w:szCs w:val="24"/>
          <w:lang w:val="en-US"/>
        </w:rPr>
      </w:pPr>
      <w:r w:rsidRPr="0058202D">
        <w:rPr>
          <w:rFonts w:ascii="Times New Roman" w:eastAsia="Times New Roman" w:hAnsi="Times New Roman" w:cs="Times New Roman"/>
          <w:sz w:val="24"/>
          <w:szCs w:val="24"/>
          <w:lang w:val="en-US"/>
        </w:rPr>
        <w:t xml:space="preserve">When designing and building the UX for a </w:t>
      </w:r>
      <w:del w:id="5890" w:author="Sarah Lane" w:date="2021-10-19T11:39:00Z">
        <w:r w:rsidRPr="0058202D" w:rsidDel="007609F8">
          <w:rPr>
            <w:rFonts w:ascii="Times New Roman" w:eastAsia="Times New Roman" w:hAnsi="Times New Roman" w:cs="Times New Roman"/>
            <w:sz w:val="24"/>
            <w:szCs w:val="24"/>
            <w:lang w:val="en-US"/>
          </w:rPr>
          <w:delText xml:space="preserve">Prototype </w:delText>
        </w:r>
      </w:del>
      <w:ins w:id="5891" w:author="Sarah Lane" w:date="2021-10-19T11:39:00Z">
        <w:r w:rsidR="007609F8">
          <w:rPr>
            <w:rFonts w:ascii="Times New Roman" w:eastAsia="Times New Roman" w:hAnsi="Times New Roman" w:cs="Times New Roman"/>
            <w:sz w:val="24"/>
            <w:szCs w:val="24"/>
            <w:lang w:val="en-US"/>
          </w:rPr>
          <w:t>p</w:t>
        </w:r>
        <w:r w:rsidR="007609F8" w:rsidRPr="0058202D">
          <w:rPr>
            <w:rFonts w:ascii="Times New Roman" w:eastAsia="Times New Roman" w:hAnsi="Times New Roman" w:cs="Times New Roman"/>
            <w:sz w:val="24"/>
            <w:szCs w:val="24"/>
            <w:lang w:val="en-US"/>
          </w:rPr>
          <w:t>rototype</w:t>
        </w:r>
        <w:r w:rsidR="007609F8">
          <w:rPr>
            <w:rFonts w:ascii="Times New Roman" w:eastAsia="Times New Roman" w:hAnsi="Times New Roman" w:cs="Times New Roman"/>
            <w:sz w:val="24"/>
            <w:szCs w:val="24"/>
            <w:lang w:val="en-US"/>
          </w:rPr>
          <w:t>, the designer must ask</w:t>
        </w:r>
        <w:r w:rsidR="007609F8" w:rsidRPr="0058202D">
          <w:rPr>
            <w:rFonts w:ascii="Times New Roman" w:eastAsia="Times New Roman" w:hAnsi="Times New Roman" w:cs="Times New Roman"/>
            <w:sz w:val="24"/>
            <w:szCs w:val="24"/>
            <w:lang w:val="en-US"/>
          </w:rPr>
          <w:t xml:space="preserve"> </w:t>
        </w:r>
      </w:ins>
      <w:del w:id="5892" w:author="Sarah Lane" w:date="2021-10-19T11:39:00Z">
        <w:r w:rsidRPr="0058202D" w:rsidDel="007609F8">
          <w:rPr>
            <w:rFonts w:ascii="Times New Roman" w:eastAsia="Times New Roman" w:hAnsi="Times New Roman" w:cs="Times New Roman"/>
            <w:sz w:val="24"/>
            <w:szCs w:val="24"/>
            <w:lang w:val="en-US"/>
          </w:rPr>
          <w:delText xml:space="preserve">there are </w:delText>
        </w:r>
      </w:del>
      <w:r w:rsidRPr="0058202D">
        <w:rPr>
          <w:rFonts w:ascii="Times New Roman" w:eastAsia="Times New Roman" w:hAnsi="Times New Roman" w:cs="Times New Roman"/>
          <w:sz w:val="24"/>
          <w:szCs w:val="24"/>
          <w:lang w:val="en-US"/>
        </w:rPr>
        <w:t>two major questions</w:t>
      </w:r>
      <w:del w:id="5893" w:author="Sarah Lane" w:date="2021-10-19T11:39:00Z">
        <w:r w:rsidRPr="0058202D" w:rsidDel="007609F8">
          <w:rPr>
            <w:rFonts w:ascii="Times New Roman" w:eastAsia="Times New Roman" w:hAnsi="Times New Roman" w:cs="Times New Roman"/>
            <w:sz w:val="24"/>
            <w:szCs w:val="24"/>
            <w:lang w:val="en-US"/>
          </w:rPr>
          <w:delText xml:space="preserve"> the designer must ask themselves</w:delText>
        </w:r>
      </w:del>
      <w:r w:rsidRPr="0058202D">
        <w:rPr>
          <w:rFonts w:ascii="Times New Roman" w:eastAsia="Times New Roman" w:hAnsi="Times New Roman" w:cs="Times New Roman"/>
          <w:sz w:val="24"/>
          <w:szCs w:val="24"/>
          <w:lang w:val="en-US"/>
        </w:rPr>
        <w:t>:</w:t>
      </w:r>
    </w:p>
    <w:p w14:paraId="0B8C1D85" w14:textId="77777777" w:rsidR="0058202D" w:rsidRPr="0058202D" w:rsidRDefault="0058202D" w:rsidP="009D1509">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58202D">
        <w:rPr>
          <w:rFonts w:ascii="Times New Roman" w:eastAsia="Times New Roman" w:hAnsi="Times New Roman" w:cs="Times New Roman"/>
          <w:sz w:val="24"/>
          <w:szCs w:val="24"/>
          <w:lang w:val="en-US"/>
        </w:rPr>
        <w:t>How will the player discover the feature?</w:t>
      </w:r>
    </w:p>
    <w:p w14:paraId="19552686" w14:textId="77777777" w:rsidR="0058202D" w:rsidRPr="0058202D" w:rsidRDefault="0058202D" w:rsidP="009D1509">
      <w:pPr>
        <w:numPr>
          <w:ilvl w:val="0"/>
          <w:numId w:val="78"/>
        </w:numPr>
        <w:spacing w:before="100" w:beforeAutospacing="1" w:after="100" w:afterAutospacing="1" w:line="240" w:lineRule="auto"/>
        <w:rPr>
          <w:rFonts w:ascii="Times New Roman" w:eastAsia="Times New Roman" w:hAnsi="Times New Roman" w:cs="Times New Roman"/>
          <w:sz w:val="24"/>
          <w:szCs w:val="24"/>
          <w:lang w:val="en-US"/>
        </w:rPr>
      </w:pPr>
      <w:r w:rsidRPr="0058202D">
        <w:rPr>
          <w:rFonts w:ascii="Times New Roman" w:eastAsia="Times New Roman" w:hAnsi="Times New Roman" w:cs="Times New Roman"/>
          <w:sz w:val="24"/>
          <w:szCs w:val="24"/>
          <w:lang w:val="en-US"/>
        </w:rPr>
        <w:t>How will the player understand the feature?</w:t>
      </w:r>
    </w:p>
    <w:p w14:paraId="72B3A6C9" w14:textId="259CFBE9" w:rsidR="0058202D" w:rsidRPr="0058202D" w:rsidRDefault="0058202D" w:rsidP="0058202D">
      <w:pPr>
        <w:spacing w:before="100" w:beforeAutospacing="1" w:after="100" w:afterAutospacing="1" w:line="240" w:lineRule="auto"/>
        <w:rPr>
          <w:rFonts w:ascii="Times New Roman" w:eastAsia="Times New Roman" w:hAnsi="Times New Roman" w:cs="Times New Roman"/>
          <w:sz w:val="24"/>
          <w:szCs w:val="24"/>
          <w:lang w:val="en-US"/>
        </w:rPr>
      </w:pPr>
      <w:r w:rsidRPr="0058202D">
        <w:rPr>
          <w:rFonts w:ascii="Times New Roman" w:eastAsia="Times New Roman" w:hAnsi="Times New Roman" w:cs="Times New Roman"/>
          <w:sz w:val="24"/>
          <w:szCs w:val="24"/>
          <w:lang w:val="en-US"/>
        </w:rPr>
        <w:t xml:space="preserve">Without those answers built into the design, the playtester will spend most of their time ignoring or misunderstanding the feature instead of </w:t>
      </w:r>
      <w:del w:id="5894" w:author="Sarah Lane" w:date="2021-10-19T11:39:00Z">
        <w:r w:rsidRPr="0058202D" w:rsidDel="007609F8">
          <w:rPr>
            <w:rFonts w:ascii="Times New Roman" w:eastAsia="Times New Roman" w:hAnsi="Times New Roman" w:cs="Times New Roman"/>
            <w:sz w:val="24"/>
            <w:szCs w:val="24"/>
            <w:lang w:val="en-US"/>
          </w:rPr>
          <w:delText xml:space="preserve">showcasing </w:delText>
        </w:r>
      </w:del>
      <w:ins w:id="5895" w:author="Sarah Lane" w:date="2021-10-19T11:39:00Z">
        <w:r w:rsidR="007609F8">
          <w:rPr>
            <w:rFonts w:ascii="Times New Roman" w:eastAsia="Times New Roman" w:hAnsi="Times New Roman" w:cs="Times New Roman"/>
            <w:sz w:val="24"/>
            <w:szCs w:val="24"/>
            <w:lang w:val="en-US"/>
          </w:rPr>
          <w:t>demonstrating</w:t>
        </w:r>
        <w:r w:rsidR="007609F8"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 xml:space="preserve">whether or not it solves the problem. A prototype with poor </w:t>
      </w:r>
      <w:del w:id="5896" w:author="Sarah Lane" w:date="2021-10-19T11:39:00Z">
        <w:r w:rsidRPr="0058202D" w:rsidDel="007609F8">
          <w:rPr>
            <w:rFonts w:ascii="Times New Roman" w:eastAsia="Times New Roman" w:hAnsi="Times New Roman" w:cs="Times New Roman"/>
            <w:sz w:val="24"/>
            <w:szCs w:val="24"/>
            <w:lang w:val="en-US"/>
          </w:rPr>
          <w:delText>User Experience</w:delText>
        </w:r>
      </w:del>
      <w:ins w:id="5897" w:author="Sarah Lane" w:date="2021-10-19T11:39:00Z">
        <w:r w:rsidR="007609F8">
          <w:rPr>
            <w:rFonts w:ascii="Times New Roman" w:eastAsia="Times New Roman" w:hAnsi="Times New Roman" w:cs="Times New Roman"/>
            <w:sz w:val="24"/>
            <w:szCs w:val="24"/>
            <w:lang w:val="en-US"/>
          </w:rPr>
          <w:t>UX</w:t>
        </w:r>
      </w:ins>
      <w:r w:rsidRPr="0058202D">
        <w:rPr>
          <w:rFonts w:ascii="Times New Roman" w:eastAsia="Times New Roman" w:hAnsi="Times New Roman" w:cs="Times New Roman"/>
          <w:sz w:val="24"/>
          <w:szCs w:val="24"/>
          <w:lang w:val="en-US"/>
        </w:rPr>
        <w:t xml:space="preserve"> can lead to an unsuccessful test result even if the prototype does successfully solve the problem. </w:t>
      </w:r>
    </w:p>
    <w:p w14:paraId="7112717D" w14:textId="581500A5" w:rsidR="0058202D" w:rsidRPr="0058202D" w:rsidRDefault="0058202D" w:rsidP="0058202D">
      <w:pPr>
        <w:spacing w:before="100" w:beforeAutospacing="1" w:after="100" w:afterAutospacing="1" w:line="240" w:lineRule="auto"/>
        <w:rPr>
          <w:rFonts w:ascii="Times New Roman" w:eastAsia="Times New Roman" w:hAnsi="Times New Roman" w:cs="Times New Roman"/>
          <w:sz w:val="24"/>
          <w:szCs w:val="24"/>
          <w:lang w:val="en-US"/>
        </w:rPr>
      </w:pPr>
      <w:r w:rsidRPr="0058202D">
        <w:rPr>
          <w:rFonts w:ascii="Times New Roman" w:eastAsia="Times New Roman" w:hAnsi="Times New Roman" w:cs="Times New Roman"/>
          <w:sz w:val="24"/>
          <w:szCs w:val="24"/>
          <w:lang w:val="en-US"/>
        </w:rPr>
        <w:t xml:space="preserve">To learn more about </w:t>
      </w:r>
      <w:del w:id="5898" w:author="Sarah Lane" w:date="2021-10-19T11:40:00Z">
        <w:r w:rsidRPr="0058202D" w:rsidDel="007609F8">
          <w:rPr>
            <w:rFonts w:ascii="Times New Roman" w:eastAsia="Times New Roman" w:hAnsi="Times New Roman" w:cs="Times New Roman"/>
            <w:sz w:val="24"/>
            <w:szCs w:val="24"/>
            <w:lang w:val="en-US"/>
          </w:rPr>
          <w:delText>User Experience</w:delText>
        </w:r>
      </w:del>
      <w:ins w:id="5899" w:author="Sarah Lane" w:date="2021-10-19T11:40:00Z">
        <w:r w:rsidR="007609F8">
          <w:rPr>
            <w:rFonts w:ascii="Times New Roman" w:eastAsia="Times New Roman" w:hAnsi="Times New Roman" w:cs="Times New Roman"/>
            <w:sz w:val="24"/>
            <w:szCs w:val="24"/>
            <w:lang w:val="en-US"/>
          </w:rPr>
          <w:t>UX</w:t>
        </w:r>
      </w:ins>
      <w:r w:rsidRPr="0058202D">
        <w:rPr>
          <w:rFonts w:ascii="Times New Roman" w:eastAsia="Times New Roman" w:hAnsi="Times New Roman" w:cs="Times New Roman"/>
          <w:sz w:val="24"/>
          <w:szCs w:val="24"/>
          <w:lang w:val="en-US"/>
        </w:rPr>
        <w:t xml:space="preserve"> design, I highly recommend the book </w:t>
      </w:r>
      <w:r w:rsidRPr="0058202D">
        <w:rPr>
          <w:rFonts w:ascii="Times New Roman" w:eastAsia="Times New Roman" w:hAnsi="Times New Roman" w:cs="Times New Roman"/>
          <w:i/>
          <w:iCs/>
          <w:sz w:val="24"/>
          <w:szCs w:val="24"/>
          <w:lang w:val="en-US"/>
        </w:rPr>
        <w:t>The Design of Everyday Things</w:t>
      </w:r>
      <w:r w:rsidRPr="0058202D">
        <w:rPr>
          <w:rFonts w:ascii="Times New Roman" w:eastAsia="Times New Roman" w:hAnsi="Times New Roman" w:cs="Times New Roman"/>
          <w:sz w:val="24"/>
          <w:szCs w:val="24"/>
          <w:lang w:val="en-US"/>
        </w:rPr>
        <w:t xml:space="preserve"> by one of the forefathers of UX, Don Norman.</w:t>
      </w:r>
    </w:p>
    <w:p w14:paraId="6B98CE01" w14:textId="2E080E83" w:rsidR="0058202D" w:rsidRDefault="0058202D" w:rsidP="0058202D">
      <w:pPr>
        <w:spacing w:before="100" w:beforeAutospacing="1" w:after="100" w:afterAutospacing="1" w:line="240" w:lineRule="auto"/>
        <w:rPr>
          <w:rFonts w:ascii="Times New Roman" w:eastAsia="Times New Roman" w:hAnsi="Times New Roman" w:cs="Times New Roman"/>
          <w:sz w:val="24"/>
          <w:szCs w:val="24"/>
          <w:lang w:val="en-US"/>
        </w:rPr>
      </w:pPr>
      <w:del w:id="5900" w:author="Sarah Lane" w:date="2021-10-19T11:40:00Z">
        <w:r w:rsidRPr="0058202D" w:rsidDel="007609F8">
          <w:rPr>
            <w:rFonts w:ascii="Times New Roman" w:eastAsia="Times New Roman" w:hAnsi="Times New Roman" w:cs="Times New Roman"/>
            <w:sz w:val="24"/>
            <w:szCs w:val="24"/>
            <w:lang w:val="en-US"/>
          </w:rPr>
          <w:delText xml:space="preserve">This </w:delText>
        </w:r>
      </w:del>
      <w:ins w:id="5901" w:author="Sarah Lane" w:date="2021-10-19T11:40:00Z">
        <w:r w:rsidR="007609F8" w:rsidRPr="0058202D">
          <w:rPr>
            <w:rFonts w:ascii="Times New Roman" w:eastAsia="Times New Roman" w:hAnsi="Times New Roman" w:cs="Times New Roman"/>
            <w:sz w:val="24"/>
            <w:szCs w:val="24"/>
            <w:lang w:val="en-US"/>
          </w:rPr>
          <w:t>Th</w:t>
        </w:r>
        <w:r w:rsidR="007609F8">
          <w:rPr>
            <w:rFonts w:ascii="Times New Roman" w:eastAsia="Times New Roman" w:hAnsi="Times New Roman" w:cs="Times New Roman"/>
            <w:sz w:val="24"/>
            <w:szCs w:val="24"/>
            <w:lang w:val="en-US"/>
          </w:rPr>
          <w:t>e prototype</w:t>
        </w:r>
        <w:r w:rsidR="007609F8"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 xml:space="preserve">phase ends when you have a minimal prototype ready that you believe solves the problem, speaks to each of your goals, and has an appropriate UX in order </w:t>
      </w:r>
      <w:ins w:id="5902" w:author="Sarah Lane" w:date="2021-10-19T11:40:00Z">
        <w:r w:rsidR="00935C2D">
          <w:rPr>
            <w:rFonts w:ascii="Times New Roman" w:eastAsia="Times New Roman" w:hAnsi="Times New Roman" w:cs="Times New Roman"/>
            <w:sz w:val="24"/>
            <w:szCs w:val="24"/>
            <w:lang w:val="en-US"/>
          </w:rPr>
          <w:t xml:space="preserve">for it </w:t>
        </w:r>
      </w:ins>
      <w:r w:rsidRPr="0058202D">
        <w:rPr>
          <w:rFonts w:ascii="Times New Roman" w:eastAsia="Times New Roman" w:hAnsi="Times New Roman" w:cs="Times New Roman"/>
          <w:sz w:val="24"/>
          <w:szCs w:val="24"/>
          <w:lang w:val="en-US"/>
        </w:rPr>
        <w:t xml:space="preserve">to be tested. </w:t>
      </w:r>
    </w:p>
    <w:p w14:paraId="42A28373" w14:textId="77777777" w:rsidR="00E56FBF" w:rsidRPr="0058202D" w:rsidRDefault="00E56FBF" w:rsidP="0058202D">
      <w:pPr>
        <w:spacing w:before="100" w:beforeAutospacing="1" w:after="100" w:afterAutospacing="1" w:line="240" w:lineRule="auto"/>
        <w:rPr>
          <w:rFonts w:ascii="Times New Roman" w:eastAsia="Times New Roman" w:hAnsi="Times New Roman" w:cs="Times New Roman"/>
          <w:sz w:val="24"/>
          <w:szCs w:val="24"/>
          <w:lang w:val="en-US"/>
        </w:rPr>
      </w:pPr>
    </w:p>
    <w:p w14:paraId="6023F778" w14:textId="6F99BAC6" w:rsidR="0058202D" w:rsidRDefault="0058202D" w:rsidP="0058202D">
      <w:pPr>
        <w:spacing w:after="0" w:line="240" w:lineRule="auto"/>
        <w:rPr>
          <w:rFonts w:ascii="Times New Roman" w:eastAsia="Times New Roman" w:hAnsi="Times New Roman" w:cs="Times New Roman"/>
          <w:sz w:val="24"/>
          <w:szCs w:val="24"/>
          <w:lang w:val="en-US"/>
        </w:rPr>
      </w:pPr>
      <w:r w:rsidRPr="0058202D">
        <w:rPr>
          <w:rFonts w:ascii="Times New Roman" w:eastAsia="Times New Roman" w:hAnsi="Times New Roman" w:cs="Times New Roman"/>
          <w:noProof/>
          <w:sz w:val="24"/>
          <w:szCs w:val="24"/>
          <w:lang w:val="en-US"/>
        </w:rPr>
        <w:drawing>
          <wp:inline distT="0" distB="0" distL="0" distR="0" wp14:anchorId="6ABA5BED" wp14:editId="4B78E199">
            <wp:extent cx="5943600" cy="29908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99085"/>
                    </a:xfrm>
                    <a:prstGeom prst="rect">
                      <a:avLst/>
                    </a:prstGeom>
                    <a:noFill/>
                    <a:ln>
                      <a:noFill/>
                    </a:ln>
                  </pic:spPr>
                </pic:pic>
              </a:graphicData>
            </a:graphic>
          </wp:inline>
        </w:drawing>
      </w:r>
    </w:p>
    <w:p w14:paraId="779F42A0" w14:textId="77777777" w:rsidR="00E56FBF" w:rsidRPr="0058202D" w:rsidRDefault="00E56FBF" w:rsidP="0058202D">
      <w:pPr>
        <w:spacing w:after="0" w:line="240" w:lineRule="auto"/>
        <w:rPr>
          <w:rFonts w:ascii="Times New Roman" w:eastAsia="Times New Roman" w:hAnsi="Times New Roman" w:cs="Times New Roman"/>
          <w:sz w:val="24"/>
          <w:szCs w:val="24"/>
          <w:lang w:val="en-US"/>
        </w:rPr>
      </w:pPr>
    </w:p>
    <w:p w14:paraId="57D4C603" w14:textId="77777777" w:rsidR="00935C2D" w:rsidRPr="00935C2D" w:rsidRDefault="00935C2D">
      <w:pPr>
        <w:shd w:val="clear" w:color="auto" w:fill="D9D9D9" w:themeFill="background1" w:themeFillShade="D9"/>
        <w:spacing w:before="100" w:beforeAutospacing="1" w:after="100" w:afterAutospacing="1" w:line="240" w:lineRule="auto"/>
        <w:outlineLvl w:val="0"/>
        <w:rPr>
          <w:ins w:id="5903" w:author="Sarah Lane" w:date="2021-10-19T11:41:00Z"/>
          <w:rFonts w:ascii="Times New Roman" w:eastAsia="Times New Roman" w:hAnsi="Times New Roman" w:cs="Times New Roman"/>
          <w:b/>
          <w:bCs/>
          <w:i/>
          <w:iCs/>
          <w:kern w:val="36"/>
          <w:sz w:val="24"/>
          <w:szCs w:val="24"/>
          <w:lang w:val="en-US"/>
          <w:rPrChange w:id="5904" w:author="Sarah Lane" w:date="2021-10-19T11:41:00Z">
            <w:rPr>
              <w:ins w:id="5905" w:author="Sarah Lane" w:date="2021-10-19T11:41:00Z"/>
              <w:rFonts w:ascii="Times New Roman" w:eastAsia="Times New Roman" w:hAnsi="Times New Roman" w:cs="Times New Roman"/>
              <w:b/>
              <w:bCs/>
              <w:kern w:val="36"/>
              <w:sz w:val="32"/>
              <w:szCs w:val="32"/>
              <w:lang w:val="en-US"/>
            </w:rPr>
          </w:rPrChange>
        </w:rPr>
        <w:pPrChange w:id="5906" w:author="Sarah Lane" w:date="2021-10-22T11:05:00Z">
          <w:pPr>
            <w:spacing w:before="100" w:beforeAutospacing="1" w:after="100" w:afterAutospacing="1" w:line="240" w:lineRule="auto"/>
            <w:outlineLvl w:val="0"/>
          </w:pPr>
        </w:pPrChange>
      </w:pPr>
      <w:ins w:id="5907" w:author="Sarah Lane" w:date="2021-10-19T11:41:00Z">
        <w:r w:rsidRPr="00935C2D">
          <w:rPr>
            <w:rFonts w:ascii="Times New Roman" w:eastAsia="Times New Roman" w:hAnsi="Times New Roman" w:cs="Times New Roman"/>
            <w:b/>
            <w:bCs/>
            <w:i/>
            <w:iCs/>
            <w:kern w:val="36"/>
            <w:sz w:val="24"/>
            <w:szCs w:val="24"/>
            <w:lang w:val="en-US"/>
            <w:rPrChange w:id="5908" w:author="Sarah Lane" w:date="2021-10-19T11:41:00Z">
              <w:rPr>
                <w:rFonts w:ascii="Times New Roman" w:eastAsia="Times New Roman" w:hAnsi="Times New Roman" w:cs="Times New Roman"/>
                <w:b/>
                <w:bCs/>
                <w:kern w:val="36"/>
                <w:sz w:val="32"/>
                <w:szCs w:val="32"/>
                <w:lang w:val="en-US"/>
              </w:rPr>
            </w:rPrChange>
          </w:rPr>
          <w:t>Paper, Rock, Scissors, Dynamite, Poop</w:t>
        </w:r>
      </w:ins>
    </w:p>
    <w:p w14:paraId="5ED9A137" w14:textId="79CA1000" w:rsidR="0058202D" w:rsidRPr="00935C2D" w:rsidRDefault="0058202D">
      <w:pPr>
        <w:shd w:val="clear" w:color="auto" w:fill="D9D9D9" w:themeFill="background1" w:themeFillShade="D9"/>
        <w:spacing w:before="100" w:beforeAutospacing="1" w:after="100" w:afterAutospacing="1" w:line="240" w:lineRule="auto"/>
        <w:outlineLvl w:val="0"/>
        <w:rPr>
          <w:rFonts w:ascii="Times New Roman" w:eastAsia="Times New Roman" w:hAnsi="Times New Roman" w:cs="Times New Roman"/>
          <w:b/>
          <w:bCs/>
          <w:kern w:val="36"/>
          <w:sz w:val="24"/>
          <w:szCs w:val="24"/>
          <w:lang w:val="en-US"/>
          <w:rPrChange w:id="5909" w:author="Sarah Lane" w:date="2021-10-19T11:41:00Z">
            <w:rPr>
              <w:rFonts w:ascii="Times New Roman" w:eastAsia="Times New Roman" w:hAnsi="Times New Roman" w:cs="Times New Roman"/>
              <w:b/>
              <w:bCs/>
              <w:kern w:val="36"/>
              <w:sz w:val="32"/>
              <w:szCs w:val="32"/>
              <w:lang w:val="en-US"/>
            </w:rPr>
          </w:rPrChange>
        </w:rPr>
        <w:pPrChange w:id="5910" w:author="Sarah Lane" w:date="2021-10-22T11:05:00Z">
          <w:pPr>
            <w:spacing w:before="100" w:beforeAutospacing="1" w:after="100" w:afterAutospacing="1" w:line="240" w:lineRule="auto"/>
            <w:outlineLvl w:val="0"/>
          </w:pPr>
        </w:pPrChange>
      </w:pPr>
      <w:del w:id="5911" w:author="Sarah Lane" w:date="2021-10-19T11:41:00Z">
        <w:r w:rsidRPr="00935C2D" w:rsidDel="00935C2D">
          <w:rPr>
            <w:rFonts w:ascii="Times New Roman" w:eastAsia="Times New Roman" w:hAnsi="Times New Roman" w:cs="Times New Roman"/>
            <w:b/>
            <w:bCs/>
            <w:kern w:val="36"/>
            <w:sz w:val="24"/>
            <w:szCs w:val="24"/>
            <w:lang w:val="en-US"/>
            <w:rPrChange w:id="5912" w:author="Sarah Lane" w:date="2021-10-19T11:41:00Z">
              <w:rPr>
                <w:rFonts w:ascii="Times New Roman" w:eastAsia="Times New Roman" w:hAnsi="Times New Roman" w:cs="Times New Roman"/>
                <w:b/>
                <w:bCs/>
                <w:kern w:val="36"/>
                <w:sz w:val="32"/>
                <w:szCs w:val="32"/>
                <w:lang w:val="en-US"/>
              </w:rPr>
            </w:rPrChange>
          </w:rPr>
          <w:delText xml:space="preserve">RPSDP: </w:delText>
        </w:r>
      </w:del>
      <w:r w:rsidRPr="00935C2D">
        <w:rPr>
          <w:rFonts w:ascii="Times New Roman" w:eastAsia="Times New Roman" w:hAnsi="Times New Roman" w:cs="Times New Roman"/>
          <w:b/>
          <w:bCs/>
          <w:kern w:val="36"/>
          <w:sz w:val="24"/>
          <w:szCs w:val="24"/>
          <w:lang w:val="en-US"/>
          <w:rPrChange w:id="5913" w:author="Sarah Lane" w:date="2021-10-19T11:41:00Z">
            <w:rPr>
              <w:rFonts w:ascii="Times New Roman" w:eastAsia="Times New Roman" w:hAnsi="Times New Roman" w:cs="Times New Roman"/>
              <w:b/>
              <w:bCs/>
              <w:kern w:val="36"/>
              <w:sz w:val="32"/>
              <w:szCs w:val="32"/>
              <w:lang w:val="en-US"/>
            </w:rPr>
          </w:rPrChange>
        </w:rPr>
        <w:t>Prototype the Solution</w:t>
      </w:r>
    </w:p>
    <w:p w14:paraId="5E0AA707" w14:textId="08092CF4" w:rsidR="0058202D" w:rsidRPr="0058202D" w:rsidRDefault="0058202D">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14" w:author="Sarah Lane" w:date="2021-10-22T11:05:00Z">
          <w:pPr>
            <w:spacing w:before="100" w:beforeAutospacing="1" w:after="100" w:afterAutospacing="1" w:line="240" w:lineRule="auto"/>
          </w:pPr>
        </w:pPrChange>
      </w:pPr>
      <w:r w:rsidRPr="0058202D">
        <w:rPr>
          <w:rFonts w:ascii="Times New Roman" w:eastAsia="Times New Roman" w:hAnsi="Times New Roman" w:cs="Times New Roman"/>
          <w:sz w:val="24"/>
          <w:szCs w:val="24"/>
          <w:lang w:val="en-US"/>
        </w:rPr>
        <w:t xml:space="preserve">As I mentioned before, designers should understand how they’ll determine the success of a prototype before building it. The prototype should be built with the test in mind to help reduce the prototype’s requirements to a minimum. Looking back at our goals for </w:t>
      </w:r>
      <w:r w:rsidRPr="00935C2D">
        <w:rPr>
          <w:rFonts w:ascii="Times New Roman" w:eastAsia="Times New Roman" w:hAnsi="Times New Roman" w:cs="Times New Roman"/>
          <w:i/>
          <w:iCs/>
          <w:sz w:val="24"/>
          <w:szCs w:val="24"/>
          <w:lang w:val="en-US"/>
          <w:rPrChange w:id="5915" w:author="Sarah Lane" w:date="2021-10-19T11:42:00Z">
            <w:rPr>
              <w:rFonts w:ascii="Times New Roman" w:eastAsia="Times New Roman" w:hAnsi="Times New Roman" w:cs="Times New Roman"/>
              <w:sz w:val="24"/>
              <w:szCs w:val="24"/>
              <w:lang w:val="en-US"/>
            </w:rPr>
          </w:rPrChange>
        </w:rPr>
        <w:t>Rock</w:t>
      </w:r>
      <w:ins w:id="5916" w:author="Sarah Lane" w:date="2021-10-19T11:42:00Z">
        <w:r w:rsidR="00935C2D" w:rsidRPr="00935C2D">
          <w:rPr>
            <w:rFonts w:ascii="Times New Roman" w:eastAsia="Times New Roman" w:hAnsi="Times New Roman" w:cs="Times New Roman"/>
            <w:i/>
            <w:iCs/>
            <w:sz w:val="24"/>
            <w:szCs w:val="24"/>
            <w:lang w:val="en-US"/>
            <w:rPrChange w:id="5917" w:author="Sarah Lane" w:date="2021-10-19T11:42:00Z">
              <w:rPr>
                <w:rFonts w:ascii="Times New Roman" w:eastAsia="Times New Roman" w:hAnsi="Times New Roman" w:cs="Times New Roman"/>
                <w:sz w:val="24"/>
                <w:szCs w:val="24"/>
                <w:lang w:val="en-US"/>
              </w:rPr>
            </w:rPrChange>
          </w:rPr>
          <w:t>,</w:t>
        </w:r>
      </w:ins>
      <w:r w:rsidRPr="00935C2D">
        <w:rPr>
          <w:rFonts w:ascii="Times New Roman" w:eastAsia="Times New Roman" w:hAnsi="Times New Roman" w:cs="Times New Roman"/>
          <w:i/>
          <w:iCs/>
          <w:sz w:val="24"/>
          <w:szCs w:val="24"/>
          <w:lang w:val="en-US"/>
          <w:rPrChange w:id="5918" w:author="Sarah Lane" w:date="2021-10-19T11:42:00Z">
            <w:rPr>
              <w:rFonts w:ascii="Times New Roman" w:eastAsia="Times New Roman" w:hAnsi="Times New Roman" w:cs="Times New Roman"/>
              <w:sz w:val="24"/>
              <w:szCs w:val="24"/>
              <w:lang w:val="en-US"/>
            </w:rPr>
          </w:rPrChange>
        </w:rPr>
        <w:t xml:space="preserve"> Paper</w:t>
      </w:r>
      <w:ins w:id="5919" w:author="Sarah Lane" w:date="2021-10-19T11:42:00Z">
        <w:r w:rsidR="00935C2D" w:rsidRPr="00935C2D">
          <w:rPr>
            <w:rFonts w:ascii="Times New Roman" w:eastAsia="Times New Roman" w:hAnsi="Times New Roman" w:cs="Times New Roman"/>
            <w:i/>
            <w:iCs/>
            <w:sz w:val="24"/>
            <w:szCs w:val="24"/>
            <w:lang w:val="en-US"/>
            <w:rPrChange w:id="5920" w:author="Sarah Lane" w:date="2021-10-19T11:42:00Z">
              <w:rPr>
                <w:rFonts w:ascii="Times New Roman" w:eastAsia="Times New Roman" w:hAnsi="Times New Roman" w:cs="Times New Roman"/>
                <w:sz w:val="24"/>
                <w:szCs w:val="24"/>
                <w:lang w:val="en-US"/>
              </w:rPr>
            </w:rPrChange>
          </w:rPr>
          <w:t>,</w:t>
        </w:r>
      </w:ins>
      <w:r w:rsidRPr="00935C2D">
        <w:rPr>
          <w:rFonts w:ascii="Times New Roman" w:eastAsia="Times New Roman" w:hAnsi="Times New Roman" w:cs="Times New Roman"/>
          <w:i/>
          <w:iCs/>
          <w:sz w:val="24"/>
          <w:szCs w:val="24"/>
          <w:lang w:val="en-US"/>
          <w:rPrChange w:id="5921" w:author="Sarah Lane" w:date="2021-10-19T11:42:00Z">
            <w:rPr>
              <w:rFonts w:ascii="Times New Roman" w:eastAsia="Times New Roman" w:hAnsi="Times New Roman" w:cs="Times New Roman"/>
              <w:sz w:val="24"/>
              <w:szCs w:val="24"/>
              <w:lang w:val="en-US"/>
            </w:rPr>
          </w:rPrChange>
        </w:rPr>
        <w:t xml:space="preserve"> Scissors</w:t>
      </w:r>
      <w:ins w:id="5922" w:author="Sarah Lane" w:date="2021-10-19T11:42:00Z">
        <w:r w:rsidR="00935C2D" w:rsidRPr="00935C2D">
          <w:rPr>
            <w:rFonts w:ascii="Times New Roman" w:eastAsia="Times New Roman" w:hAnsi="Times New Roman" w:cs="Times New Roman"/>
            <w:i/>
            <w:iCs/>
            <w:sz w:val="24"/>
            <w:szCs w:val="24"/>
            <w:lang w:val="en-US"/>
            <w:rPrChange w:id="5923" w:author="Sarah Lane" w:date="2021-10-19T11:42:00Z">
              <w:rPr>
                <w:rFonts w:ascii="Times New Roman" w:eastAsia="Times New Roman" w:hAnsi="Times New Roman" w:cs="Times New Roman"/>
                <w:sz w:val="24"/>
                <w:szCs w:val="24"/>
                <w:lang w:val="en-US"/>
              </w:rPr>
            </w:rPrChange>
          </w:rPr>
          <w:t>,</w:t>
        </w:r>
      </w:ins>
      <w:r w:rsidRPr="00935C2D">
        <w:rPr>
          <w:rFonts w:ascii="Times New Roman" w:eastAsia="Times New Roman" w:hAnsi="Times New Roman" w:cs="Times New Roman"/>
          <w:i/>
          <w:iCs/>
          <w:sz w:val="24"/>
          <w:szCs w:val="24"/>
          <w:lang w:val="en-US"/>
          <w:rPrChange w:id="5924" w:author="Sarah Lane" w:date="2021-10-19T11:42:00Z">
            <w:rPr>
              <w:rFonts w:ascii="Times New Roman" w:eastAsia="Times New Roman" w:hAnsi="Times New Roman" w:cs="Times New Roman"/>
              <w:sz w:val="24"/>
              <w:szCs w:val="24"/>
              <w:lang w:val="en-US"/>
            </w:rPr>
          </w:rPrChange>
        </w:rPr>
        <w:t xml:space="preserve"> Dynamite</w:t>
      </w:r>
      <w:ins w:id="5925" w:author="Sarah Lane" w:date="2021-10-19T11:42:00Z">
        <w:r w:rsidR="00935C2D" w:rsidRPr="00935C2D">
          <w:rPr>
            <w:rFonts w:ascii="Times New Roman" w:eastAsia="Times New Roman" w:hAnsi="Times New Roman" w:cs="Times New Roman"/>
            <w:i/>
            <w:iCs/>
            <w:sz w:val="24"/>
            <w:szCs w:val="24"/>
            <w:lang w:val="en-US"/>
            <w:rPrChange w:id="5926" w:author="Sarah Lane" w:date="2021-10-19T11:42:00Z">
              <w:rPr>
                <w:rFonts w:ascii="Times New Roman" w:eastAsia="Times New Roman" w:hAnsi="Times New Roman" w:cs="Times New Roman"/>
                <w:sz w:val="24"/>
                <w:szCs w:val="24"/>
                <w:lang w:val="en-US"/>
              </w:rPr>
            </w:rPrChange>
          </w:rPr>
          <w:t>,</w:t>
        </w:r>
      </w:ins>
      <w:r w:rsidRPr="00935C2D">
        <w:rPr>
          <w:rFonts w:ascii="Times New Roman" w:eastAsia="Times New Roman" w:hAnsi="Times New Roman" w:cs="Times New Roman"/>
          <w:i/>
          <w:iCs/>
          <w:sz w:val="24"/>
          <w:szCs w:val="24"/>
          <w:lang w:val="en-US"/>
          <w:rPrChange w:id="5927" w:author="Sarah Lane" w:date="2021-10-19T11:42:00Z">
            <w:rPr>
              <w:rFonts w:ascii="Times New Roman" w:eastAsia="Times New Roman" w:hAnsi="Times New Roman" w:cs="Times New Roman"/>
              <w:sz w:val="24"/>
              <w:szCs w:val="24"/>
              <w:lang w:val="en-US"/>
            </w:rPr>
          </w:rPrChange>
        </w:rPr>
        <w:t xml:space="preserve"> Poop</w:t>
      </w:r>
      <w:r w:rsidRPr="0058202D">
        <w:rPr>
          <w:rFonts w:ascii="Times New Roman" w:eastAsia="Times New Roman" w:hAnsi="Times New Roman" w:cs="Times New Roman"/>
          <w:sz w:val="24"/>
          <w:szCs w:val="24"/>
          <w:lang w:val="en-US"/>
        </w:rPr>
        <w:t xml:space="preserve"> we can </w:t>
      </w:r>
      <w:del w:id="5928" w:author="Sarah Lane" w:date="2021-10-19T11:42:00Z">
        <w:r w:rsidRPr="0058202D" w:rsidDel="00935C2D">
          <w:rPr>
            <w:rFonts w:ascii="Times New Roman" w:eastAsia="Times New Roman" w:hAnsi="Times New Roman" w:cs="Times New Roman"/>
            <w:sz w:val="24"/>
            <w:szCs w:val="24"/>
            <w:lang w:val="en-US"/>
          </w:rPr>
          <w:delText xml:space="preserve">discern </w:delText>
        </w:r>
      </w:del>
      <w:ins w:id="5929" w:author="Sarah Lane" w:date="2021-10-19T11:42:00Z">
        <w:r w:rsidR="00935C2D">
          <w:rPr>
            <w:rFonts w:ascii="Times New Roman" w:eastAsia="Times New Roman" w:hAnsi="Times New Roman" w:cs="Times New Roman"/>
            <w:sz w:val="24"/>
            <w:szCs w:val="24"/>
            <w:lang w:val="en-US"/>
          </w:rPr>
          <w:t>come up with</w:t>
        </w:r>
        <w:r w:rsidR="00935C2D"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a few questions for our test to figure out:</w:t>
      </w:r>
    </w:p>
    <w:p w14:paraId="59B68E89" w14:textId="77777777" w:rsidR="0058202D" w:rsidRPr="0058202D" w:rsidRDefault="0058202D">
      <w:pPr>
        <w:numPr>
          <w:ilvl w:val="0"/>
          <w:numId w:val="79"/>
        </w:num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30" w:author="Sarah Lane" w:date="2021-10-22T11:05:00Z">
          <w:pPr>
            <w:numPr>
              <w:numId w:val="79"/>
            </w:numPr>
            <w:tabs>
              <w:tab w:val="num" w:pos="720"/>
            </w:tabs>
            <w:spacing w:before="100" w:beforeAutospacing="1" w:after="100" w:afterAutospacing="1" w:line="240" w:lineRule="auto"/>
            <w:ind w:left="720" w:hanging="360"/>
          </w:pPr>
        </w:pPrChange>
      </w:pPr>
      <w:r w:rsidRPr="0058202D">
        <w:rPr>
          <w:rFonts w:ascii="Times New Roman" w:eastAsia="Times New Roman" w:hAnsi="Times New Roman" w:cs="Times New Roman"/>
          <w:sz w:val="24"/>
          <w:szCs w:val="24"/>
          <w:lang w:val="en-US"/>
        </w:rPr>
        <w:t xml:space="preserve">Are the new hand gestures memorable and intuitive? </w:t>
      </w:r>
    </w:p>
    <w:p w14:paraId="4B86F330" w14:textId="77777777" w:rsidR="0058202D" w:rsidRPr="0058202D" w:rsidRDefault="0058202D">
      <w:pPr>
        <w:numPr>
          <w:ilvl w:val="0"/>
          <w:numId w:val="79"/>
        </w:num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31" w:author="Sarah Lane" w:date="2021-10-22T11:05:00Z">
          <w:pPr>
            <w:numPr>
              <w:numId w:val="79"/>
            </w:numPr>
            <w:tabs>
              <w:tab w:val="num" w:pos="720"/>
            </w:tabs>
            <w:spacing w:before="100" w:beforeAutospacing="1" w:after="100" w:afterAutospacing="1" w:line="240" w:lineRule="auto"/>
            <w:ind w:left="720" w:hanging="360"/>
          </w:pPr>
        </w:pPrChange>
      </w:pPr>
      <w:r w:rsidRPr="0058202D">
        <w:rPr>
          <w:rFonts w:ascii="Times New Roman" w:eastAsia="Times New Roman" w:hAnsi="Times New Roman" w:cs="Times New Roman"/>
          <w:sz w:val="24"/>
          <w:szCs w:val="24"/>
          <w:lang w:val="en-US"/>
        </w:rPr>
        <w:t xml:space="preserve">Are the new interactions memorable and intuitive? </w:t>
      </w:r>
    </w:p>
    <w:p w14:paraId="132C54FA" w14:textId="350955D1" w:rsidR="0058202D" w:rsidRPr="0058202D" w:rsidRDefault="0058202D">
      <w:pPr>
        <w:numPr>
          <w:ilvl w:val="0"/>
          <w:numId w:val="79"/>
        </w:num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32" w:author="Sarah Lane" w:date="2021-10-22T11:05:00Z">
          <w:pPr>
            <w:numPr>
              <w:numId w:val="79"/>
            </w:numPr>
            <w:tabs>
              <w:tab w:val="num" w:pos="720"/>
            </w:tabs>
            <w:spacing w:before="100" w:beforeAutospacing="1" w:after="100" w:afterAutospacing="1" w:line="240" w:lineRule="auto"/>
            <w:ind w:left="720" w:hanging="360"/>
          </w:pPr>
        </w:pPrChange>
      </w:pPr>
      <w:r w:rsidRPr="0058202D">
        <w:rPr>
          <w:rFonts w:ascii="Times New Roman" w:eastAsia="Times New Roman" w:hAnsi="Times New Roman" w:cs="Times New Roman"/>
          <w:sz w:val="24"/>
          <w:szCs w:val="24"/>
          <w:lang w:val="en-US"/>
        </w:rPr>
        <w:t xml:space="preserve">Are the new </w:t>
      </w:r>
      <w:del w:id="5933" w:author="Sarah Lane" w:date="2021-10-19T13:25:00Z">
        <w:r w:rsidRPr="0058202D" w:rsidDel="00F255FD">
          <w:rPr>
            <w:rFonts w:ascii="Times New Roman" w:eastAsia="Times New Roman" w:hAnsi="Times New Roman" w:cs="Times New Roman"/>
            <w:sz w:val="24"/>
            <w:szCs w:val="24"/>
            <w:lang w:val="en-US"/>
          </w:rPr>
          <w:delText xml:space="preserve">additions </w:delText>
        </w:r>
      </w:del>
      <w:ins w:id="5934" w:author="Sarah Lane" w:date="2021-10-19T13:25:00Z">
        <w:r w:rsidR="00F255FD">
          <w:rPr>
            <w:rFonts w:ascii="Times New Roman" w:eastAsia="Times New Roman" w:hAnsi="Times New Roman" w:cs="Times New Roman"/>
            <w:sz w:val="24"/>
            <w:szCs w:val="24"/>
            <w:lang w:val="en-US"/>
          </w:rPr>
          <w:t xml:space="preserve">elements </w:t>
        </w:r>
      </w:ins>
      <w:del w:id="5935" w:author="Sarah Lane" w:date="2021-10-19T13:25:00Z">
        <w:r w:rsidRPr="0058202D" w:rsidDel="00F255FD">
          <w:rPr>
            <w:rFonts w:ascii="Times New Roman" w:eastAsia="Times New Roman" w:hAnsi="Times New Roman" w:cs="Times New Roman"/>
            <w:sz w:val="24"/>
            <w:szCs w:val="24"/>
            <w:lang w:val="en-US"/>
          </w:rPr>
          <w:delText xml:space="preserve">a </w:delText>
        </w:r>
      </w:del>
      <w:r w:rsidRPr="0058202D">
        <w:rPr>
          <w:rFonts w:ascii="Times New Roman" w:eastAsia="Times New Roman" w:hAnsi="Times New Roman" w:cs="Times New Roman"/>
          <w:sz w:val="24"/>
          <w:szCs w:val="24"/>
          <w:lang w:val="en-US"/>
        </w:rPr>
        <w:t xml:space="preserve">positive </w:t>
      </w:r>
      <w:del w:id="5936" w:author="Sarah Lane" w:date="2021-10-19T13:25:00Z">
        <w:r w:rsidRPr="0058202D" w:rsidDel="00F255FD">
          <w:rPr>
            <w:rFonts w:ascii="Times New Roman" w:eastAsia="Times New Roman" w:hAnsi="Times New Roman" w:cs="Times New Roman"/>
            <w:sz w:val="24"/>
            <w:szCs w:val="24"/>
            <w:lang w:val="en-US"/>
          </w:rPr>
          <w:delText xml:space="preserve">addon </w:delText>
        </w:r>
      </w:del>
      <w:ins w:id="5937" w:author="Sarah Lane" w:date="2021-10-19T13:25:00Z">
        <w:r w:rsidR="00F255FD">
          <w:rPr>
            <w:rFonts w:ascii="Times New Roman" w:eastAsia="Times New Roman" w:hAnsi="Times New Roman" w:cs="Times New Roman"/>
            <w:sz w:val="24"/>
            <w:szCs w:val="24"/>
            <w:lang w:val="en-US"/>
          </w:rPr>
          <w:t>additions</w:t>
        </w:r>
        <w:r w:rsidR="00F255FD"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to the RPS experience? (</w:t>
      </w:r>
      <w:ins w:id="5938" w:author="Sarah Lane" w:date="2021-10-19T11:42:00Z">
        <w:r w:rsidR="00935C2D">
          <w:rPr>
            <w:rFonts w:ascii="Times New Roman" w:eastAsia="Times New Roman" w:hAnsi="Times New Roman" w:cs="Times New Roman"/>
            <w:sz w:val="24"/>
            <w:szCs w:val="24"/>
            <w:lang w:val="en-US"/>
          </w:rPr>
          <w:t>T</w:t>
        </w:r>
      </w:ins>
      <w:del w:id="5939" w:author="Sarah Lane" w:date="2021-10-19T11:42:00Z">
        <w:r w:rsidRPr="0058202D" w:rsidDel="00935C2D">
          <w:rPr>
            <w:rFonts w:ascii="Times New Roman" w:eastAsia="Times New Roman" w:hAnsi="Times New Roman" w:cs="Times New Roman"/>
            <w:sz w:val="24"/>
            <w:szCs w:val="24"/>
            <w:lang w:val="en-US"/>
          </w:rPr>
          <w:delText>t</w:delText>
        </w:r>
      </w:del>
      <w:r w:rsidRPr="0058202D">
        <w:rPr>
          <w:rFonts w:ascii="Times New Roman" w:eastAsia="Times New Roman" w:hAnsi="Times New Roman" w:cs="Times New Roman"/>
          <w:sz w:val="24"/>
          <w:szCs w:val="24"/>
          <w:lang w:val="en-US"/>
        </w:rPr>
        <w:t>his Appreciation question is almost always needed</w:t>
      </w:r>
      <w:ins w:id="5940" w:author="Sarah Lane" w:date="2021-10-19T11:42:00Z">
        <w:r w:rsidR="00935C2D">
          <w:rPr>
            <w:rFonts w:ascii="Times New Roman" w:eastAsia="Times New Roman" w:hAnsi="Times New Roman" w:cs="Times New Roman"/>
            <w:sz w:val="24"/>
            <w:szCs w:val="24"/>
            <w:lang w:val="en-US"/>
          </w:rPr>
          <w:t>.</w:t>
        </w:r>
      </w:ins>
      <w:r w:rsidRPr="0058202D">
        <w:rPr>
          <w:rFonts w:ascii="Times New Roman" w:eastAsia="Times New Roman" w:hAnsi="Times New Roman" w:cs="Times New Roman"/>
          <w:sz w:val="24"/>
          <w:szCs w:val="24"/>
          <w:lang w:val="en-US"/>
        </w:rPr>
        <w:t>)</w:t>
      </w:r>
    </w:p>
    <w:p w14:paraId="26C4BAD0" w14:textId="27CB752B" w:rsidR="0058202D" w:rsidRPr="0058202D" w:rsidRDefault="0058202D">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41" w:author="Sarah Lane" w:date="2021-10-22T11:05:00Z">
          <w:pPr>
            <w:spacing w:before="100" w:beforeAutospacing="1" w:after="100" w:afterAutospacing="1" w:line="240" w:lineRule="auto"/>
          </w:pPr>
        </w:pPrChange>
      </w:pPr>
      <w:r w:rsidRPr="0058202D">
        <w:rPr>
          <w:rFonts w:ascii="Times New Roman" w:eastAsia="Times New Roman" w:hAnsi="Times New Roman" w:cs="Times New Roman"/>
          <w:sz w:val="24"/>
          <w:szCs w:val="24"/>
          <w:lang w:val="en-US"/>
        </w:rPr>
        <w:t xml:space="preserve">To answer these questions, we’ll want to run external playtests with participants </w:t>
      </w:r>
      <w:del w:id="5942" w:author="Sarah Lane" w:date="2021-10-19T13:25:00Z">
        <w:r w:rsidRPr="0058202D" w:rsidDel="00F255FD">
          <w:rPr>
            <w:rFonts w:ascii="Times New Roman" w:eastAsia="Times New Roman" w:hAnsi="Times New Roman" w:cs="Times New Roman"/>
            <w:sz w:val="24"/>
            <w:szCs w:val="24"/>
            <w:lang w:val="en-US"/>
          </w:rPr>
          <w:delText xml:space="preserve">that </w:delText>
        </w:r>
      </w:del>
      <w:ins w:id="5943" w:author="Sarah Lane" w:date="2021-10-19T13:25:00Z">
        <w:r w:rsidR="00F255FD">
          <w:rPr>
            <w:rFonts w:ascii="Times New Roman" w:eastAsia="Times New Roman" w:hAnsi="Times New Roman" w:cs="Times New Roman"/>
            <w:sz w:val="24"/>
            <w:szCs w:val="24"/>
            <w:lang w:val="en-US"/>
          </w:rPr>
          <w:t>who</w:t>
        </w:r>
        <w:r w:rsidR="00F255FD"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 xml:space="preserve">have played RPS before but are completely new to RPSDP. If we find that no players are using the new options, we may need to shorten the game to </w:t>
      </w:r>
      <w:r w:rsidRPr="00F255FD">
        <w:rPr>
          <w:rFonts w:ascii="Times New Roman" w:eastAsia="Times New Roman" w:hAnsi="Times New Roman" w:cs="Times New Roman"/>
          <w:i/>
          <w:iCs/>
          <w:sz w:val="24"/>
          <w:szCs w:val="24"/>
          <w:lang w:val="en-US"/>
          <w:rPrChange w:id="5944" w:author="Sarah Lane" w:date="2021-10-19T13:25:00Z">
            <w:rPr>
              <w:rFonts w:ascii="Times New Roman" w:eastAsia="Times New Roman" w:hAnsi="Times New Roman" w:cs="Times New Roman"/>
              <w:sz w:val="24"/>
              <w:szCs w:val="24"/>
              <w:lang w:val="en-US"/>
            </w:rPr>
          </w:rPrChange>
        </w:rPr>
        <w:t>Rock</w:t>
      </w:r>
      <w:ins w:id="5945" w:author="Sarah Lane" w:date="2021-10-19T13:25:00Z">
        <w:r w:rsidR="00F255FD" w:rsidRPr="00F255FD">
          <w:rPr>
            <w:rFonts w:ascii="Times New Roman" w:eastAsia="Times New Roman" w:hAnsi="Times New Roman" w:cs="Times New Roman"/>
            <w:i/>
            <w:iCs/>
            <w:sz w:val="24"/>
            <w:szCs w:val="24"/>
            <w:lang w:val="en-US"/>
            <w:rPrChange w:id="5946" w:author="Sarah Lane" w:date="2021-10-19T13:25:00Z">
              <w:rPr>
                <w:rFonts w:ascii="Times New Roman" w:eastAsia="Times New Roman" w:hAnsi="Times New Roman" w:cs="Times New Roman"/>
                <w:sz w:val="24"/>
                <w:szCs w:val="24"/>
                <w:lang w:val="en-US"/>
              </w:rPr>
            </w:rPrChange>
          </w:rPr>
          <w:t>,</w:t>
        </w:r>
      </w:ins>
      <w:r w:rsidRPr="00F255FD">
        <w:rPr>
          <w:rFonts w:ascii="Times New Roman" w:eastAsia="Times New Roman" w:hAnsi="Times New Roman" w:cs="Times New Roman"/>
          <w:i/>
          <w:iCs/>
          <w:sz w:val="24"/>
          <w:szCs w:val="24"/>
          <w:lang w:val="en-US"/>
          <w:rPrChange w:id="5947" w:author="Sarah Lane" w:date="2021-10-19T13:25:00Z">
            <w:rPr>
              <w:rFonts w:ascii="Times New Roman" w:eastAsia="Times New Roman" w:hAnsi="Times New Roman" w:cs="Times New Roman"/>
              <w:sz w:val="24"/>
              <w:szCs w:val="24"/>
              <w:lang w:val="en-US"/>
            </w:rPr>
          </w:rPrChange>
        </w:rPr>
        <w:t xml:space="preserve"> Dynamite</w:t>
      </w:r>
      <w:ins w:id="5948" w:author="Sarah Lane" w:date="2021-10-19T13:25:00Z">
        <w:r w:rsidR="00F255FD" w:rsidRPr="00F255FD">
          <w:rPr>
            <w:rFonts w:ascii="Times New Roman" w:eastAsia="Times New Roman" w:hAnsi="Times New Roman" w:cs="Times New Roman"/>
            <w:i/>
            <w:iCs/>
            <w:sz w:val="24"/>
            <w:szCs w:val="24"/>
            <w:lang w:val="en-US"/>
            <w:rPrChange w:id="5949" w:author="Sarah Lane" w:date="2021-10-19T13:25:00Z">
              <w:rPr>
                <w:rFonts w:ascii="Times New Roman" w:eastAsia="Times New Roman" w:hAnsi="Times New Roman" w:cs="Times New Roman"/>
                <w:sz w:val="24"/>
                <w:szCs w:val="24"/>
                <w:lang w:val="en-US"/>
              </w:rPr>
            </w:rPrChange>
          </w:rPr>
          <w:t>,</w:t>
        </w:r>
      </w:ins>
      <w:r w:rsidRPr="00F255FD">
        <w:rPr>
          <w:rFonts w:ascii="Times New Roman" w:eastAsia="Times New Roman" w:hAnsi="Times New Roman" w:cs="Times New Roman"/>
          <w:i/>
          <w:iCs/>
          <w:sz w:val="24"/>
          <w:szCs w:val="24"/>
          <w:lang w:val="en-US"/>
          <w:rPrChange w:id="5950" w:author="Sarah Lane" w:date="2021-10-19T13:25:00Z">
            <w:rPr>
              <w:rFonts w:ascii="Times New Roman" w:eastAsia="Times New Roman" w:hAnsi="Times New Roman" w:cs="Times New Roman"/>
              <w:sz w:val="24"/>
              <w:szCs w:val="24"/>
              <w:lang w:val="en-US"/>
            </w:rPr>
          </w:rPrChange>
        </w:rPr>
        <w:t xml:space="preserve"> Poop</w:t>
      </w:r>
      <w:r w:rsidRPr="0058202D">
        <w:rPr>
          <w:rFonts w:ascii="Times New Roman" w:eastAsia="Times New Roman" w:hAnsi="Times New Roman" w:cs="Times New Roman"/>
          <w:sz w:val="24"/>
          <w:szCs w:val="24"/>
          <w:lang w:val="en-US"/>
        </w:rPr>
        <w:t xml:space="preserve"> to help test if the hand gestures are intuitive and go from there. </w:t>
      </w:r>
    </w:p>
    <w:p w14:paraId="643F75AF" w14:textId="199C209D" w:rsidR="0058202D" w:rsidRPr="0058202D" w:rsidRDefault="0058202D">
      <w:pPr>
        <w:shd w:val="clear" w:color="auto" w:fill="D9D9D9" w:themeFill="background1" w:themeFillShade="D9"/>
        <w:spacing w:after="0" w:line="240" w:lineRule="auto"/>
        <w:jc w:val="center"/>
        <w:rPr>
          <w:rFonts w:ascii="Times New Roman" w:eastAsia="Times New Roman" w:hAnsi="Times New Roman" w:cs="Times New Roman"/>
          <w:sz w:val="24"/>
          <w:szCs w:val="24"/>
          <w:lang w:val="en-US"/>
        </w:rPr>
        <w:pPrChange w:id="5951" w:author="Sarah Lane" w:date="2021-10-22T11:05:00Z">
          <w:pPr>
            <w:spacing w:after="0" w:line="240" w:lineRule="auto"/>
            <w:jc w:val="center"/>
          </w:pPr>
        </w:pPrChange>
      </w:pPr>
      <w:r w:rsidRPr="0058202D">
        <w:rPr>
          <w:rFonts w:ascii="Times New Roman" w:eastAsia="Times New Roman" w:hAnsi="Times New Roman" w:cs="Times New Roman"/>
          <w:noProof/>
          <w:sz w:val="24"/>
          <w:szCs w:val="24"/>
          <w:lang w:val="en-US"/>
        </w:rPr>
        <w:drawing>
          <wp:inline distT="0" distB="0" distL="0" distR="0" wp14:anchorId="0A657569" wp14:editId="4B33227C">
            <wp:extent cx="5943600" cy="1654175"/>
            <wp:effectExtent l="0" t="0" r="0" b="317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654175"/>
                    </a:xfrm>
                    <a:prstGeom prst="rect">
                      <a:avLst/>
                    </a:prstGeom>
                    <a:noFill/>
                    <a:ln>
                      <a:noFill/>
                    </a:ln>
                  </pic:spPr>
                </pic:pic>
              </a:graphicData>
            </a:graphic>
          </wp:inline>
        </w:drawing>
      </w:r>
      <w:r w:rsidRPr="0058202D">
        <w:rPr>
          <w:rFonts w:ascii="Times New Roman" w:eastAsia="Times New Roman" w:hAnsi="Times New Roman" w:cs="Times New Roman"/>
          <w:i/>
          <w:iCs/>
          <w:sz w:val="24"/>
          <w:szCs w:val="24"/>
          <w:lang w:val="en-US"/>
        </w:rPr>
        <w:t>Rock</w:t>
      </w:r>
      <w:ins w:id="5952" w:author="Sarah Lane" w:date="2021-10-19T13:25:00Z">
        <w:r w:rsidR="00F255FD">
          <w:rPr>
            <w:rFonts w:ascii="Times New Roman" w:eastAsia="Times New Roman" w:hAnsi="Times New Roman" w:cs="Times New Roman"/>
            <w:i/>
            <w:iCs/>
            <w:sz w:val="24"/>
            <w:szCs w:val="24"/>
            <w:lang w:val="en-US"/>
          </w:rPr>
          <w:t>,</w:t>
        </w:r>
      </w:ins>
      <w:r w:rsidRPr="0058202D">
        <w:rPr>
          <w:rFonts w:ascii="Times New Roman" w:eastAsia="Times New Roman" w:hAnsi="Times New Roman" w:cs="Times New Roman"/>
          <w:i/>
          <w:iCs/>
          <w:sz w:val="24"/>
          <w:szCs w:val="24"/>
          <w:lang w:val="en-US"/>
        </w:rPr>
        <w:t xml:space="preserve"> Paper</w:t>
      </w:r>
      <w:ins w:id="5953" w:author="Sarah Lane" w:date="2021-10-19T13:25:00Z">
        <w:r w:rsidR="00F255FD">
          <w:rPr>
            <w:rFonts w:ascii="Times New Roman" w:eastAsia="Times New Roman" w:hAnsi="Times New Roman" w:cs="Times New Roman"/>
            <w:i/>
            <w:iCs/>
            <w:sz w:val="24"/>
            <w:szCs w:val="24"/>
            <w:lang w:val="en-US"/>
          </w:rPr>
          <w:t>,</w:t>
        </w:r>
      </w:ins>
      <w:r w:rsidRPr="0058202D">
        <w:rPr>
          <w:rFonts w:ascii="Times New Roman" w:eastAsia="Times New Roman" w:hAnsi="Times New Roman" w:cs="Times New Roman"/>
          <w:i/>
          <w:iCs/>
          <w:sz w:val="24"/>
          <w:szCs w:val="24"/>
          <w:lang w:val="en-US"/>
        </w:rPr>
        <w:t xml:space="preserve"> Scissors</w:t>
      </w:r>
      <w:ins w:id="5954" w:author="Sarah Lane" w:date="2021-10-19T13:25:00Z">
        <w:r w:rsidR="00F255FD">
          <w:rPr>
            <w:rFonts w:ascii="Times New Roman" w:eastAsia="Times New Roman" w:hAnsi="Times New Roman" w:cs="Times New Roman"/>
            <w:i/>
            <w:iCs/>
            <w:sz w:val="24"/>
            <w:szCs w:val="24"/>
            <w:lang w:val="en-US"/>
          </w:rPr>
          <w:t>,</w:t>
        </w:r>
      </w:ins>
      <w:r w:rsidRPr="0058202D">
        <w:rPr>
          <w:rFonts w:ascii="Times New Roman" w:eastAsia="Times New Roman" w:hAnsi="Times New Roman" w:cs="Times New Roman"/>
          <w:i/>
          <w:iCs/>
          <w:sz w:val="24"/>
          <w:szCs w:val="24"/>
          <w:lang w:val="en-US"/>
        </w:rPr>
        <w:t xml:space="preserve"> Dynamite</w:t>
      </w:r>
      <w:ins w:id="5955" w:author="Sarah Lane" w:date="2021-10-19T13:26:00Z">
        <w:r w:rsidR="00F255FD">
          <w:rPr>
            <w:rFonts w:ascii="Times New Roman" w:eastAsia="Times New Roman" w:hAnsi="Times New Roman" w:cs="Times New Roman"/>
            <w:i/>
            <w:iCs/>
            <w:sz w:val="24"/>
            <w:szCs w:val="24"/>
            <w:lang w:val="en-US"/>
          </w:rPr>
          <w:t>,</w:t>
        </w:r>
      </w:ins>
      <w:r w:rsidRPr="0058202D">
        <w:rPr>
          <w:rFonts w:ascii="Times New Roman" w:eastAsia="Times New Roman" w:hAnsi="Times New Roman" w:cs="Times New Roman"/>
          <w:i/>
          <w:iCs/>
          <w:sz w:val="24"/>
          <w:szCs w:val="24"/>
          <w:lang w:val="en-US"/>
        </w:rPr>
        <w:t xml:space="preserve"> Poop</w:t>
      </w:r>
    </w:p>
    <w:p w14:paraId="71929649" w14:textId="078028B2" w:rsidR="0058202D" w:rsidRPr="0058202D" w:rsidRDefault="0058202D">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56" w:author="Sarah Lane" w:date="2021-10-22T11:05:00Z">
          <w:pPr>
            <w:spacing w:before="100" w:beforeAutospacing="1" w:after="100" w:afterAutospacing="1" w:line="240" w:lineRule="auto"/>
          </w:pPr>
        </w:pPrChange>
      </w:pPr>
      <w:r w:rsidRPr="0058202D">
        <w:rPr>
          <w:rFonts w:ascii="Times New Roman" w:eastAsia="Times New Roman" w:hAnsi="Times New Roman" w:cs="Times New Roman"/>
          <w:sz w:val="24"/>
          <w:szCs w:val="24"/>
          <w:lang w:val="en-US"/>
        </w:rPr>
        <w:t xml:space="preserve">Due to the nature of RPS, our prototype is already built. The mechanics are hand gestures and the system is a memorized list of interactions. The exciting revelation is that if this exact experience </w:t>
      </w:r>
      <w:del w:id="5957" w:author="Sarah Lane" w:date="2021-10-19T13:26:00Z">
        <w:r w:rsidRPr="0058202D" w:rsidDel="00F255FD">
          <w:rPr>
            <w:rFonts w:ascii="Times New Roman" w:eastAsia="Times New Roman" w:hAnsi="Times New Roman" w:cs="Times New Roman"/>
            <w:sz w:val="24"/>
            <w:szCs w:val="24"/>
            <w:lang w:val="en-US"/>
          </w:rPr>
          <w:delText xml:space="preserve">was </w:delText>
        </w:r>
      </w:del>
      <w:ins w:id="5958" w:author="Sarah Lane" w:date="2021-10-19T13:26:00Z">
        <w:r w:rsidR="00F255FD" w:rsidRPr="0058202D">
          <w:rPr>
            <w:rFonts w:ascii="Times New Roman" w:eastAsia="Times New Roman" w:hAnsi="Times New Roman" w:cs="Times New Roman"/>
            <w:sz w:val="24"/>
            <w:szCs w:val="24"/>
            <w:lang w:val="en-US"/>
          </w:rPr>
          <w:t>w</w:t>
        </w:r>
        <w:r w:rsidR="00F255FD">
          <w:rPr>
            <w:rFonts w:ascii="Times New Roman" w:eastAsia="Times New Roman" w:hAnsi="Times New Roman" w:cs="Times New Roman"/>
            <w:sz w:val="24"/>
            <w:szCs w:val="24"/>
            <w:lang w:val="en-US"/>
          </w:rPr>
          <w:t>ere</w:t>
        </w:r>
        <w:r w:rsidR="00F255FD" w:rsidRPr="0058202D">
          <w:rPr>
            <w:rFonts w:ascii="Times New Roman" w:eastAsia="Times New Roman" w:hAnsi="Times New Roman" w:cs="Times New Roman"/>
            <w:sz w:val="24"/>
            <w:szCs w:val="24"/>
            <w:lang w:val="en-US"/>
          </w:rPr>
          <w:t xml:space="preserve"> </w:t>
        </w:r>
      </w:ins>
      <w:r w:rsidRPr="0058202D">
        <w:rPr>
          <w:rFonts w:ascii="Times New Roman" w:eastAsia="Times New Roman" w:hAnsi="Times New Roman" w:cs="Times New Roman"/>
          <w:sz w:val="24"/>
          <w:szCs w:val="24"/>
          <w:lang w:val="en-US"/>
        </w:rPr>
        <w:t xml:space="preserve">going to be made into a video game, the developers could use a simple hand gesture prototype to prove it out before committing to building it virtually. Hand gestures, dice, and board games are all valid ways to prototype mechanics and systems before </w:t>
      </w:r>
      <w:del w:id="5959" w:author="Sarah Lane" w:date="2021-10-19T13:27:00Z">
        <w:r w:rsidRPr="0058202D" w:rsidDel="00F255FD">
          <w:rPr>
            <w:rFonts w:ascii="Times New Roman" w:eastAsia="Times New Roman" w:hAnsi="Times New Roman" w:cs="Times New Roman"/>
            <w:sz w:val="24"/>
            <w:szCs w:val="24"/>
            <w:lang w:val="en-US"/>
          </w:rPr>
          <w:delText>being built</w:delText>
        </w:r>
      </w:del>
      <w:ins w:id="5960" w:author="Sarah Lane" w:date="2021-10-19T13:27:00Z">
        <w:r w:rsidR="00F255FD">
          <w:rPr>
            <w:rFonts w:ascii="Times New Roman" w:eastAsia="Times New Roman" w:hAnsi="Times New Roman" w:cs="Times New Roman"/>
            <w:sz w:val="24"/>
            <w:szCs w:val="24"/>
            <w:lang w:val="en-US"/>
          </w:rPr>
          <w:t>building them</w:t>
        </w:r>
      </w:ins>
      <w:r w:rsidRPr="0058202D">
        <w:rPr>
          <w:rFonts w:ascii="Times New Roman" w:eastAsia="Times New Roman" w:hAnsi="Times New Roman" w:cs="Times New Roman"/>
          <w:sz w:val="24"/>
          <w:szCs w:val="24"/>
          <w:lang w:val="en-US"/>
        </w:rPr>
        <w:t xml:space="preserve"> into a video game.</w:t>
      </w:r>
    </w:p>
    <w:p w14:paraId="1F9C54F3" w14:textId="77777777" w:rsidR="0058202D" w:rsidRPr="0058202D" w:rsidRDefault="0058202D">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61" w:author="Sarah Lane" w:date="2021-10-22T11:05:00Z">
          <w:pPr>
            <w:spacing w:before="100" w:beforeAutospacing="1" w:after="100" w:afterAutospacing="1" w:line="240" w:lineRule="auto"/>
          </w:pPr>
        </w:pPrChange>
      </w:pPr>
      <w:r w:rsidRPr="0058202D">
        <w:rPr>
          <w:rFonts w:ascii="Times New Roman" w:eastAsia="Times New Roman" w:hAnsi="Times New Roman" w:cs="Times New Roman"/>
          <w:sz w:val="24"/>
          <w:szCs w:val="24"/>
          <w:lang w:val="en-US"/>
        </w:rPr>
        <w:t>Of course, we also have the following UX questions:</w:t>
      </w:r>
    </w:p>
    <w:p w14:paraId="4B73AD71" w14:textId="77777777" w:rsidR="0058202D" w:rsidRPr="0058202D" w:rsidRDefault="0058202D">
      <w:pPr>
        <w:numPr>
          <w:ilvl w:val="0"/>
          <w:numId w:val="80"/>
        </w:num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62" w:author="Sarah Lane" w:date="2021-10-22T11:05:00Z">
          <w:pPr>
            <w:numPr>
              <w:numId w:val="80"/>
            </w:numPr>
            <w:tabs>
              <w:tab w:val="num" w:pos="720"/>
            </w:tabs>
            <w:spacing w:before="100" w:beforeAutospacing="1" w:after="100" w:afterAutospacing="1" w:line="240" w:lineRule="auto"/>
            <w:ind w:left="720" w:hanging="360"/>
          </w:pPr>
        </w:pPrChange>
      </w:pPr>
      <w:r w:rsidRPr="0058202D">
        <w:rPr>
          <w:rFonts w:ascii="Times New Roman" w:eastAsia="Times New Roman" w:hAnsi="Times New Roman" w:cs="Times New Roman"/>
          <w:sz w:val="24"/>
          <w:szCs w:val="24"/>
          <w:lang w:val="en-US"/>
        </w:rPr>
        <w:t>How will the player discover the feature?</w:t>
      </w:r>
    </w:p>
    <w:p w14:paraId="2FD1A69D" w14:textId="77777777" w:rsidR="0058202D" w:rsidRPr="0058202D" w:rsidRDefault="0058202D">
      <w:pPr>
        <w:numPr>
          <w:ilvl w:val="0"/>
          <w:numId w:val="80"/>
        </w:num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63" w:author="Sarah Lane" w:date="2021-10-22T11:05:00Z">
          <w:pPr>
            <w:numPr>
              <w:numId w:val="80"/>
            </w:numPr>
            <w:tabs>
              <w:tab w:val="num" w:pos="720"/>
            </w:tabs>
            <w:spacing w:before="100" w:beforeAutospacing="1" w:after="100" w:afterAutospacing="1" w:line="240" w:lineRule="auto"/>
            <w:ind w:left="720" w:hanging="360"/>
          </w:pPr>
        </w:pPrChange>
      </w:pPr>
      <w:r w:rsidRPr="0058202D">
        <w:rPr>
          <w:rFonts w:ascii="Times New Roman" w:eastAsia="Times New Roman" w:hAnsi="Times New Roman" w:cs="Times New Roman"/>
          <w:sz w:val="24"/>
          <w:szCs w:val="24"/>
          <w:lang w:val="en-US"/>
        </w:rPr>
        <w:lastRenderedPageBreak/>
        <w:t>How will the player understand the feature?</w:t>
      </w:r>
    </w:p>
    <w:p w14:paraId="18F1915B" w14:textId="692D7000" w:rsidR="0058202D" w:rsidRPr="0058202D" w:rsidRDefault="0058202D">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64" w:author="Sarah Lane" w:date="2021-10-22T11:05:00Z">
          <w:pPr>
            <w:spacing w:before="100" w:beforeAutospacing="1" w:after="100" w:afterAutospacing="1" w:line="240" w:lineRule="auto"/>
          </w:pPr>
        </w:pPrChange>
      </w:pPr>
      <w:del w:id="5965" w:author="Sarah Lane" w:date="2021-10-19T13:27:00Z">
        <w:r w:rsidRPr="0058202D" w:rsidDel="00F255FD">
          <w:rPr>
            <w:rFonts w:ascii="Times New Roman" w:eastAsia="Times New Roman" w:hAnsi="Times New Roman" w:cs="Times New Roman"/>
            <w:sz w:val="24"/>
            <w:szCs w:val="24"/>
            <w:lang w:val="en-US"/>
          </w:rPr>
          <w:delText>Just like the basics of RPS, t</w:delText>
        </w:r>
      </w:del>
      <w:ins w:id="5966" w:author="Sarah Lane" w:date="2021-10-19T13:27:00Z">
        <w:r w:rsidR="00F255FD">
          <w:rPr>
            <w:rFonts w:ascii="Times New Roman" w:eastAsia="Times New Roman" w:hAnsi="Times New Roman" w:cs="Times New Roman"/>
            <w:sz w:val="24"/>
            <w:szCs w:val="24"/>
            <w:lang w:val="en-US"/>
          </w:rPr>
          <w:t>T</w:t>
        </w:r>
      </w:ins>
      <w:r w:rsidRPr="0058202D">
        <w:rPr>
          <w:rFonts w:ascii="Times New Roman" w:eastAsia="Times New Roman" w:hAnsi="Times New Roman" w:cs="Times New Roman"/>
          <w:sz w:val="24"/>
          <w:szCs w:val="24"/>
          <w:lang w:val="en-US"/>
        </w:rPr>
        <w:t xml:space="preserve">he player will be told of the new features, their gestures, and their interactions before playing. The real test is whether </w:t>
      </w:r>
      <w:del w:id="5967" w:author="Sarah Lane" w:date="2021-10-19T13:27:00Z">
        <w:r w:rsidRPr="0058202D" w:rsidDel="00F255FD">
          <w:rPr>
            <w:rFonts w:ascii="Times New Roman" w:eastAsia="Times New Roman" w:hAnsi="Times New Roman" w:cs="Times New Roman"/>
            <w:sz w:val="24"/>
            <w:szCs w:val="24"/>
            <w:lang w:val="en-US"/>
          </w:rPr>
          <w:delText xml:space="preserve">or not </w:delText>
        </w:r>
      </w:del>
      <w:r w:rsidRPr="0058202D">
        <w:rPr>
          <w:rFonts w:ascii="Times New Roman" w:eastAsia="Times New Roman" w:hAnsi="Times New Roman" w:cs="Times New Roman"/>
          <w:sz w:val="24"/>
          <w:szCs w:val="24"/>
          <w:lang w:val="en-US"/>
        </w:rPr>
        <w:t>they can quickly and easily recall this information while playing.</w:t>
      </w:r>
    </w:p>
    <w:p w14:paraId="06620C01" w14:textId="77777777" w:rsidR="0058202D" w:rsidRPr="0058202D" w:rsidRDefault="0058202D">
      <w:pPr>
        <w:shd w:val="clear" w:color="auto" w:fill="D9D9D9" w:themeFill="background1" w:themeFillShade="D9"/>
        <w:spacing w:before="100" w:beforeAutospacing="1" w:after="100" w:afterAutospacing="1" w:line="240" w:lineRule="auto"/>
        <w:rPr>
          <w:rFonts w:ascii="Times New Roman" w:eastAsia="Times New Roman" w:hAnsi="Times New Roman" w:cs="Times New Roman"/>
          <w:sz w:val="24"/>
          <w:szCs w:val="24"/>
          <w:lang w:val="en-US"/>
        </w:rPr>
        <w:pPrChange w:id="5968" w:author="Sarah Lane" w:date="2021-10-22T11:05:00Z">
          <w:pPr>
            <w:spacing w:before="100" w:beforeAutospacing="1" w:after="100" w:afterAutospacing="1" w:line="240" w:lineRule="auto"/>
          </w:pPr>
        </w:pPrChange>
      </w:pPr>
      <w:r w:rsidRPr="0058202D">
        <w:rPr>
          <w:rFonts w:ascii="Times New Roman" w:eastAsia="Times New Roman" w:hAnsi="Times New Roman" w:cs="Times New Roman"/>
          <w:sz w:val="24"/>
          <w:szCs w:val="24"/>
          <w:lang w:val="en-US"/>
        </w:rPr>
        <w:t>Throughout this entire process it’s important to keep one thing in mind: Don’t be afraid to fail.</w:t>
      </w:r>
    </w:p>
    <w:p w14:paraId="0905DC4A" w14:textId="77777777" w:rsidR="00F255FD" w:rsidRDefault="00F255FD">
      <w:pPr>
        <w:rPr>
          <w:ins w:id="5969" w:author="Sarah Lane" w:date="2021-10-19T13:27:00Z"/>
          <w:b/>
          <w:bCs/>
          <w:sz w:val="36"/>
          <w:szCs w:val="36"/>
        </w:rPr>
      </w:pPr>
      <w:bookmarkStart w:id="5970" w:name="CH9_TestTheSolution"/>
      <w:bookmarkEnd w:id="5970"/>
      <w:ins w:id="5971" w:author="Sarah Lane" w:date="2021-10-19T13:27:00Z">
        <w:r>
          <w:rPr>
            <w:b/>
            <w:bCs/>
            <w:sz w:val="36"/>
            <w:szCs w:val="36"/>
          </w:rPr>
          <w:br w:type="page"/>
        </w:r>
      </w:ins>
    </w:p>
    <w:p w14:paraId="2E5696D4" w14:textId="0F2E948F" w:rsidR="00ED735B" w:rsidRPr="009166FD" w:rsidRDefault="00461D34" w:rsidP="009166FD">
      <w:pPr>
        <w:jc w:val="center"/>
        <w:rPr>
          <w:b/>
          <w:bCs/>
          <w:sz w:val="36"/>
          <w:szCs w:val="36"/>
        </w:rPr>
      </w:pPr>
      <w:r w:rsidRPr="009166FD">
        <w:rPr>
          <w:b/>
          <w:bCs/>
          <w:sz w:val="36"/>
          <w:szCs w:val="36"/>
        </w:rPr>
        <w:lastRenderedPageBreak/>
        <w:t xml:space="preserve">Chapter </w:t>
      </w:r>
      <w:r w:rsidR="00FE5311" w:rsidRPr="009166FD">
        <w:rPr>
          <w:b/>
          <w:bCs/>
          <w:sz w:val="36"/>
          <w:szCs w:val="36"/>
        </w:rPr>
        <w:t>10</w:t>
      </w:r>
      <w:r w:rsidRPr="009166FD">
        <w:rPr>
          <w:b/>
          <w:bCs/>
          <w:sz w:val="36"/>
          <w:szCs w:val="36"/>
        </w:rPr>
        <w:t xml:space="preserve">:  </w:t>
      </w:r>
      <w:r w:rsidR="00ED735B" w:rsidRPr="009166FD">
        <w:rPr>
          <w:b/>
          <w:bCs/>
          <w:sz w:val="36"/>
          <w:szCs w:val="36"/>
        </w:rPr>
        <w:t>Test the Solution</w:t>
      </w:r>
    </w:p>
    <w:p w14:paraId="651672E3" w14:textId="7D06D8F2" w:rsidR="0058202D" w:rsidRDefault="0058202D" w:rsidP="0058202D">
      <w:pPr>
        <w:pStyle w:val="NormalWeb"/>
      </w:pPr>
      <w:r>
        <w:t xml:space="preserve">Of all the phases in the design process, testing can be the most complicated piece. I will oversimplify it for the purpose of this book. If you wish to get a sense of the full scope of </w:t>
      </w:r>
      <w:del w:id="5972" w:author="Sarah Lane" w:date="2021-10-19T13:28:00Z">
        <w:r w:rsidDel="00F255FD">
          <w:delText xml:space="preserve">User </w:delText>
        </w:r>
      </w:del>
      <w:ins w:id="5973" w:author="Sarah Lane" w:date="2021-10-19T13:28:00Z">
        <w:r w:rsidR="00F255FD">
          <w:t>user r</w:t>
        </w:r>
      </w:ins>
      <w:del w:id="5974" w:author="Sarah Lane" w:date="2021-10-19T13:28:00Z">
        <w:r w:rsidDel="00F255FD">
          <w:delText>R</w:delText>
        </w:r>
      </w:del>
      <w:r>
        <w:t xml:space="preserve">esearch testing for game development, I highly recommend the book </w:t>
      </w:r>
      <w:r>
        <w:rPr>
          <w:rStyle w:val="Emphasis"/>
        </w:rPr>
        <w:t>Games User Research</w:t>
      </w:r>
      <w:r>
        <w:t xml:space="preserve"> by Anders Drachen, Pejman Mirza-Babaei, and Lennart Nacke.</w:t>
      </w:r>
    </w:p>
    <w:p w14:paraId="294261C8" w14:textId="79C35276" w:rsidR="0058202D" w:rsidRDefault="0058202D" w:rsidP="0058202D">
      <w:pPr>
        <w:pStyle w:val="indented"/>
      </w:pPr>
      <w:r>
        <w:t xml:space="preserve">In terms of our scientific approach to design, </w:t>
      </w:r>
      <w:del w:id="5975" w:author="Sarah Lane" w:date="2021-10-19T13:28:00Z">
        <w:r w:rsidDel="00F255FD">
          <w:delText xml:space="preserve">Playtests </w:delText>
        </w:r>
      </w:del>
      <w:ins w:id="5976" w:author="Sarah Lane" w:date="2021-10-19T13:28:00Z">
        <w:r w:rsidR="00F255FD">
          <w:t xml:space="preserve">playtests </w:t>
        </w:r>
      </w:ins>
      <w:r>
        <w:t>are experiments</w:t>
      </w:r>
      <w:del w:id="5977" w:author="Sarah Lane" w:date="2021-10-19T13:29:00Z">
        <w:r w:rsidDel="00F255FD">
          <w:delText>. This experiment is testing</w:delText>
        </w:r>
      </w:del>
      <w:ins w:id="5978" w:author="Sarah Lane" w:date="2021-10-19T13:29:00Z">
        <w:r w:rsidR="00F255FD">
          <w:t xml:space="preserve"> that test</w:t>
        </w:r>
      </w:ins>
      <w:r>
        <w:t xml:space="preserve"> our hypothesized cause of the problem by verifying if our solution solved the problem. The questions we need answered in this test are</w:t>
      </w:r>
      <w:ins w:id="5979" w:author="Sarah Lane" w:date="2021-10-19T13:33:00Z">
        <w:r w:rsidR="00F255FD">
          <w:t xml:space="preserve"> as follows:</w:t>
        </w:r>
      </w:ins>
      <w:del w:id="5980" w:author="Sarah Lane" w:date="2021-10-19T13:33:00Z">
        <w:r w:rsidDel="00F255FD">
          <w:delText>:</w:delText>
        </w:r>
      </w:del>
    </w:p>
    <w:p w14:paraId="72ADFE09" w14:textId="77777777" w:rsidR="0058202D" w:rsidRPr="00F255FD" w:rsidRDefault="0058202D" w:rsidP="009D1509">
      <w:pPr>
        <w:numPr>
          <w:ilvl w:val="0"/>
          <w:numId w:val="81"/>
        </w:numPr>
        <w:spacing w:before="100" w:beforeAutospacing="1" w:after="100" w:afterAutospacing="1" w:line="240" w:lineRule="auto"/>
        <w:rPr>
          <w:rFonts w:ascii="Times New Roman" w:hAnsi="Times New Roman" w:cs="Times New Roman"/>
          <w:sz w:val="24"/>
          <w:szCs w:val="24"/>
          <w:rPrChange w:id="5981" w:author="Sarah Lane" w:date="2021-10-19T13:33:00Z">
            <w:rPr/>
          </w:rPrChange>
        </w:rPr>
      </w:pPr>
      <w:r w:rsidRPr="00F255FD">
        <w:rPr>
          <w:rFonts w:ascii="Times New Roman" w:hAnsi="Times New Roman" w:cs="Times New Roman"/>
          <w:sz w:val="24"/>
          <w:szCs w:val="24"/>
          <w:rPrChange w:id="5982" w:author="Sarah Lane" w:date="2021-10-19T13:33:00Z">
            <w:rPr/>
          </w:rPrChange>
        </w:rPr>
        <w:t xml:space="preserve">Was the problem solved? </w:t>
      </w:r>
    </w:p>
    <w:p w14:paraId="17F78AF2" w14:textId="77777777" w:rsidR="0058202D" w:rsidRPr="00F255FD" w:rsidRDefault="0058202D" w:rsidP="009D1509">
      <w:pPr>
        <w:numPr>
          <w:ilvl w:val="0"/>
          <w:numId w:val="81"/>
        </w:numPr>
        <w:spacing w:before="100" w:beforeAutospacing="1" w:after="100" w:afterAutospacing="1" w:line="240" w:lineRule="auto"/>
        <w:rPr>
          <w:rFonts w:ascii="Times New Roman" w:hAnsi="Times New Roman" w:cs="Times New Roman"/>
          <w:sz w:val="24"/>
          <w:szCs w:val="24"/>
          <w:rPrChange w:id="5983" w:author="Sarah Lane" w:date="2021-10-19T13:33:00Z">
            <w:rPr/>
          </w:rPrChange>
        </w:rPr>
      </w:pPr>
      <w:r w:rsidRPr="00F255FD">
        <w:rPr>
          <w:rFonts w:ascii="Times New Roman" w:hAnsi="Times New Roman" w:cs="Times New Roman"/>
          <w:sz w:val="24"/>
          <w:szCs w:val="24"/>
          <w:rPrChange w:id="5984" w:author="Sarah Lane" w:date="2021-10-19T13:33:00Z">
            <w:rPr/>
          </w:rPrChange>
        </w:rPr>
        <w:t xml:space="preserve">Were our goals achieved? </w:t>
      </w:r>
    </w:p>
    <w:p w14:paraId="4F8808A5" w14:textId="77777777" w:rsidR="00F255FD" w:rsidRDefault="0058202D" w:rsidP="00710333">
      <w:pPr>
        <w:numPr>
          <w:ilvl w:val="0"/>
          <w:numId w:val="81"/>
        </w:numPr>
        <w:spacing w:before="100" w:beforeAutospacing="1" w:after="100" w:afterAutospacing="1" w:line="240" w:lineRule="auto"/>
        <w:rPr>
          <w:ins w:id="5985" w:author="Sarah Lane" w:date="2021-10-19T13:34:00Z"/>
          <w:rFonts w:ascii="Times New Roman" w:hAnsi="Times New Roman" w:cs="Times New Roman"/>
          <w:sz w:val="24"/>
          <w:szCs w:val="24"/>
        </w:rPr>
      </w:pPr>
      <w:r w:rsidRPr="00F255FD">
        <w:rPr>
          <w:rFonts w:ascii="Times New Roman" w:hAnsi="Times New Roman" w:cs="Times New Roman"/>
          <w:sz w:val="24"/>
          <w:szCs w:val="24"/>
          <w:rPrChange w:id="5986" w:author="Sarah Lane" w:date="2021-10-19T13:33:00Z">
            <w:rPr/>
          </w:rPrChange>
        </w:rPr>
        <w:t xml:space="preserve">Did our key performance indicator </w:t>
      </w:r>
      <w:ins w:id="5987" w:author="Sarah Lane" w:date="2021-10-19T13:34:00Z">
        <w:r w:rsidR="00F255FD">
          <w:rPr>
            <w:rFonts w:ascii="Times New Roman" w:hAnsi="Times New Roman" w:cs="Times New Roman"/>
            <w:sz w:val="24"/>
            <w:szCs w:val="24"/>
          </w:rPr>
          <w:t xml:space="preserve">(appreciation, retention, etc.) </w:t>
        </w:r>
      </w:ins>
      <w:r w:rsidRPr="00F255FD">
        <w:rPr>
          <w:rFonts w:ascii="Times New Roman" w:hAnsi="Times New Roman" w:cs="Times New Roman"/>
          <w:sz w:val="24"/>
          <w:szCs w:val="24"/>
          <w:rPrChange w:id="5988" w:author="Sarah Lane" w:date="2021-10-19T13:33:00Z">
            <w:rPr/>
          </w:rPrChange>
        </w:rPr>
        <w:t xml:space="preserve">increase? </w:t>
      </w:r>
    </w:p>
    <w:p w14:paraId="0E9A1A24" w14:textId="30C0733D" w:rsidR="0058202D" w:rsidDel="00F255FD" w:rsidRDefault="0058202D" w:rsidP="00710333">
      <w:pPr>
        <w:numPr>
          <w:ilvl w:val="0"/>
          <w:numId w:val="81"/>
        </w:numPr>
        <w:spacing w:before="100" w:beforeAutospacing="1" w:after="100" w:afterAutospacing="1" w:line="240" w:lineRule="auto"/>
        <w:rPr>
          <w:del w:id="5989" w:author="Sarah Lane" w:date="2021-10-19T13:34:00Z"/>
          <w:rFonts w:ascii="Times New Roman" w:hAnsi="Times New Roman" w:cs="Times New Roman"/>
          <w:sz w:val="24"/>
          <w:szCs w:val="24"/>
        </w:rPr>
      </w:pPr>
      <w:del w:id="5990" w:author="Sarah Lane" w:date="2021-10-19T13:34:00Z">
        <w:r w:rsidRPr="00F255FD" w:rsidDel="00F255FD">
          <w:rPr>
            <w:rFonts w:ascii="Times New Roman" w:hAnsi="Times New Roman" w:cs="Times New Roman"/>
            <w:sz w:val="24"/>
            <w:szCs w:val="24"/>
            <w:rPrChange w:id="5991" w:author="Sarah Lane" w:date="2021-10-19T13:33:00Z">
              <w:rPr/>
            </w:rPrChange>
          </w:rPr>
          <w:delText>(Appreciation, Retention, etc.)</w:delText>
        </w:r>
      </w:del>
    </w:p>
    <w:p w14:paraId="6211C812" w14:textId="77777777" w:rsidR="00F255FD" w:rsidRPr="00F255FD" w:rsidRDefault="00F255FD" w:rsidP="00F255FD">
      <w:pPr>
        <w:numPr>
          <w:ilvl w:val="0"/>
          <w:numId w:val="81"/>
        </w:numPr>
        <w:spacing w:before="100" w:beforeAutospacing="1" w:after="100" w:afterAutospacing="1" w:line="240" w:lineRule="auto"/>
        <w:rPr>
          <w:ins w:id="5992" w:author="Sarah Lane" w:date="2021-10-19T13:34:00Z"/>
          <w:rFonts w:ascii="Times New Roman" w:hAnsi="Times New Roman" w:cs="Times New Roman"/>
          <w:sz w:val="24"/>
          <w:szCs w:val="24"/>
          <w:rPrChange w:id="5993" w:author="Sarah Lane" w:date="2021-10-19T13:34:00Z">
            <w:rPr>
              <w:ins w:id="5994" w:author="Sarah Lane" w:date="2021-10-19T13:34:00Z"/>
            </w:rPr>
          </w:rPrChange>
        </w:rPr>
      </w:pPr>
    </w:p>
    <w:p w14:paraId="48E9A1B5" w14:textId="24CA949D" w:rsidR="0058202D" w:rsidRDefault="00F255FD">
      <w:pPr>
        <w:spacing w:before="100" w:beforeAutospacing="1" w:after="100" w:afterAutospacing="1" w:line="240" w:lineRule="auto"/>
        <w:ind w:left="360"/>
        <w:pPrChange w:id="5995" w:author="Sarah Lane" w:date="2021-10-19T13:34:00Z">
          <w:pPr>
            <w:pStyle w:val="NormalWeb"/>
          </w:pPr>
        </w:pPrChange>
      </w:pPr>
      <w:ins w:id="5996" w:author="Sarah Lane" w:date="2021-10-19T13:34:00Z">
        <w:r>
          <w:t xml:space="preserve">You can ask many other questions, </w:t>
        </w:r>
      </w:ins>
      <w:del w:id="5997" w:author="Sarah Lane" w:date="2021-10-19T13:34:00Z">
        <w:r w:rsidR="0058202D" w:rsidDel="00F255FD">
          <w:delText xml:space="preserve">There are many other questions you can ask </w:delText>
        </w:r>
      </w:del>
      <w:r w:rsidR="0058202D">
        <w:t xml:space="preserve">but these are the most important to validate your designs. When </w:t>
      </w:r>
      <w:ins w:id="5998" w:author="Sarah Lane" w:date="2021-10-19T13:34:00Z">
        <w:r>
          <w:t xml:space="preserve">you are </w:t>
        </w:r>
      </w:ins>
      <w:r w:rsidR="0058202D">
        <w:t xml:space="preserve">setting up the test, </w:t>
      </w:r>
      <w:del w:id="5999" w:author="Sarah Lane" w:date="2021-10-19T13:35:00Z">
        <w:r w:rsidR="0058202D" w:rsidDel="00F255FD">
          <w:delText xml:space="preserve">another important </w:delText>
        </w:r>
      </w:del>
      <w:ins w:id="6000" w:author="Sarah Lane" w:date="2021-10-19T13:35:00Z">
        <w:r>
          <w:t>you should also ask, "</w:t>
        </w:r>
      </w:ins>
      <w:del w:id="6001" w:author="Sarah Lane" w:date="2021-10-19T13:35:00Z">
        <w:r w:rsidR="0058202D" w:rsidDel="00F255FD">
          <w:delText>question is: w</w:delText>
        </w:r>
      </w:del>
      <w:ins w:id="6002" w:author="Sarah Lane" w:date="2021-10-19T13:35:00Z">
        <w:r>
          <w:t>W</w:t>
        </w:r>
      </w:ins>
      <w:r w:rsidR="0058202D">
        <w:t xml:space="preserve">hat datapoints can </w:t>
      </w:r>
      <w:del w:id="6003" w:author="Sarah Lane" w:date="2021-10-19T13:35:00Z">
        <w:r w:rsidR="0058202D" w:rsidDel="00F255FD">
          <w:delText xml:space="preserve">you </w:delText>
        </w:r>
      </w:del>
      <w:ins w:id="6004" w:author="Sarah Lane" w:date="2021-10-19T13:35:00Z">
        <w:r>
          <w:t xml:space="preserve">I </w:t>
        </w:r>
      </w:ins>
      <w:r w:rsidR="0058202D">
        <w:t xml:space="preserve">collect that will help </w:t>
      </w:r>
      <w:del w:id="6005" w:author="Sarah Lane" w:date="2021-10-19T13:35:00Z">
        <w:r w:rsidR="0058202D" w:rsidDel="00F255FD">
          <w:delText xml:space="preserve">you </w:delText>
        </w:r>
      </w:del>
      <w:r w:rsidR="0058202D">
        <w:t>find the answers to th</w:t>
      </w:r>
      <w:del w:id="6006" w:author="Sarah Lane" w:date="2021-10-19T13:35:00Z">
        <w:r w:rsidR="0058202D" w:rsidDel="00F255FD">
          <w:delText>e above</w:delText>
        </w:r>
      </w:del>
      <w:ins w:id="6007" w:author="Sarah Lane" w:date="2021-10-19T13:35:00Z">
        <w:r>
          <w:t>ose three important</w:t>
        </w:r>
      </w:ins>
      <w:r w:rsidR="0058202D">
        <w:t xml:space="preserve"> questions?</w:t>
      </w:r>
      <w:ins w:id="6008" w:author="Sarah Lane" w:date="2021-10-19T13:35:00Z">
        <w:r w:rsidR="0049488E">
          <w:t>"</w:t>
        </w:r>
      </w:ins>
      <w:r w:rsidR="0058202D">
        <w:t xml:space="preserve"> Every decision about the playtest setup should be driven toward</w:t>
      </w:r>
      <w:del w:id="6009" w:author="Sarah Lane" w:date="2021-10-19T13:35:00Z">
        <w:r w:rsidR="0058202D" w:rsidDel="0049488E">
          <w:delText>s</w:delText>
        </w:r>
      </w:del>
      <w:r w:rsidR="0058202D">
        <w:t xml:space="preserve"> getting that data.</w:t>
      </w:r>
    </w:p>
    <w:p w14:paraId="45ED734C" w14:textId="77777777" w:rsidR="0058202D" w:rsidRPr="0049488E" w:rsidRDefault="0058202D" w:rsidP="0058202D">
      <w:pPr>
        <w:pStyle w:val="Heading2"/>
        <w:rPr>
          <w:rFonts w:ascii="Times New Roman" w:hAnsi="Times New Roman" w:cs="Times New Roman"/>
          <w:b/>
          <w:bCs/>
          <w:color w:val="000000" w:themeColor="text1"/>
          <w:sz w:val="32"/>
          <w:szCs w:val="32"/>
          <w:rPrChange w:id="6010" w:author="Sarah Lane" w:date="2021-10-19T13:36:00Z">
            <w:rPr>
              <w:b/>
              <w:bCs/>
            </w:rPr>
          </w:rPrChange>
        </w:rPr>
      </w:pPr>
      <w:r w:rsidRPr="0049488E">
        <w:rPr>
          <w:rFonts w:ascii="Times New Roman" w:hAnsi="Times New Roman" w:cs="Times New Roman"/>
          <w:b/>
          <w:bCs/>
          <w:color w:val="000000" w:themeColor="text1"/>
          <w:sz w:val="32"/>
          <w:szCs w:val="32"/>
          <w:rPrChange w:id="6011" w:author="Sarah Lane" w:date="2021-10-19T13:36:00Z">
            <w:rPr>
              <w:b/>
              <w:bCs/>
            </w:rPr>
          </w:rPrChange>
        </w:rPr>
        <w:t>Test Type</w:t>
      </w:r>
    </w:p>
    <w:p w14:paraId="416CFC95" w14:textId="6DF623C5" w:rsidR="0058202D" w:rsidRDefault="0058202D" w:rsidP="0058202D">
      <w:pPr>
        <w:pStyle w:val="NormalWeb"/>
      </w:pPr>
      <w:r>
        <w:t>Many different forms of testing exist</w:t>
      </w:r>
      <w:ins w:id="6012" w:author="Sarah Lane" w:date="2021-10-19T13:36:00Z">
        <w:r w:rsidR="0049488E">
          <w:t>,</w:t>
        </w:r>
      </w:ins>
      <w:r>
        <w:t xml:space="preserve"> and each one has its own pros and cons </w:t>
      </w:r>
      <w:del w:id="6013" w:author="Sarah Lane" w:date="2021-10-19T13:36:00Z">
        <w:r w:rsidDel="0049488E">
          <w:delText xml:space="preserve">based </w:delText>
        </w:r>
      </w:del>
      <w:ins w:id="6014" w:author="Sarah Lane" w:date="2021-10-19T13:36:00Z">
        <w:r w:rsidR="0049488E">
          <w:t xml:space="preserve">depending </w:t>
        </w:r>
      </w:ins>
      <w:r>
        <w:t xml:space="preserve">on the questions you need answered. Here are a few examples: </w:t>
      </w:r>
    </w:p>
    <w:p w14:paraId="72C9630E" w14:textId="769FED17" w:rsidR="009166FD" w:rsidRPr="0049488E" w:rsidRDefault="0058202D" w:rsidP="00B4395F">
      <w:pPr>
        <w:ind w:left="720"/>
        <w:rPr>
          <w:rFonts w:ascii="Times New Roman" w:hAnsi="Times New Roman" w:cs="Times New Roman"/>
          <w:sz w:val="24"/>
          <w:szCs w:val="24"/>
          <w:rPrChange w:id="6015" w:author="Sarah Lane" w:date="2021-10-19T13:37:00Z">
            <w:rPr/>
          </w:rPrChange>
        </w:rPr>
      </w:pPr>
      <w:r w:rsidRPr="0049488E">
        <w:rPr>
          <w:rStyle w:val="Strong"/>
          <w:rFonts w:ascii="Times New Roman" w:hAnsi="Times New Roman" w:cs="Times New Roman"/>
          <w:sz w:val="24"/>
          <w:szCs w:val="24"/>
          <w:rPrChange w:id="6016" w:author="Sarah Lane" w:date="2021-10-19T13:37:00Z">
            <w:rPr>
              <w:rStyle w:val="Strong"/>
            </w:rPr>
          </w:rPrChange>
        </w:rPr>
        <w:t xml:space="preserve">Usability </w:t>
      </w:r>
      <w:del w:id="6017" w:author="Sarah Lane" w:date="2021-10-19T13:36:00Z">
        <w:r w:rsidRPr="0049488E" w:rsidDel="0049488E">
          <w:rPr>
            <w:rStyle w:val="Strong"/>
            <w:rFonts w:ascii="Times New Roman" w:hAnsi="Times New Roman" w:cs="Times New Roman"/>
            <w:sz w:val="24"/>
            <w:szCs w:val="24"/>
            <w:rPrChange w:id="6018" w:author="Sarah Lane" w:date="2021-10-19T13:37:00Z">
              <w:rPr>
                <w:rStyle w:val="Strong"/>
              </w:rPr>
            </w:rPrChange>
          </w:rPr>
          <w:delText>Testing</w:delText>
        </w:r>
        <w:r w:rsidRPr="0049488E" w:rsidDel="0049488E">
          <w:rPr>
            <w:rFonts w:ascii="Times New Roman" w:hAnsi="Times New Roman" w:cs="Times New Roman"/>
            <w:sz w:val="24"/>
            <w:szCs w:val="24"/>
            <w:rPrChange w:id="6019" w:author="Sarah Lane" w:date="2021-10-19T13:37:00Z">
              <w:rPr/>
            </w:rPrChange>
          </w:rPr>
          <w:delText xml:space="preserve"> </w:delText>
        </w:r>
      </w:del>
      <w:ins w:id="6020" w:author="Sarah Lane" w:date="2021-10-19T13:36:00Z">
        <w:r w:rsidR="0049488E" w:rsidRPr="0049488E">
          <w:rPr>
            <w:rStyle w:val="Strong"/>
            <w:rFonts w:ascii="Times New Roman" w:hAnsi="Times New Roman" w:cs="Times New Roman"/>
            <w:sz w:val="24"/>
            <w:szCs w:val="24"/>
            <w:rPrChange w:id="6021" w:author="Sarah Lane" w:date="2021-10-19T13:37:00Z">
              <w:rPr>
                <w:rStyle w:val="Strong"/>
              </w:rPr>
            </w:rPrChange>
          </w:rPr>
          <w:t>testing</w:t>
        </w:r>
        <w:r w:rsidR="0049488E" w:rsidRPr="0049488E">
          <w:rPr>
            <w:rFonts w:ascii="Times New Roman" w:hAnsi="Times New Roman" w:cs="Times New Roman"/>
            <w:sz w:val="24"/>
            <w:szCs w:val="24"/>
            <w:rPrChange w:id="6022" w:author="Sarah Lane" w:date="2021-10-19T13:37:00Z">
              <w:rPr/>
            </w:rPrChange>
          </w:rPr>
          <w:t xml:space="preserve"> </w:t>
        </w:r>
      </w:ins>
      <w:r w:rsidRPr="0049488E">
        <w:rPr>
          <w:rFonts w:ascii="Times New Roman" w:hAnsi="Times New Roman" w:cs="Times New Roman"/>
          <w:sz w:val="24"/>
          <w:szCs w:val="24"/>
          <w:rPrChange w:id="6023" w:author="Sarah Lane" w:date="2021-10-19T13:37:00Z">
            <w:rPr/>
          </w:rPrChange>
        </w:rPr>
        <w:t>focuses on finding issues with the player’s ability to understand the experience. This form of testing generally requires a one-on-one approach with the participant. Being more hands-on allows the playtest manager to direct the participant, pick up on any frustrations during the session, and ask questions as they play. This approach</w:t>
      </w:r>
      <w:ins w:id="6024" w:author="Sarah Lane" w:date="2021-10-19T13:36:00Z">
        <w:r w:rsidR="0049488E" w:rsidRPr="0049488E">
          <w:rPr>
            <w:rFonts w:ascii="Times New Roman" w:hAnsi="Times New Roman" w:cs="Times New Roman"/>
            <w:sz w:val="24"/>
            <w:szCs w:val="24"/>
            <w:rPrChange w:id="6025" w:author="Sarah Lane" w:date="2021-10-19T13:37:00Z">
              <w:rPr/>
            </w:rPrChange>
          </w:rPr>
          <w:t xml:space="preserve"> </w:t>
        </w:r>
      </w:ins>
      <w:del w:id="6026" w:author="Sarah Lane" w:date="2021-10-19T13:36:00Z">
        <w:r w:rsidRPr="0049488E" w:rsidDel="0049488E">
          <w:rPr>
            <w:rFonts w:ascii="Times New Roman" w:hAnsi="Times New Roman" w:cs="Times New Roman"/>
            <w:sz w:val="24"/>
            <w:szCs w:val="24"/>
            <w:rPrChange w:id="6027" w:author="Sarah Lane" w:date="2021-10-19T13:37:00Z">
              <w:rPr/>
            </w:rPrChange>
          </w:rPr>
          <w:delText xml:space="preserve">, on the other hand, </w:delText>
        </w:r>
      </w:del>
      <w:r w:rsidRPr="0049488E">
        <w:rPr>
          <w:rFonts w:ascii="Times New Roman" w:hAnsi="Times New Roman" w:cs="Times New Roman"/>
          <w:sz w:val="24"/>
          <w:szCs w:val="24"/>
          <w:rPrChange w:id="6028" w:author="Sarah Lane" w:date="2021-10-19T13:37:00Z">
            <w:rPr/>
          </w:rPrChange>
        </w:rPr>
        <w:t xml:space="preserve">won’t give you a large amount of data </w:t>
      </w:r>
      <w:del w:id="6029" w:author="Sarah Lane" w:date="2021-10-19T13:37:00Z">
        <w:r w:rsidRPr="0049488E" w:rsidDel="0049488E">
          <w:rPr>
            <w:rFonts w:ascii="Times New Roman" w:hAnsi="Times New Roman" w:cs="Times New Roman"/>
            <w:sz w:val="24"/>
            <w:szCs w:val="24"/>
            <w:rPrChange w:id="6030" w:author="Sarah Lane" w:date="2021-10-19T13:37:00Z">
              <w:rPr/>
            </w:rPrChange>
          </w:rPr>
          <w:delText>to track</w:delText>
        </w:r>
      </w:del>
      <w:ins w:id="6031" w:author="Sarah Lane" w:date="2021-10-19T13:37:00Z">
        <w:r w:rsidR="0049488E" w:rsidRPr="0049488E">
          <w:rPr>
            <w:rFonts w:ascii="Times New Roman" w:hAnsi="Times New Roman" w:cs="Times New Roman"/>
            <w:sz w:val="24"/>
            <w:szCs w:val="24"/>
            <w:rPrChange w:id="6032" w:author="Sarah Lane" w:date="2021-10-19T13:37:00Z">
              <w:rPr/>
            </w:rPrChange>
          </w:rPr>
          <w:t>for tracking</w:t>
        </w:r>
      </w:ins>
      <w:r w:rsidRPr="0049488E">
        <w:rPr>
          <w:rFonts w:ascii="Times New Roman" w:hAnsi="Times New Roman" w:cs="Times New Roman"/>
          <w:sz w:val="24"/>
          <w:szCs w:val="24"/>
          <w:rPrChange w:id="6033" w:author="Sarah Lane" w:date="2021-10-19T13:37:00Z">
            <w:rPr/>
          </w:rPrChange>
        </w:rPr>
        <w:t xml:space="preserve"> trends.</w:t>
      </w:r>
    </w:p>
    <w:p w14:paraId="03A88FCA" w14:textId="3910DFE1" w:rsidR="009166FD" w:rsidRPr="0049488E" w:rsidRDefault="0058202D" w:rsidP="00B4395F">
      <w:pPr>
        <w:ind w:left="720"/>
        <w:rPr>
          <w:rFonts w:ascii="Times New Roman" w:hAnsi="Times New Roman" w:cs="Times New Roman"/>
          <w:sz w:val="24"/>
          <w:szCs w:val="24"/>
          <w:rPrChange w:id="6034" w:author="Sarah Lane" w:date="2021-10-19T13:37:00Z">
            <w:rPr/>
          </w:rPrChange>
        </w:rPr>
      </w:pPr>
      <w:r w:rsidRPr="0049488E">
        <w:rPr>
          <w:rStyle w:val="Strong"/>
          <w:rFonts w:ascii="Times New Roman" w:hAnsi="Times New Roman" w:cs="Times New Roman"/>
          <w:sz w:val="24"/>
          <w:szCs w:val="24"/>
          <w:rPrChange w:id="6035" w:author="Sarah Lane" w:date="2021-10-19T13:37:00Z">
            <w:rPr>
              <w:rStyle w:val="Strong"/>
            </w:rPr>
          </w:rPrChange>
        </w:rPr>
        <w:t xml:space="preserve">A/B </w:t>
      </w:r>
      <w:del w:id="6036" w:author="Sarah Lane" w:date="2021-10-19T13:37:00Z">
        <w:r w:rsidRPr="0049488E" w:rsidDel="0049488E">
          <w:rPr>
            <w:rStyle w:val="Strong"/>
            <w:rFonts w:ascii="Times New Roman" w:hAnsi="Times New Roman" w:cs="Times New Roman"/>
            <w:sz w:val="24"/>
            <w:szCs w:val="24"/>
            <w:rPrChange w:id="6037" w:author="Sarah Lane" w:date="2021-10-19T13:37:00Z">
              <w:rPr>
                <w:rStyle w:val="Strong"/>
              </w:rPr>
            </w:rPrChange>
          </w:rPr>
          <w:delText>Testing</w:delText>
        </w:r>
        <w:r w:rsidRPr="0049488E" w:rsidDel="0049488E">
          <w:rPr>
            <w:rFonts w:ascii="Times New Roman" w:hAnsi="Times New Roman" w:cs="Times New Roman"/>
            <w:sz w:val="24"/>
            <w:szCs w:val="24"/>
            <w:rPrChange w:id="6038" w:author="Sarah Lane" w:date="2021-10-19T13:37:00Z">
              <w:rPr/>
            </w:rPrChange>
          </w:rPr>
          <w:delText xml:space="preserve"> </w:delText>
        </w:r>
      </w:del>
      <w:ins w:id="6039" w:author="Sarah Lane" w:date="2021-10-19T13:37:00Z">
        <w:r w:rsidR="0049488E" w:rsidRPr="0049488E">
          <w:rPr>
            <w:rStyle w:val="Strong"/>
            <w:rFonts w:ascii="Times New Roman" w:hAnsi="Times New Roman" w:cs="Times New Roman"/>
            <w:sz w:val="24"/>
            <w:szCs w:val="24"/>
            <w:rPrChange w:id="6040" w:author="Sarah Lane" w:date="2021-10-19T13:37:00Z">
              <w:rPr>
                <w:rStyle w:val="Strong"/>
              </w:rPr>
            </w:rPrChange>
          </w:rPr>
          <w:t>testing</w:t>
        </w:r>
        <w:r w:rsidR="0049488E" w:rsidRPr="0049488E">
          <w:rPr>
            <w:rFonts w:ascii="Times New Roman" w:hAnsi="Times New Roman" w:cs="Times New Roman"/>
            <w:sz w:val="24"/>
            <w:szCs w:val="24"/>
            <w:rPrChange w:id="6041" w:author="Sarah Lane" w:date="2021-10-19T13:37:00Z">
              <w:rPr/>
            </w:rPrChange>
          </w:rPr>
          <w:t xml:space="preserve"> </w:t>
        </w:r>
      </w:ins>
      <w:r w:rsidRPr="0049488E">
        <w:rPr>
          <w:rFonts w:ascii="Times New Roman" w:hAnsi="Times New Roman" w:cs="Times New Roman"/>
          <w:sz w:val="24"/>
          <w:szCs w:val="24"/>
          <w:rPrChange w:id="6042" w:author="Sarah Lane" w:date="2021-10-19T13:37:00Z">
            <w:rPr/>
          </w:rPrChange>
        </w:rPr>
        <w:t>helps you decide between two options by pushing both to separate consumer groups and testing performance. This type of testing is the preferred approach for most live titles. It also requires a key performance indicator (KPI) that you’ll track to determine which option is more successful. This approach needs a large number of users in order for the KPI to showcase meaningful and valid results.</w:t>
      </w:r>
    </w:p>
    <w:p w14:paraId="0D22AF08" w14:textId="4CA6D262" w:rsidR="0058202D" w:rsidRPr="0049488E" w:rsidRDefault="0058202D" w:rsidP="00B4395F">
      <w:pPr>
        <w:ind w:left="720"/>
        <w:rPr>
          <w:rFonts w:ascii="Times New Roman" w:hAnsi="Times New Roman" w:cs="Times New Roman"/>
          <w:sz w:val="24"/>
          <w:szCs w:val="24"/>
          <w:rPrChange w:id="6043" w:author="Sarah Lane" w:date="2021-10-19T13:37:00Z">
            <w:rPr/>
          </w:rPrChange>
        </w:rPr>
      </w:pPr>
      <w:r w:rsidRPr="0049488E">
        <w:rPr>
          <w:rStyle w:val="Strong"/>
          <w:rFonts w:ascii="Times New Roman" w:hAnsi="Times New Roman" w:cs="Times New Roman"/>
          <w:sz w:val="24"/>
          <w:szCs w:val="24"/>
          <w:rPrChange w:id="6044" w:author="Sarah Lane" w:date="2021-10-19T13:37:00Z">
            <w:rPr>
              <w:rStyle w:val="Strong"/>
            </w:rPr>
          </w:rPrChange>
        </w:rPr>
        <w:t xml:space="preserve">Appreciation </w:t>
      </w:r>
      <w:del w:id="6045" w:author="Sarah Lane" w:date="2021-10-19T13:37:00Z">
        <w:r w:rsidRPr="0049488E" w:rsidDel="0049488E">
          <w:rPr>
            <w:rStyle w:val="Strong"/>
            <w:rFonts w:ascii="Times New Roman" w:hAnsi="Times New Roman" w:cs="Times New Roman"/>
            <w:sz w:val="24"/>
            <w:szCs w:val="24"/>
            <w:rPrChange w:id="6046" w:author="Sarah Lane" w:date="2021-10-19T13:37:00Z">
              <w:rPr>
                <w:rStyle w:val="Strong"/>
              </w:rPr>
            </w:rPrChange>
          </w:rPr>
          <w:delText>Testing</w:delText>
        </w:r>
        <w:r w:rsidRPr="0049488E" w:rsidDel="0049488E">
          <w:rPr>
            <w:rFonts w:ascii="Times New Roman" w:hAnsi="Times New Roman" w:cs="Times New Roman"/>
            <w:sz w:val="24"/>
            <w:szCs w:val="24"/>
            <w:rPrChange w:id="6047" w:author="Sarah Lane" w:date="2021-10-19T13:37:00Z">
              <w:rPr/>
            </w:rPrChange>
          </w:rPr>
          <w:delText xml:space="preserve"> </w:delText>
        </w:r>
      </w:del>
      <w:ins w:id="6048" w:author="Sarah Lane" w:date="2021-10-19T13:37:00Z">
        <w:r w:rsidR="0049488E" w:rsidRPr="0049488E">
          <w:rPr>
            <w:rStyle w:val="Strong"/>
            <w:rFonts w:ascii="Times New Roman" w:hAnsi="Times New Roman" w:cs="Times New Roman"/>
            <w:sz w:val="24"/>
            <w:szCs w:val="24"/>
            <w:rPrChange w:id="6049" w:author="Sarah Lane" w:date="2021-10-19T13:37:00Z">
              <w:rPr>
                <w:rStyle w:val="Strong"/>
              </w:rPr>
            </w:rPrChange>
          </w:rPr>
          <w:t>testing</w:t>
        </w:r>
        <w:r w:rsidR="0049488E" w:rsidRPr="0049488E">
          <w:rPr>
            <w:rFonts w:ascii="Times New Roman" w:hAnsi="Times New Roman" w:cs="Times New Roman"/>
            <w:sz w:val="24"/>
            <w:szCs w:val="24"/>
            <w:rPrChange w:id="6050" w:author="Sarah Lane" w:date="2021-10-19T13:37:00Z">
              <w:rPr/>
            </w:rPrChange>
          </w:rPr>
          <w:t xml:space="preserve"> </w:t>
        </w:r>
      </w:ins>
      <w:r w:rsidRPr="0049488E">
        <w:rPr>
          <w:rFonts w:ascii="Times New Roman" w:hAnsi="Times New Roman" w:cs="Times New Roman"/>
          <w:sz w:val="24"/>
          <w:szCs w:val="24"/>
          <w:rPrChange w:id="6051" w:author="Sarah Lane" w:date="2021-10-19T13:37:00Z">
            <w:rPr/>
          </w:rPrChange>
        </w:rPr>
        <w:t xml:space="preserve">asks groups of gamers to score their appreciation of the experience after they play. This allows you to track appreciation for one session as well as </w:t>
      </w:r>
      <w:ins w:id="6052" w:author="Sarah Lane" w:date="2021-10-19T13:37:00Z">
        <w:r w:rsidR="0049488E" w:rsidRPr="0049488E">
          <w:rPr>
            <w:rFonts w:ascii="Times New Roman" w:hAnsi="Times New Roman" w:cs="Times New Roman"/>
            <w:sz w:val="24"/>
            <w:szCs w:val="24"/>
            <w:rPrChange w:id="6053" w:author="Sarah Lane" w:date="2021-10-19T13:37:00Z">
              <w:rPr/>
            </w:rPrChange>
          </w:rPr>
          <w:t xml:space="preserve">for </w:t>
        </w:r>
      </w:ins>
      <w:del w:id="6054" w:author="Sarah Lane" w:date="2021-10-19T13:37:00Z">
        <w:r w:rsidRPr="0049488E" w:rsidDel="0049488E">
          <w:rPr>
            <w:rFonts w:ascii="Times New Roman" w:hAnsi="Times New Roman" w:cs="Times New Roman"/>
            <w:sz w:val="24"/>
            <w:szCs w:val="24"/>
            <w:rPrChange w:id="6055" w:author="Sarah Lane" w:date="2021-10-19T13:37:00Z">
              <w:rPr/>
            </w:rPrChange>
          </w:rPr>
          <w:delText xml:space="preserve">over </w:delText>
        </w:r>
      </w:del>
      <w:r w:rsidRPr="0049488E">
        <w:rPr>
          <w:rFonts w:ascii="Times New Roman" w:hAnsi="Times New Roman" w:cs="Times New Roman"/>
          <w:sz w:val="24"/>
          <w:szCs w:val="24"/>
          <w:rPrChange w:id="6056" w:author="Sarah Lane" w:date="2021-10-19T13:37:00Z">
            <w:rPr/>
          </w:rPrChange>
        </w:rPr>
        <w:t xml:space="preserve">multiple sessions as more features are added to the build. If scores dip </w:t>
      </w:r>
      <w:r w:rsidRPr="0049488E">
        <w:rPr>
          <w:rFonts w:ascii="Times New Roman" w:hAnsi="Times New Roman" w:cs="Times New Roman"/>
          <w:sz w:val="24"/>
          <w:szCs w:val="24"/>
          <w:rPrChange w:id="6057" w:author="Sarah Lane" w:date="2021-10-19T13:37:00Z">
            <w:rPr/>
          </w:rPrChange>
        </w:rPr>
        <w:lastRenderedPageBreak/>
        <w:t>between tests you’ll (hopefully) be able to track down the reason for the dip and resolve it. This approach requires frequent testing to minimize the feature delta between each test.</w:t>
      </w:r>
    </w:p>
    <w:p w14:paraId="06A183A7" w14:textId="77777777" w:rsidR="0058202D" w:rsidRDefault="0058202D" w:rsidP="0058202D">
      <w:pPr>
        <w:pStyle w:val="NormalWeb"/>
      </w:pPr>
      <w:r>
        <w:t>The list of testing formats goes on and on. No matter what you’re looking for, there’s most likely a test for you. The most important piece is knowing what you need answered.</w:t>
      </w:r>
    </w:p>
    <w:p w14:paraId="7D44448D" w14:textId="77777777" w:rsidR="0058202D" w:rsidRPr="0049488E" w:rsidRDefault="0058202D" w:rsidP="0058202D">
      <w:pPr>
        <w:pStyle w:val="Heading2"/>
        <w:rPr>
          <w:rFonts w:ascii="Times New Roman" w:hAnsi="Times New Roman" w:cs="Times New Roman"/>
          <w:b/>
          <w:bCs/>
          <w:color w:val="000000" w:themeColor="text1"/>
          <w:sz w:val="32"/>
          <w:szCs w:val="32"/>
          <w:rPrChange w:id="6058" w:author="Sarah Lane" w:date="2021-10-19T13:38:00Z">
            <w:rPr>
              <w:b/>
              <w:bCs/>
            </w:rPr>
          </w:rPrChange>
        </w:rPr>
      </w:pPr>
      <w:r w:rsidRPr="0049488E">
        <w:rPr>
          <w:rFonts w:ascii="Times New Roman" w:hAnsi="Times New Roman" w:cs="Times New Roman"/>
          <w:b/>
          <w:bCs/>
          <w:color w:val="000000" w:themeColor="text1"/>
          <w:sz w:val="32"/>
          <w:szCs w:val="32"/>
          <w:rPrChange w:id="6059" w:author="Sarah Lane" w:date="2021-10-19T13:38:00Z">
            <w:rPr>
              <w:b/>
              <w:bCs/>
            </w:rPr>
          </w:rPrChange>
        </w:rPr>
        <w:t>Participants</w:t>
      </w:r>
    </w:p>
    <w:p w14:paraId="3F06DFD7" w14:textId="1ADBF5BD" w:rsidR="0058202D" w:rsidRDefault="0058202D" w:rsidP="0058202D">
      <w:pPr>
        <w:pStyle w:val="NormalWeb"/>
      </w:pPr>
      <w:r>
        <w:t xml:space="preserve">The participants you’ll test are as important as the test itself. You’ll want to find players who are close to your intended market. To do so you’ll gather demographic information like their age, gaming habits, and preferred genre. </w:t>
      </w:r>
      <w:del w:id="6060" w:author="Sarah Lane" w:date="2021-10-19T13:38:00Z">
        <w:r w:rsidDel="0049488E">
          <w:delText xml:space="preserve">Below </w:delText>
        </w:r>
      </w:del>
      <w:ins w:id="6061" w:author="Sarah Lane" w:date="2021-10-19T13:38:00Z">
        <w:r w:rsidR="0049488E">
          <w:t xml:space="preserve">Here </w:t>
        </w:r>
      </w:ins>
      <w:r>
        <w:t xml:space="preserve">is a list of participants you can utilize </w:t>
      </w:r>
      <w:del w:id="6062" w:author="Sarah Lane" w:date="2021-10-19T13:38:00Z">
        <w:r w:rsidDel="0049488E">
          <w:delText>and when they are best to be used:</w:delText>
        </w:r>
      </w:del>
      <w:ins w:id="6063" w:author="Sarah Lane" w:date="2021-10-19T13:38:00Z">
        <w:r w:rsidR="0049488E">
          <w:t xml:space="preserve">along with </w:t>
        </w:r>
      </w:ins>
      <w:ins w:id="6064" w:author="Sarah Lane" w:date="2021-10-19T13:39:00Z">
        <w:r w:rsidR="0049488E">
          <w:t>their best use.</w:t>
        </w:r>
      </w:ins>
    </w:p>
    <w:p w14:paraId="5A492254" w14:textId="77777777" w:rsidR="009166FD" w:rsidRPr="0049488E" w:rsidRDefault="0058202D" w:rsidP="00B4395F">
      <w:pPr>
        <w:ind w:left="720"/>
        <w:rPr>
          <w:rFonts w:ascii="Times New Roman" w:hAnsi="Times New Roman" w:cs="Times New Roman"/>
          <w:sz w:val="24"/>
          <w:szCs w:val="24"/>
          <w:rPrChange w:id="6065" w:author="Sarah Lane" w:date="2021-10-19T13:40:00Z">
            <w:rPr/>
          </w:rPrChange>
        </w:rPr>
      </w:pPr>
      <w:r w:rsidRPr="0049488E">
        <w:rPr>
          <w:rStyle w:val="Strong"/>
          <w:rFonts w:ascii="Times New Roman" w:hAnsi="Times New Roman" w:cs="Times New Roman"/>
          <w:sz w:val="24"/>
          <w:szCs w:val="24"/>
          <w:rPrChange w:id="6066" w:author="Sarah Lane" w:date="2021-10-19T13:40:00Z">
            <w:rPr>
              <w:rStyle w:val="Strong"/>
            </w:rPr>
          </w:rPrChange>
        </w:rPr>
        <w:t>Yourself</w:t>
      </w:r>
      <w:r w:rsidRPr="0049488E">
        <w:rPr>
          <w:rFonts w:ascii="Times New Roman" w:hAnsi="Times New Roman" w:cs="Times New Roman"/>
          <w:b/>
          <w:bCs/>
          <w:sz w:val="24"/>
          <w:szCs w:val="24"/>
          <w:rPrChange w:id="6067" w:author="Sarah Lane" w:date="2021-10-19T13:40:00Z">
            <w:rPr/>
          </w:rPrChange>
        </w:rPr>
        <w:t>:</w:t>
      </w:r>
      <w:r w:rsidRPr="0049488E">
        <w:rPr>
          <w:rFonts w:ascii="Times New Roman" w:hAnsi="Times New Roman" w:cs="Times New Roman"/>
          <w:sz w:val="24"/>
          <w:szCs w:val="24"/>
          <w:rPrChange w:id="6068" w:author="Sarah Lane" w:date="2021-10-19T13:40:00Z">
            <w:rPr/>
          </w:rPrChange>
        </w:rPr>
        <w:t xml:space="preserve"> This is usually the go-to option for many designers. It’s fine to be your first option as you need to play the experience in order to tell if it’s ready to test, but it should definitely not be your only option. You are, by far, the most biased user when testing your own features. </w:t>
      </w:r>
    </w:p>
    <w:p w14:paraId="7B9A3E6A" w14:textId="57182860" w:rsidR="009166FD" w:rsidRPr="0049488E" w:rsidRDefault="0058202D" w:rsidP="00B4395F">
      <w:pPr>
        <w:ind w:left="720"/>
        <w:rPr>
          <w:rFonts w:ascii="Times New Roman" w:hAnsi="Times New Roman" w:cs="Times New Roman"/>
          <w:sz w:val="24"/>
          <w:szCs w:val="24"/>
          <w:rPrChange w:id="6069" w:author="Sarah Lane" w:date="2021-10-19T13:40:00Z">
            <w:rPr/>
          </w:rPrChange>
        </w:rPr>
      </w:pPr>
      <w:r w:rsidRPr="0049488E">
        <w:rPr>
          <w:rStyle w:val="Strong"/>
          <w:rFonts w:ascii="Times New Roman" w:hAnsi="Times New Roman" w:cs="Times New Roman"/>
          <w:sz w:val="24"/>
          <w:szCs w:val="24"/>
          <w:rPrChange w:id="6070" w:author="Sarah Lane" w:date="2021-10-19T13:40:00Z">
            <w:rPr>
              <w:rStyle w:val="Strong"/>
            </w:rPr>
          </w:rPrChange>
        </w:rPr>
        <w:t>Dev Team</w:t>
      </w:r>
      <w:r w:rsidRPr="0049488E">
        <w:rPr>
          <w:rFonts w:ascii="Times New Roman" w:hAnsi="Times New Roman" w:cs="Times New Roman"/>
          <w:b/>
          <w:bCs/>
          <w:sz w:val="24"/>
          <w:szCs w:val="24"/>
          <w:rPrChange w:id="6071" w:author="Sarah Lane" w:date="2021-10-19T13:40:00Z">
            <w:rPr/>
          </w:rPrChange>
        </w:rPr>
        <w:t>:</w:t>
      </w:r>
      <w:r w:rsidRPr="0049488E">
        <w:rPr>
          <w:rFonts w:ascii="Times New Roman" w:hAnsi="Times New Roman" w:cs="Times New Roman"/>
          <w:sz w:val="24"/>
          <w:szCs w:val="24"/>
          <w:rPrChange w:id="6072" w:author="Sarah Lane" w:date="2021-10-19T13:40:00Z">
            <w:rPr/>
          </w:rPrChange>
        </w:rPr>
        <w:t xml:space="preserve"> Fellow developers on the team are </w:t>
      </w:r>
      <w:del w:id="6073" w:author="Sarah Lane" w:date="2021-10-19T13:39:00Z">
        <w:r w:rsidRPr="0049488E" w:rsidDel="0049488E">
          <w:rPr>
            <w:rFonts w:ascii="Times New Roman" w:hAnsi="Times New Roman" w:cs="Times New Roman"/>
            <w:sz w:val="24"/>
            <w:szCs w:val="24"/>
            <w:rPrChange w:id="6074" w:author="Sarah Lane" w:date="2021-10-19T13:40:00Z">
              <w:rPr/>
            </w:rPrChange>
          </w:rPr>
          <w:delText xml:space="preserve">an </w:delText>
        </w:r>
      </w:del>
      <w:r w:rsidRPr="0049488E">
        <w:rPr>
          <w:rFonts w:ascii="Times New Roman" w:hAnsi="Times New Roman" w:cs="Times New Roman"/>
          <w:sz w:val="24"/>
          <w:szCs w:val="24"/>
          <w:rPrChange w:id="6075" w:author="Sarah Lane" w:date="2021-10-19T13:40:00Z">
            <w:rPr/>
          </w:rPrChange>
        </w:rPr>
        <w:t>easy user</w:t>
      </w:r>
      <w:ins w:id="6076" w:author="Sarah Lane" w:date="2021-10-19T13:39:00Z">
        <w:r w:rsidR="0049488E" w:rsidRPr="0049488E">
          <w:rPr>
            <w:rFonts w:ascii="Times New Roman" w:hAnsi="Times New Roman" w:cs="Times New Roman"/>
            <w:sz w:val="24"/>
            <w:szCs w:val="24"/>
            <w:rPrChange w:id="6077" w:author="Sarah Lane" w:date="2021-10-19T13:40:00Z">
              <w:rPr/>
            </w:rPrChange>
          </w:rPr>
          <w:t>s</w:t>
        </w:r>
      </w:ins>
      <w:r w:rsidRPr="0049488E">
        <w:rPr>
          <w:rFonts w:ascii="Times New Roman" w:hAnsi="Times New Roman" w:cs="Times New Roman"/>
          <w:sz w:val="24"/>
          <w:szCs w:val="24"/>
          <w:rPrChange w:id="6078" w:author="Sarah Lane" w:date="2021-10-19T13:40:00Z">
            <w:rPr/>
          </w:rPrChange>
        </w:rPr>
        <w:t xml:space="preserve"> to access and can offer great feedback. But they also have a lot of inside knowledge on the experience and can come with a jaded perspective as they may already be for or against the chosen design. Most prototype playtests are done with the dev team. This is due to the simple fact that time and money are always limited so it’s not practical to run larger playtests for every feature. </w:t>
      </w:r>
    </w:p>
    <w:p w14:paraId="2C714CDA" w14:textId="2BBFDBFA" w:rsidR="009166FD" w:rsidRPr="0049488E" w:rsidRDefault="0058202D" w:rsidP="00B4395F">
      <w:pPr>
        <w:ind w:left="720"/>
        <w:rPr>
          <w:rFonts w:ascii="Times New Roman" w:hAnsi="Times New Roman" w:cs="Times New Roman"/>
          <w:sz w:val="24"/>
          <w:szCs w:val="24"/>
          <w:rPrChange w:id="6079" w:author="Sarah Lane" w:date="2021-10-19T13:40:00Z">
            <w:rPr/>
          </w:rPrChange>
        </w:rPr>
      </w:pPr>
      <w:r w:rsidRPr="0049488E">
        <w:rPr>
          <w:rStyle w:val="Strong"/>
          <w:rFonts w:ascii="Times New Roman" w:hAnsi="Times New Roman" w:cs="Times New Roman"/>
          <w:sz w:val="24"/>
          <w:szCs w:val="24"/>
          <w:rPrChange w:id="6080" w:author="Sarah Lane" w:date="2021-10-19T13:40:00Z">
            <w:rPr>
              <w:rStyle w:val="Strong"/>
            </w:rPr>
          </w:rPrChange>
        </w:rPr>
        <w:t>Internal Playtesters</w:t>
      </w:r>
      <w:r w:rsidRPr="0049488E">
        <w:rPr>
          <w:rFonts w:ascii="Times New Roman" w:hAnsi="Times New Roman" w:cs="Times New Roman"/>
          <w:b/>
          <w:bCs/>
          <w:sz w:val="24"/>
          <w:szCs w:val="24"/>
          <w:rPrChange w:id="6081" w:author="Sarah Lane" w:date="2021-10-19T13:40:00Z">
            <w:rPr/>
          </w:rPrChange>
        </w:rPr>
        <w:t>:</w:t>
      </w:r>
      <w:r w:rsidRPr="0049488E">
        <w:rPr>
          <w:rFonts w:ascii="Times New Roman" w:hAnsi="Times New Roman" w:cs="Times New Roman"/>
          <w:sz w:val="24"/>
          <w:szCs w:val="24"/>
          <w:rPrChange w:id="6082" w:author="Sarah Lane" w:date="2021-10-19T13:40:00Z">
            <w:rPr/>
          </w:rPrChange>
        </w:rPr>
        <w:t xml:space="preserve"> These are other employees at your studio or company. They know less about your project, your goals, and what you’re specifically trying to test. But they may still be biased </w:t>
      </w:r>
      <w:del w:id="6083" w:author="Sarah Lane" w:date="2021-10-19T13:39:00Z">
        <w:r w:rsidRPr="0049488E" w:rsidDel="0049488E">
          <w:rPr>
            <w:rFonts w:ascii="Times New Roman" w:hAnsi="Times New Roman" w:cs="Times New Roman"/>
            <w:sz w:val="24"/>
            <w:szCs w:val="24"/>
            <w:rPrChange w:id="6084" w:author="Sarah Lane" w:date="2021-10-19T13:40:00Z">
              <w:rPr/>
            </w:rPrChange>
          </w:rPr>
          <w:delText>based on</w:delText>
        </w:r>
      </w:del>
      <w:ins w:id="6085" w:author="Sarah Lane" w:date="2021-10-19T13:39:00Z">
        <w:r w:rsidR="0049488E" w:rsidRPr="0049488E">
          <w:rPr>
            <w:rFonts w:ascii="Times New Roman" w:hAnsi="Times New Roman" w:cs="Times New Roman"/>
            <w:sz w:val="24"/>
            <w:szCs w:val="24"/>
            <w:rPrChange w:id="6086" w:author="Sarah Lane" w:date="2021-10-19T13:40:00Z">
              <w:rPr/>
            </w:rPrChange>
          </w:rPr>
          <w:t>about</w:t>
        </w:r>
      </w:ins>
      <w:r w:rsidRPr="0049488E">
        <w:rPr>
          <w:rFonts w:ascii="Times New Roman" w:hAnsi="Times New Roman" w:cs="Times New Roman"/>
          <w:sz w:val="24"/>
          <w:szCs w:val="24"/>
          <w:rPrChange w:id="6087" w:author="Sarah Lane" w:date="2021-10-19T13:40:00Z">
            <w:rPr/>
          </w:rPrChange>
        </w:rPr>
        <w:t xml:space="preserve"> whether they feel your project is competing with theirs or if they want to join your team. It’s also hard for fellow developers to get in the headspace of a regular player while still at the office.</w:t>
      </w:r>
    </w:p>
    <w:p w14:paraId="6AE22D92" w14:textId="2DD20198" w:rsidR="009166FD" w:rsidRPr="0049488E" w:rsidRDefault="0058202D" w:rsidP="00B4395F">
      <w:pPr>
        <w:ind w:left="720"/>
        <w:rPr>
          <w:rFonts w:ascii="Times New Roman" w:hAnsi="Times New Roman" w:cs="Times New Roman"/>
          <w:b/>
          <w:bCs/>
          <w:sz w:val="24"/>
          <w:szCs w:val="24"/>
          <w:rPrChange w:id="6088" w:author="Sarah Lane" w:date="2021-10-19T13:42:00Z">
            <w:rPr>
              <w:b/>
              <w:bCs/>
            </w:rPr>
          </w:rPrChange>
        </w:rPr>
      </w:pPr>
      <w:r w:rsidRPr="0049488E">
        <w:rPr>
          <w:rStyle w:val="Strong"/>
          <w:rFonts w:ascii="Times New Roman" w:hAnsi="Times New Roman" w:cs="Times New Roman"/>
          <w:sz w:val="24"/>
          <w:szCs w:val="24"/>
          <w:rPrChange w:id="6089" w:author="Sarah Lane" w:date="2021-10-19T13:42:00Z">
            <w:rPr>
              <w:rStyle w:val="Strong"/>
            </w:rPr>
          </w:rPrChange>
        </w:rPr>
        <w:t>External Playtesters</w:t>
      </w:r>
      <w:r w:rsidRPr="0049488E">
        <w:rPr>
          <w:rFonts w:ascii="Times New Roman" w:hAnsi="Times New Roman" w:cs="Times New Roman"/>
          <w:b/>
          <w:bCs/>
          <w:sz w:val="24"/>
          <w:szCs w:val="24"/>
          <w:rPrChange w:id="6090" w:author="Sarah Lane" w:date="2021-10-19T13:42:00Z">
            <w:rPr/>
          </w:rPrChange>
        </w:rPr>
        <w:t>:</w:t>
      </w:r>
      <w:r w:rsidRPr="0049488E">
        <w:rPr>
          <w:rFonts w:ascii="Times New Roman" w:hAnsi="Times New Roman" w:cs="Times New Roman"/>
          <w:sz w:val="24"/>
          <w:szCs w:val="24"/>
          <w:rPrChange w:id="6091" w:author="Sarah Lane" w:date="2021-10-19T13:42:00Z">
            <w:rPr/>
          </w:rPrChange>
        </w:rPr>
        <w:t xml:space="preserve"> These are average consumers from outside the industry who have agreed to help you test your game. They are a great option for unbiased feedback</w:t>
      </w:r>
      <w:ins w:id="6092" w:author="Sarah Lane" w:date="2021-10-19T13:40:00Z">
        <w:r w:rsidR="0049488E" w:rsidRPr="0049488E">
          <w:rPr>
            <w:rFonts w:ascii="Times New Roman" w:hAnsi="Times New Roman" w:cs="Times New Roman"/>
            <w:sz w:val="24"/>
            <w:szCs w:val="24"/>
            <w:rPrChange w:id="6093" w:author="Sarah Lane" w:date="2021-10-19T13:42:00Z">
              <w:rPr/>
            </w:rPrChange>
          </w:rPr>
          <w:t>,</w:t>
        </w:r>
      </w:ins>
      <w:r w:rsidRPr="0049488E">
        <w:rPr>
          <w:rFonts w:ascii="Times New Roman" w:hAnsi="Times New Roman" w:cs="Times New Roman"/>
          <w:sz w:val="24"/>
          <w:szCs w:val="24"/>
          <w:rPrChange w:id="6094" w:author="Sarah Lane" w:date="2021-10-19T13:42:00Z">
            <w:rPr/>
          </w:rPrChange>
        </w:rPr>
        <w:t xml:space="preserve"> but </w:t>
      </w:r>
      <w:del w:id="6095" w:author="Sarah Lane" w:date="2021-10-19T13:40:00Z">
        <w:r w:rsidRPr="0049488E" w:rsidDel="0049488E">
          <w:rPr>
            <w:rFonts w:ascii="Times New Roman" w:hAnsi="Times New Roman" w:cs="Times New Roman"/>
            <w:sz w:val="24"/>
            <w:szCs w:val="24"/>
            <w:rPrChange w:id="6096" w:author="Sarah Lane" w:date="2021-10-19T13:42:00Z">
              <w:rPr/>
            </w:rPrChange>
          </w:rPr>
          <w:delText>the toughest part is ensuring</w:delText>
        </w:r>
      </w:del>
      <w:ins w:id="6097" w:author="Sarah Lane" w:date="2021-10-19T13:40:00Z">
        <w:r w:rsidR="0049488E" w:rsidRPr="0049488E">
          <w:rPr>
            <w:rFonts w:ascii="Times New Roman" w:hAnsi="Times New Roman" w:cs="Times New Roman"/>
            <w:sz w:val="24"/>
            <w:szCs w:val="24"/>
            <w:rPrChange w:id="6098" w:author="Sarah Lane" w:date="2021-10-19T13:42:00Z">
              <w:rPr/>
            </w:rPrChange>
          </w:rPr>
          <w:t>it can be difficult to ensure</w:t>
        </w:r>
      </w:ins>
      <w:r w:rsidRPr="0049488E">
        <w:rPr>
          <w:rFonts w:ascii="Times New Roman" w:hAnsi="Times New Roman" w:cs="Times New Roman"/>
          <w:sz w:val="24"/>
          <w:szCs w:val="24"/>
          <w:rPrChange w:id="6099" w:author="Sarah Lane" w:date="2021-10-19T13:42:00Z">
            <w:rPr/>
          </w:rPrChange>
        </w:rPr>
        <w:t xml:space="preserve"> they are within your target market. The honest truth is that if they won’t buy your game when it releases</w:t>
      </w:r>
      <w:ins w:id="6100" w:author="Sarah Lane" w:date="2021-10-19T13:40:00Z">
        <w:r w:rsidR="0049488E" w:rsidRPr="0049488E">
          <w:rPr>
            <w:rFonts w:ascii="Times New Roman" w:hAnsi="Times New Roman" w:cs="Times New Roman"/>
            <w:sz w:val="24"/>
            <w:szCs w:val="24"/>
            <w:rPrChange w:id="6101" w:author="Sarah Lane" w:date="2021-10-19T13:42:00Z">
              <w:rPr/>
            </w:rPrChange>
          </w:rPr>
          <w:t>,</w:t>
        </w:r>
      </w:ins>
      <w:r w:rsidRPr="0049488E">
        <w:rPr>
          <w:rFonts w:ascii="Times New Roman" w:hAnsi="Times New Roman" w:cs="Times New Roman"/>
          <w:sz w:val="24"/>
          <w:szCs w:val="24"/>
          <w:rPrChange w:id="6102" w:author="Sarah Lane" w:date="2021-10-19T13:42:00Z">
            <w:rPr/>
          </w:rPrChange>
        </w:rPr>
        <w:t xml:space="preserve"> then they aren’t your actual consumer</w:t>
      </w:r>
      <w:ins w:id="6103" w:author="Sarah Lane" w:date="2021-10-19T13:40:00Z">
        <w:r w:rsidR="0049488E" w:rsidRPr="0049488E">
          <w:rPr>
            <w:rFonts w:ascii="Times New Roman" w:hAnsi="Times New Roman" w:cs="Times New Roman"/>
            <w:sz w:val="24"/>
            <w:szCs w:val="24"/>
            <w:rPrChange w:id="6104" w:author="Sarah Lane" w:date="2021-10-19T13:42:00Z">
              <w:rPr/>
            </w:rPrChange>
          </w:rPr>
          <w:t>s</w:t>
        </w:r>
      </w:ins>
      <w:r w:rsidRPr="0049488E">
        <w:rPr>
          <w:rFonts w:ascii="Times New Roman" w:hAnsi="Times New Roman" w:cs="Times New Roman"/>
          <w:sz w:val="24"/>
          <w:szCs w:val="24"/>
          <w:rPrChange w:id="6105" w:author="Sarah Lane" w:date="2021-10-19T13:42:00Z">
            <w:rPr/>
          </w:rPrChange>
        </w:rPr>
        <w:t>. And if they aren’t, how much should you alter your game based on their feedback? These candidates are great at revealing problems</w:t>
      </w:r>
      <w:ins w:id="6106" w:author="Sarah Lane" w:date="2021-10-19T13:40:00Z">
        <w:r w:rsidR="0049488E" w:rsidRPr="0049488E">
          <w:rPr>
            <w:rFonts w:ascii="Times New Roman" w:hAnsi="Times New Roman" w:cs="Times New Roman"/>
            <w:sz w:val="24"/>
            <w:szCs w:val="24"/>
            <w:rPrChange w:id="6107" w:author="Sarah Lane" w:date="2021-10-19T13:42:00Z">
              <w:rPr/>
            </w:rPrChange>
          </w:rPr>
          <w:t>,</w:t>
        </w:r>
      </w:ins>
      <w:r w:rsidRPr="0049488E">
        <w:rPr>
          <w:rFonts w:ascii="Times New Roman" w:hAnsi="Times New Roman" w:cs="Times New Roman"/>
          <w:sz w:val="24"/>
          <w:szCs w:val="24"/>
          <w:rPrChange w:id="6108" w:author="Sarah Lane" w:date="2021-10-19T13:42:00Z">
            <w:rPr/>
          </w:rPrChange>
        </w:rPr>
        <w:t xml:space="preserve"> but it’s up to you to determine if the problem</w:t>
      </w:r>
      <w:ins w:id="6109" w:author="Sarah Lane" w:date="2021-10-19T13:41:00Z">
        <w:r w:rsidR="0049488E" w:rsidRPr="0049488E">
          <w:rPr>
            <w:rFonts w:ascii="Times New Roman" w:hAnsi="Times New Roman" w:cs="Times New Roman"/>
            <w:sz w:val="24"/>
            <w:szCs w:val="24"/>
            <w:rPrChange w:id="6110" w:author="Sarah Lane" w:date="2021-10-19T13:42:00Z">
              <w:rPr/>
            </w:rPrChange>
          </w:rPr>
          <w:t>s</w:t>
        </w:r>
      </w:ins>
      <w:r w:rsidRPr="0049488E">
        <w:rPr>
          <w:rFonts w:ascii="Times New Roman" w:hAnsi="Times New Roman" w:cs="Times New Roman"/>
          <w:sz w:val="24"/>
          <w:szCs w:val="24"/>
          <w:rPrChange w:id="6111" w:author="Sarah Lane" w:date="2021-10-19T13:42:00Z">
            <w:rPr/>
          </w:rPrChange>
        </w:rPr>
        <w:t xml:space="preserve"> </w:t>
      </w:r>
      <w:del w:id="6112" w:author="Sarah Lane" w:date="2021-10-19T13:41:00Z">
        <w:r w:rsidRPr="0049488E" w:rsidDel="0049488E">
          <w:rPr>
            <w:rFonts w:ascii="Times New Roman" w:hAnsi="Times New Roman" w:cs="Times New Roman"/>
            <w:sz w:val="24"/>
            <w:szCs w:val="24"/>
            <w:rPrChange w:id="6113" w:author="Sarah Lane" w:date="2021-10-19T13:42:00Z">
              <w:rPr/>
            </w:rPrChange>
          </w:rPr>
          <w:delText xml:space="preserve">is </w:delText>
        </w:r>
      </w:del>
      <w:ins w:id="6114" w:author="Sarah Lane" w:date="2021-10-19T13:41:00Z">
        <w:r w:rsidR="0049488E" w:rsidRPr="0049488E">
          <w:rPr>
            <w:rFonts w:ascii="Times New Roman" w:hAnsi="Times New Roman" w:cs="Times New Roman"/>
            <w:sz w:val="24"/>
            <w:szCs w:val="24"/>
            <w:rPrChange w:id="6115" w:author="Sarah Lane" w:date="2021-10-19T13:42:00Z">
              <w:rPr/>
            </w:rPrChange>
          </w:rPr>
          <w:t xml:space="preserve">are important </w:t>
        </w:r>
      </w:ins>
      <w:del w:id="6116" w:author="Sarah Lane" w:date="2021-10-19T13:41:00Z">
        <w:r w:rsidRPr="0049488E" w:rsidDel="0049488E">
          <w:rPr>
            <w:rFonts w:ascii="Times New Roman" w:hAnsi="Times New Roman" w:cs="Times New Roman"/>
            <w:sz w:val="24"/>
            <w:szCs w:val="24"/>
            <w:rPrChange w:id="6117" w:author="Sarah Lane" w:date="2021-10-19T13:42:00Z">
              <w:rPr/>
            </w:rPrChange>
          </w:rPr>
          <w:delText>something that should</w:delText>
        </w:r>
      </w:del>
      <w:ins w:id="6118" w:author="Sarah Lane" w:date="2021-10-19T13:41:00Z">
        <w:r w:rsidR="0049488E" w:rsidRPr="0049488E">
          <w:rPr>
            <w:rFonts w:ascii="Times New Roman" w:hAnsi="Times New Roman" w:cs="Times New Roman"/>
            <w:sz w:val="24"/>
            <w:szCs w:val="24"/>
            <w:rPrChange w:id="6119" w:author="Sarah Lane" w:date="2021-10-19T13:42:00Z">
              <w:rPr/>
            </w:rPrChange>
          </w:rPr>
          <w:t>enough to</w:t>
        </w:r>
      </w:ins>
      <w:r w:rsidRPr="0049488E">
        <w:rPr>
          <w:rFonts w:ascii="Times New Roman" w:hAnsi="Times New Roman" w:cs="Times New Roman"/>
          <w:sz w:val="24"/>
          <w:szCs w:val="24"/>
          <w:rPrChange w:id="6120" w:author="Sarah Lane" w:date="2021-10-19T13:42:00Z">
            <w:rPr/>
          </w:rPrChange>
        </w:rPr>
        <w:t xml:space="preserve"> be fixed. </w:t>
      </w:r>
    </w:p>
    <w:p w14:paraId="05C61672" w14:textId="7E4F7ACB" w:rsidR="0058202D" w:rsidRPr="0049488E" w:rsidRDefault="0058202D" w:rsidP="00B4395F">
      <w:pPr>
        <w:ind w:left="720"/>
        <w:rPr>
          <w:rFonts w:ascii="Times New Roman" w:hAnsi="Times New Roman" w:cs="Times New Roman"/>
          <w:sz w:val="24"/>
          <w:szCs w:val="24"/>
          <w:rPrChange w:id="6121" w:author="Sarah Lane" w:date="2021-10-19T13:42:00Z">
            <w:rPr/>
          </w:rPrChange>
        </w:rPr>
      </w:pPr>
      <w:r w:rsidRPr="0049488E">
        <w:rPr>
          <w:rStyle w:val="Strong"/>
          <w:rFonts w:ascii="Times New Roman" w:hAnsi="Times New Roman" w:cs="Times New Roman"/>
          <w:sz w:val="24"/>
          <w:szCs w:val="24"/>
          <w:rPrChange w:id="6122" w:author="Sarah Lane" w:date="2021-10-19T13:42:00Z">
            <w:rPr>
              <w:rStyle w:val="Strong"/>
            </w:rPr>
          </w:rPrChange>
        </w:rPr>
        <w:t>Live Players</w:t>
      </w:r>
      <w:ins w:id="6123" w:author="Sarah Lane" w:date="2021-10-22T15:02:00Z">
        <w:r w:rsidR="00CA674B">
          <w:rPr>
            <w:rStyle w:val="Strong"/>
            <w:rFonts w:ascii="Times New Roman" w:hAnsi="Times New Roman" w:cs="Times New Roman"/>
            <w:sz w:val="24"/>
            <w:szCs w:val="24"/>
          </w:rPr>
          <w:t>:</w:t>
        </w:r>
      </w:ins>
      <w:del w:id="6124" w:author="Sarah Lane" w:date="2021-10-19T13:41:00Z">
        <w:r w:rsidRPr="0049488E" w:rsidDel="0049488E">
          <w:rPr>
            <w:rFonts w:ascii="Times New Roman" w:hAnsi="Times New Roman" w:cs="Times New Roman"/>
            <w:b/>
            <w:bCs/>
            <w:sz w:val="24"/>
            <w:szCs w:val="24"/>
            <w:rPrChange w:id="6125" w:author="Sarah Lane" w:date="2021-10-19T13:42:00Z">
              <w:rPr/>
            </w:rPrChange>
          </w:rPr>
          <w:delText>:</w:delText>
        </w:r>
        <w:r w:rsidRPr="0049488E" w:rsidDel="0049488E">
          <w:rPr>
            <w:rFonts w:ascii="Times New Roman" w:hAnsi="Times New Roman" w:cs="Times New Roman"/>
            <w:sz w:val="24"/>
            <w:szCs w:val="24"/>
            <w:rPrChange w:id="6126" w:author="Sarah Lane" w:date="2021-10-19T13:42:00Z">
              <w:rPr/>
            </w:rPrChange>
          </w:rPr>
          <w:delText xml:space="preserve"> </w:delText>
        </w:r>
      </w:del>
      <w:ins w:id="6127" w:author="Sarah Lane" w:date="2021-10-19T13:41:00Z">
        <w:r w:rsidR="0049488E" w:rsidRPr="0049488E">
          <w:rPr>
            <w:rFonts w:ascii="Times New Roman" w:hAnsi="Times New Roman" w:cs="Times New Roman"/>
            <w:sz w:val="24"/>
            <w:szCs w:val="24"/>
            <w:rPrChange w:id="6128" w:author="Sarah Lane" w:date="2021-10-19T13:42:00Z">
              <w:rPr/>
            </w:rPrChange>
          </w:rPr>
          <w:t xml:space="preserve"> </w:t>
        </w:r>
      </w:ins>
      <w:del w:id="6129" w:author="Sarah Lane" w:date="2021-10-19T13:41:00Z">
        <w:r w:rsidRPr="0049488E" w:rsidDel="0049488E">
          <w:rPr>
            <w:rFonts w:ascii="Times New Roman" w:hAnsi="Times New Roman" w:cs="Times New Roman"/>
            <w:sz w:val="24"/>
            <w:szCs w:val="24"/>
            <w:rPrChange w:id="6130" w:author="Sarah Lane" w:date="2021-10-19T13:42:00Z">
              <w:rPr/>
            </w:rPrChange>
          </w:rPr>
          <w:delText>This</w:delText>
        </w:r>
      </w:del>
      <w:ins w:id="6131" w:author="Sarah Lane" w:date="2021-10-19T13:41:00Z">
        <w:r w:rsidR="0049488E" w:rsidRPr="0049488E">
          <w:rPr>
            <w:rFonts w:ascii="Times New Roman" w:hAnsi="Times New Roman" w:cs="Times New Roman"/>
            <w:sz w:val="24"/>
            <w:szCs w:val="24"/>
            <w:rPrChange w:id="6132" w:author="Sarah Lane" w:date="2021-10-19T13:42:00Z">
              <w:rPr/>
            </w:rPrChange>
          </w:rPr>
          <w:t>These,</w:t>
        </w:r>
      </w:ins>
      <w:del w:id="6133" w:author="Sarah Lane" w:date="2021-10-19T13:41:00Z">
        <w:r w:rsidRPr="0049488E" w:rsidDel="0049488E">
          <w:rPr>
            <w:rFonts w:ascii="Times New Roman" w:hAnsi="Times New Roman" w:cs="Times New Roman"/>
            <w:sz w:val="24"/>
            <w:szCs w:val="24"/>
            <w:rPrChange w:id="6134" w:author="Sarah Lane" w:date="2021-10-19T13:42:00Z">
              <w:rPr/>
            </w:rPrChange>
          </w:rPr>
          <w:delText>,</w:delText>
        </w:r>
      </w:del>
      <w:r w:rsidRPr="0049488E">
        <w:rPr>
          <w:rFonts w:ascii="Times New Roman" w:hAnsi="Times New Roman" w:cs="Times New Roman"/>
          <w:sz w:val="24"/>
          <w:szCs w:val="24"/>
          <w:rPrChange w:id="6135" w:author="Sarah Lane" w:date="2021-10-19T13:42:00Z">
            <w:rPr/>
          </w:rPrChange>
        </w:rPr>
        <w:t xml:space="preserve"> in my opinion, </w:t>
      </w:r>
      <w:del w:id="6136" w:author="Sarah Lane" w:date="2021-10-19T13:41:00Z">
        <w:r w:rsidRPr="0049488E" w:rsidDel="0049488E">
          <w:rPr>
            <w:rFonts w:ascii="Times New Roman" w:hAnsi="Times New Roman" w:cs="Times New Roman"/>
            <w:sz w:val="24"/>
            <w:szCs w:val="24"/>
            <w:rPrChange w:id="6137" w:author="Sarah Lane" w:date="2021-10-19T13:42:00Z">
              <w:rPr/>
            </w:rPrChange>
          </w:rPr>
          <w:delText xml:space="preserve">is </w:delText>
        </w:r>
      </w:del>
      <w:ins w:id="6138" w:author="Sarah Lane" w:date="2021-10-19T13:41:00Z">
        <w:r w:rsidR="0049488E" w:rsidRPr="0049488E">
          <w:rPr>
            <w:rFonts w:ascii="Times New Roman" w:hAnsi="Times New Roman" w:cs="Times New Roman"/>
            <w:sz w:val="24"/>
            <w:szCs w:val="24"/>
            <w:rPrChange w:id="6139" w:author="Sarah Lane" w:date="2021-10-19T13:42:00Z">
              <w:rPr/>
            </w:rPrChange>
          </w:rPr>
          <w:t xml:space="preserve">are </w:t>
        </w:r>
      </w:ins>
      <w:r w:rsidRPr="0049488E">
        <w:rPr>
          <w:rFonts w:ascii="Times New Roman" w:hAnsi="Times New Roman" w:cs="Times New Roman"/>
          <w:sz w:val="24"/>
          <w:szCs w:val="24"/>
          <w:rPrChange w:id="6140" w:author="Sarah Lane" w:date="2021-10-19T13:42:00Z">
            <w:rPr/>
          </w:rPrChange>
        </w:rPr>
        <w:t>the only truly unbiased participant</w:t>
      </w:r>
      <w:ins w:id="6141" w:author="Sarah Lane" w:date="2021-10-19T13:41:00Z">
        <w:r w:rsidR="0049488E" w:rsidRPr="0049488E">
          <w:rPr>
            <w:rFonts w:ascii="Times New Roman" w:hAnsi="Times New Roman" w:cs="Times New Roman"/>
            <w:sz w:val="24"/>
            <w:szCs w:val="24"/>
            <w:rPrChange w:id="6142" w:author="Sarah Lane" w:date="2021-10-19T13:42:00Z">
              <w:rPr/>
            </w:rPrChange>
          </w:rPr>
          <w:t>s</w:t>
        </w:r>
      </w:ins>
      <w:del w:id="6143" w:author="Sarah Lane" w:date="2021-10-19T13:41:00Z">
        <w:r w:rsidRPr="0049488E" w:rsidDel="0049488E">
          <w:rPr>
            <w:rFonts w:ascii="Times New Roman" w:hAnsi="Times New Roman" w:cs="Times New Roman"/>
            <w:sz w:val="24"/>
            <w:szCs w:val="24"/>
            <w:rPrChange w:id="6144" w:author="Sarah Lane" w:date="2021-10-19T13:42:00Z">
              <w:rPr/>
            </w:rPrChange>
          </w:rPr>
          <w:delText xml:space="preserve">. These are </w:delText>
        </w:r>
      </w:del>
      <w:ins w:id="6145" w:author="Sarah Lane" w:date="2021-10-19T13:41:00Z">
        <w:r w:rsidR="0049488E" w:rsidRPr="0049488E">
          <w:rPr>
            <w:rFonts w:ascii="Times New Roman" w:hAnsi="Times New Roman" w:cs="Times New Roman"/>
            <w:sz w:val="24"/>
            <w:szCs w:val="24"/>
            <w:rPrChange w:id="6146" w:author="Sarah Lane" w:date="2021-10-19T13:42:00Z">
              <w:rPr/>
            </w:rPrChange>
          </w:rPr>
          <w:t xml:space="preserve">, </w:t>
        </w:r>
      </w:ins>
      <w:r w:rsidRPr="0049488E">
        <w:rPr>
          <w:rFonts w:ascii="Times New Roman" w:hAnsi="Times New Roman" w:cs="Times New Roman"/>
          <w:sz w:val="24"/>
          <w:szCs w:val="24"/>
          <w:rPrChange w:id="6147" w:author="Sarah Lane" w:date="2021-10-19T13:42:00Z">
            <w:rPr/>
          </w:rPrChange>
        </w:rPr>
        <w:t xml:space="preserve">players who have actively installed your game and are playing on their own time. They are the only ones sacrificing their time and </w:t>
      </w:r>
      <w:del w:id="6148" w:author="Sarah Lane" w:date="2021-10-19T13:41:00Z">
        <w:r w:rsidRPr="0049488E" w:rsidDel="0049488E">
          <w:rPr>
            <w:rFonts w:ascii="Times New Roman" w:hAnsi="Times New Roman" w:cs="Times New Roman"/>
            <w:sz w:val="24"/>
            <w:szCs w:val="24"/>
            <w:rPrChange w:id="6149" w:author="Sarah Lane" w:date="2021-10-19T13:42:00Z">
              <w:rPr/>
            </w:rPrChange>
          </w:rPr>
          <w:delText xml:space="preserve">hopefully </w:delText>
        </w:r>
      </w:del>
      <w:r w:rsidRPr="0049488E">
        <w:rPr>
          <w:rFonts w:ascii="Times New Roman" w:hAnsi="Times New Roman" w:cs="Times New Roman"/>
          <w:sz w:val="24"/>
          <w:szCs w:val="24"/>
          <w:rPrChange w:id="6150" w:author="Sarah Lane" w:date="2021-10-19T13:42:00Z">
            <w:rPr/>
          </w:rPrChange>
        </w:rPr>
        <w:t>money to play your experience. They are also the only players on the list who are 100</w:t>
      </w:r>
      <w:del w:id="6151" w:author="Sarah Lane" w:date="2021-10-19T13:41:00Z">
        <w:r w:rsidRPr="0049488E" w:rsidDel="0049488E">
          <w:rPr>
            <w:rFonts w:ascii="Times New Roman" w:hAnsi="Times New Roman" w:cs="Times New Roman"/>
            <w:sz w:val="24"/>
            <w:szCs w:val="24"/>
            <w:rPrChange w:id="6152" w:author="Sarah Lane" w:date="2021-10-19T13:42:00Z">
              <w:rPr/>
            </w:rPrChange>
          </w:rPr>
          <w:delText xml:space="preserve">% </w:delText>
        </w:r>
      </w:del>
      <w:ins w:id="6153" w:author="Sarah Lane" w:date="2021-10-19T13:41:00Z">
        <w:r w:rsidR="0049488E" w:rsidRPr="0049488E">
          <w:rPr>
            <w:rFonts w:ascii="Times New Roman" w:hAnsi="Times New Roman" w:cs="Times New Roman"/>
            <w:sz w:val="24"/>
            <w:szCs w:val="24"/>
            <w:rPrChange w:id="6154" w:author="Sarah Lane" w:date="2021-10-19T13:42:00Z">
              <w:rPr/>
            </w:rPrChange>
          </w:rPr>
          <w:t xml:space="preserve"> percent </w:t>
        </w:r>
      </w:ins>
      <w:r w:rsidRPr="0049488E">
        <w:rPr>
          <w:rFonts w:ascii="Times New Roman" w:hAnsi="Times New Roman" w:cs="Times New Roman"/>
          <w:sz w:val="24"/>
          <w:szCs w:val="24"/>
          <w:rPrChange w:id="6155" w:author="Sarah Lane" w:date="2021-10-19T13:42:00Z">
            <w:rPr/>
          </w:rPrChange>
        </w:rPr>
        <w:t xml:space="preserve">your </w:t>
      </w:r>
      <w:r w:rsidRPr="0049488E">
        <w:rPr>
          <w:rFonts w:ascii="Times New Roman" w:hAnsi="Times New Roman" w:cs="Times New Roman"/>
          <w:sz w:val="24"/>
          <w:szCs w:val="24"/>
          <w:rPrChange w:id="6156" w:author="Sarah Lane" w:date="2021-10-19T13:42:00Z">
            <w:rPr/>
          </w:rPrChange>
        </w:rPr>
        <w:lastRenderedPageBreak/>
        <w:t xml:space="preserve">consumers and target market. The sooner you can get your game into their hands for testing the better. This could mean </w:t>
      </w:r>
      <w:ins w:id="6157" w:author="Sarah Lane" w:date="2021-10-19T13:42:00Z">
        <w:r w:rsidR="0049488E" w:rsidRPr="0049488E">
          <w:rPr>
            <w:rFonts w:ascii="Times New Roman" w:hAnsi="Times New Roman" w:cs="Times New Roman"/>
            <w:sz w:val="24"/>
            <w:szCs w:val="24"/>
            <w:rPrChange w:id="6158" w:author="Sarah Lane" w:date="2021-10-19T13:42:00Z">
              <w:rPr/>
            </w:rPrChange>
          </w:rPr>
          <w:t>using e</w:t>
        </w:r>
      </w:ins>
      <w:del w:id="6159" w:author="Sarah Lane" w:date="2021-10-19T13:42:00Z">
        <w:r w:rsidRPr="0049488E" w:rsidDel="0049488E">
          <w:rPr>
            <w:rFonts w:ascii="Times New Roman" w:hAnsi="Times New Roman" w:cs="Times New Roman"/>
            <w:sz w:val="24"/>
            <w:szCs w:val="24"/>
            <w:rPrChange w:id="6160" w:author="Sarah Lane" w:date="2021-10-19T13:42:00Z">
              <w:rPr/>
            </w:rPrChange>
          </w:rPr>
          <w:delText>E</w:delText>
        </w:r>
      </w:del>
      <w:r w:rsidRPr="0049488E">
        <w:rPr>
          <w:rFonts w:ascii="Times New Roman" w:hAnsi="Times New Roman" w:cs="Times New Roman"/>
          <w:sz w:val="24"/>
          <w:szCs w:val="24"/>
          <w:rPrChange w:id="6161" w:author="Sarah Lane" w:date="2021-10-19T13:42:00Z">
            <w:rPr/>
          </w:rPrChange>
        </w:rPr>
        <w:t xml:space="preserve">arly </w:t>
      </w:r>
      <w:del w:id="6162" w:author="Sarah Lane" w:date="2021-10-19T13:42:00Z">
        <w:r w:rsidRPr="0049488E" w:rsidDel="0049488E">
          <w:rPr>
            <w:rFonts w:ascii="Times New Roman" w:hAnsi="Times New Roman" w:cs="Times New Roman"/>
            <w:sz w:val="24"/>
            <w:szCs w:val="24"/>
            <w:rPrChange w:id="6163" w:author="Sarah Lane" w:date="2021-10-19T13:42:00Z">
              <w:rPr/>
            </w:rPrChange>
          </w:rPr>
          <w:delText>Access</w:delText>
        </w:r>
      </w:del>
      <w:ins w:id="6164" w:author="Sarah Lane" w:date="2021-10-19T13:42:00Z">
        <w:r w:rsidR="0049488E" w:rsidRPr="0049488E">
          <w:rPr>
            <w:rFonts w:ascii="Times New Roman" w:hAnsi="Times New Roman" w:cs="Times New Roman"/>
            <w:sz w:val="24"/>
            <w:szCs w:val="24"/>
            <w:rPrChange w:id="6165" w:author="Sarah Lane" w:date="2021-10-19T13:42:00Z">
              <w:rPr/>
            </w:rPrChange>
          </w:rPr>
          <w:t>access</w:t>
        </w:r>
      </w:ins>
      <w:del w:id="6166" w:author="Sarah Lane" w:date="2021-10-19T13:42:00Z">
        <w:r w:rsidRPr="0049488E" w:rsidDel="0049488E">
          <w:rPr>
            <w:rFonts w:ascii="Times New Roman" w:hAnsi="Times New Roman" w:cs="Times New Roman"/>
            <w:sz w:val="24"/>
            <w:szCs w:val="24"/>
            <w:rPrChange w:id="6167" w:author="Sarah Lane" w:date="2021-10-19T13:42:00Z">
              <w:rPr/>
            </w:rPrChange>
          </w:rPr>
          <w:delText xml:space="preserve">, </w:delText>
        </w:r>
      </w:del>
      <w:ins w:id="6168" w:author="Sarah Lane" w:date="2021-10-19T13:42:00Z">
        <w:r w:rsidR="0049488E" w:rsidRPr="0049488E">
          <w:rPr>
            <w:rFonts w:ascii="Times New Roman" w:hAnsi="Times New Roman" w:cs="Times New Roman"/>
            <w:sz w:val="24"/>
            <w:szCs w:val="24"/>
            <w:rPrChange w:id="6169" w:author="Sarah Lane" w:date="2021-10-19T13:42:00Z">
              <w:rPr/>
            </w:rPrChange>
          </w:rPr>
          <w:t xml:space="preserve"> or o</w:t>
        </w:r>
      </w:ins>
      <w:del w:id="6170" w:author="Sarah Lane" w:date="2021-10-19T13:42:00Z">
        <w:r w:rsidRPr="0049488E" w:rsidDel="0049488E">
          <w:rPr>
            <w:rFonts w:ascii="Times New Roman" w:hAnsi="Times New Roman" w:cs="Times New Roman"/>
            <w:sz w:val="24"/>
            <w:szCs w:val="24"/>
            <w:rPrChange w:id="6171" w:author="Sarah Lane" w:date="2021-10-19T13:42:00Z">
              <w:rPr/>
            </w:rPrChange>
          </w:rPr>
          <w:delText>O</w:delText>
        </w:r>
      </w:del>
      <w:r w:rsidRPr="0049488E">
        <w:rPr>
          <w:rFonts w:ascii="Times New Roman" w:hAnsi="Times New Roman" w:cs="Times New Roman"/>
          <w:sz w:val="24"/>
          <w:szCs w:val="24"/>
          <w:rPrChange w:id="6172" w:author="Sarah Lane" w:date="2021-10-19T13:42:00Z">
            <w:rPr/>
          </w:rPrChange>
        </w:rPr>
        <w:t xml:space="preserve">pen </w:t>
      </w:r>
      <w:ins w:id="6173" w:author="Sarah Lane" w:date="2021-10-19T13:42:00Z">
        <w:r w:rsidR="0049488E" w:rsidRPr="0049488E">
          <w:rPr>
            <w:rFonts w:ascii="Times New Roman" w:hAnsi="Times New Roman" w:cs="Times New Roman"/>
            <w:sz w:val="24"/>
            <w:szCs w:val="24"/>
            <w:rPrChange w:id="6174" w:author="Sarah Lane" w:date="2021-10-19T13:42:00Z">
              <w:rPr/>
            </w:rPrChange>
          </w:rPr>
          <w:t>b</w:t>
        </w:r>
      </w:ins>
      <w:del w:id="6175" w:author="Sarah Lane" w:date="2021-10-19T13:42:00Z">
        <w:r w:rsidRPr="0049488E" w:rsidDel="0049488E">
          <w:rPr>
            <w:rFonts w:ascii="Times New Roman" w:hAnsi="Times New Roman" w:cs="Times New Roman"/>
            <w:sz w:val="24"/>
            <w:szCs w:val="24"/>
            <w:rPrChange w:id="6176" w:author="Sarah Lane" w:date="2021-10-19T13:42:00Z">
              <w:rPr/>
            </w:rPrChange>
          </w:rPr>
          <w:delText>B</w:delText>
        </w:r>
      </w:del>
      <w:r w:rsidRPr="0049488E">
        <w:rPr>
          <w:rFonts w:ascii="Times New Roman" w:hAnsi="Times New Roman" w:cs="Times New Roman"/>
          <w:sz w:val="24"/>
          <w:szCs w:val="24"/>
          <w:rPrChange w:id="6177" w:author="Sarah Lane" w:date="2021-10-19T13:42:00Z">
            <w:rPr/>
          </w:rPrChange>
        </w:rPr>
        <w:t xml:space="preserve">etas, </w:t>
      </w:r>
      <w:del w:id="6178" w:author="Sarah Lane" w:date="2021-10-19T13:42:00Z">
        <w:r w:rsidRPr="0049488E" w:rsidDel="0049488E">
          <w:rPr>
            <w:rFonts w:ascii="Times New Roman" w:hAnsi="Times New Roman" w:cs="Times New Roman"/>
            <w:sz w:val="24"/>
            <w:szCs w:val="24"/>
            <w:rPrChange w:id="6179" w:author="Sarah Lane" w:date="2021-10-19T13:42:00Z">
              <w:rPr/>
            </w:rPrChange>
          </w:rPr>
          <w:delText>etc.</w:delText>
        </w:r>
      </w:del>
      <w:ins w:id="6180" w:author="Sarah Lane" w:date="2021-10-19T13:42:00Z">
        <w:r w:rsidR="0049488E" w:rsidRPr="0049488E">
          <w:rPr>
            <w:rFonts w:ascii="Times New Roman" w:hAnsi="Times New Roman" w:cs="Times New Roman"/>
            <w:sz w:val="24"/>
            <w:szCs w:val="24"/>
            <w:rPrChange w:id="6181" w:author="Sarah Lane" w:date="2021-10-19T13:42:00Z">
              <w:rPr/>
            </w:rPrChange>
          </w:rPr>
          <w:t>for example.</w:t>
        </w:r>
      </w:ins>
    </w:p>
    <w:p w14:paraId="1B57D700" w14:textId="7691F9D9" w:rsidR="0058202D" w:rsidRDefault="0058202D" w:rsidP="0058202D">
      <w:pPr>
        <w:pStyle w:val="NormalWeb"/>
      </w:pPr>
      <w:r>
        <w:t xml:space="preserve">This list goes from the most biased to least biased option in terms of feedback and data. </w:t>
      </w:r>
      <w:del w:id="6182" w:author="Sarah Lane" w:date="2021-10-19T13:42:00Z">
        <w:r w:rsidDel="0049488E">
          <w:delText>Although, i</w:delText>
        </w:r>
      </w:del>
      <w:ins w:id="6183" w:author="Sarah Lane" w:date="2021-10-19T13:42:00Z">
        <w:r w:rsidR="0049488E">
          <w:t>I</w:t>
        </w:r>
      </w:ins>
      <w:r>
        <w:t>t also goes from the least expensive and time-consuming option to the highest</w:t>
      </w:r>
      <w:ins w:id="6184" w:author="Sarah Lane" w:date="2021-10-19T13:42:00Z">
        <w:r w:rsidR="0049488E">
          <w:t>-</w:t>
        </w:r>
      </w:ins>
      <w:del w:id="6185" w:author="Sarah Lane" w:date="2021-10-19T13:42:00Z">
        <w:r w:rsidDel="0049488E">
          <w:delText xml:space="preserve"> </w:delText>
        </w:r>
      </w:del>
      <w:r>
        <w:t>cost option. As with everything else, choosing your final test group is a balancing act. In my experience, the more important the feature is in determining the success of your product, the further down this list you should be in terms of test participants.</w:t>
      </w:r>
    </w:p>
    <w:p w14:paraId="13DFEEB3" w14:textId="77777777" w:rsidR="0058202D" w:rsidRPr="0049488E" w:rsidRDefault="0058202D" w:rsidP="0058202D">
      <w:pPr>
        <w:pStyle w:val="Heading2"/>
        <w:rPr>
          <w:rFonts w:ascii="Times New Roman" w:hAnsi="Times New Roman" w:cs="Times New Roman"/>
          <w:b/>
          <w:bCs/>
          <w:color w:val="000000" w:themeColor="text1"/>
          <w:sz w:val="32"/>
          <w:szCs w:val="32"/>
          <w:rPrChange w:id="6186" w:author="Sarah Lane" w:date="2021-10-19T13:43:00Z">
            <w:rPr>
              <w:b/>
              <w:bCs/>
            </w:rPr>
          </w:rPrChange>
        </w:rPr>
      </w:pPr>
      <w:r w:rsidRPr="0049488E">
        <w:rPr>
          <w:rFonts w:ascii="Times New Roman" w:hAnsi="Times New Roman" w:cs="Times New Roman"/>
          <w:b/>
          <w:bCs/>
          <w:color w:val="000000" w:themeColor="text1"/>
          <w:sz w:val="32"/>
          <w:szCs w:val="32"/>
          <w:rPrChange w:id="6187" w:author="Sarah Lane" w:date="2021-10-19T13:43:00Z">
            <w:rPr>
              <w:b/>
              <w:bCs/>
            </w:rPr>
          </w:rPrChange>
        </w:rPr>
        <w:t>Gathering Data</w:t>
      </w:r>
    </w:p>
    <w:p w14:paraId="10D4F863" w14:textId="77777777" w:rsidR="0058202D" w:rsidRDefault="0058202D" w:rsidP="0058202D">
      <w:pPr>
        <w:pStyle w:val="NormalWeb"/>
      </w:pPr>
      <w:r>
        <w:t>There’s no point to a playtest unless you gather data you can use to answer your test questions. This data can be gathered in the following ways:</w:t>
      </w:r>
    </w:p>
    <w:p w14:paraId="4D0E5B23" w14:textId="6D109E91" w:rsidR="009166FD" w:rsidRPr="0049488E" w:rsidRDefault="0058202D" w:rsidP="00B4395F">
      <w:pPr>
        <w:ind w:left="720"/>
        <w:rPr>
          <w:rFonts w:ascii="Times New Roman" w:hAnsi="Times New Roman" w:cs="Times New Roman"/>
          <w:sz w:val="24"/>
          <w:szCs w:val="24"/>
          <w:rPrChange w:id="6188" w:author="Sarah Lane" w:date="2021-10-19T13:43:00Z">
            <w:rPr/>
          </w:rPrChange>
        </w:rPr>
      </w:pPr>
      <w:r w:rsidRPr="0049488E">
        <w:rPr>
          <w:rStyle w:val="Strong"/>
          <w:rFonts w:ascii="Times New Roman" w:hAnsi="Times New Roman" w:cs="Times New Roman"/>
          <w:sz w:val="24"/>
          <w:szCs w:val="24"/>
          <w:rPrChange w:id="6189" w:author="Sarah Lane" w:date="2021-10-19T13:43:00Z">
            <w:rPr>
              <w:rStyle w:val="Strong"/>
            </w:rPr>
          </w:rPrChange>
        </w:rPr>
        <w:t xml:space="preserve">Dev Discussions: </w:t>
      </w:r>
      <w:r w:rsidRPr="0049488E">
        <w:rPr>
          <w:rFonts w:ascii="Times New Roman" w:hAnsi="Times New Roman" w:cs="Times New Roman"/>
          <w:sz w:val="24"/>
          <w:szCs w:val="24"/>
          <w:rPrChange w:id="6190" w:author="Sarah Lane" w:date="2021-10-19T13:43:00Z">
            <w:rPr/>
          </w:rPrChange>
        </w:rPr>
        <w:t>Many prototypes won’t go through rigorous testing. Instead, the developers will play and draw their own conclusion</w:t>
      </w:r>
      <w:ins w:id="6191" w:author="Sarah Lane" w:date="2021-10-19T13:43:00Z">
        <w:r w:rsidR="0049488E">
          <w:rPr>
            <w:rFonts w:ascii="Times New Roman" w:hAnsi="Times New Roman" w:cs="Times New Roman"/>
            <w:sz w:val="24"/>
            <w:szCs w:val="24"/>
          </w:rPr>
          <w:t>s</w:t>
        </w:r>
      </w:ins>
      <w:r w:rsidRPr="0049488E">
        <w:rPr>
          <w:rFonts w:ascii="Times New Roman" w:hAnsi="Times New Roman" w:cs="Times New Roman"/>
          <w:sz w:val="24"/>
          <w:szCs w:val="24"/>
          <w:rPrChange w:id="6192" w:author="Sarah Lane" w:date="2021-10-19T13:43:00Z">
            <w:rPr/>
          </w:rPrChange>
        </w:rPr>
        <w:t>. It’s still important to have an open discussion on everyone’s experience</w:t>
      </w:r>
      <w:ins w:id="6193" w:author="Sarah Lane" w:date="2021-10-19T13:43:00Z">
        <w:r w:rsidR="0049488E">
          <w:rPr>
            <w:rFonts w:ascii="Times New Roman" w:hAnsi="Times New Roman" w:cs="Times New Roman"/>
            <w:sz w:val="24"/>
            <w:szCs w:val="24"/>
          </w:rPr>
          <w:t>s</w:t>
        </w:r>
      </w:ins>
      <w:r w:rsidRPr="0049488E">
        <w:rPr>
          <w:rFonts w:ascii="Times New Roman" w:hAnsi="Times New Roman" w:cs="Times New Roman"/>
          <w:sz w:val="24"/>
          <w:szCs w:val="24"/>
          <w:rPrChange w:id="6194" w:author="Sarah Lane" w:date="2021-10-19T13:43:00Z">
            <w:rPr/>
          </w:rPrChange>
        </w:rPr>
        <w:t xml:space="preserve"> with the prototype. </w:t>
      </w:r>
      <w:del w:id="6195" w:author="Sarah Lane" w:date="2021-10-19T13:43:00Z">
        <w:r w:rsidRPr="0049488E" w:rsidDel="0049488E">
          <w:rPr>
            <w:rFonts w:ascii="Times New Roman" w:hAnsi="Times New Roman" w:cs="Times New Roman"/>
            <w:sz w:val="24"/>
            <w:szCs w:val="24"/>
            <w:rPrChange w:id="6196" w:author="Sarah Lane" w:date="2021-10-19T13:43:00Z">
              <w:rPr/>
            </w:rPrChange>
          </w:rPr>
          <w:delText xml:space="preserve">This </w:delText>
        </w:r>
      </w:del>
      <w:ins w:id="6197" w:author="Sarah Lane" w:date="2021-10-19T13:43:00Z">
        <w:r w:rsidR="0049488E">
          <w:rPr>
            <w:rFonts w:ascii="Times New Roman" w:hAnsi="Times New Roman" w:cs="Times New Roman"/>
            <w:sz w:val="24"/>
            <w:szCs w:val="24"/>
          </w:rPr>
          <w:t>Such a disc</w:t>
        </w:r>
      </w:ins>
      <w:ins w:id="6198" w:author="Sarah Lane" w:date="2021-10-19T13:44:00Z">
        <w:r w:rsidR="0049488E">
          <w:rPr>
            <w:rFonts w:ascii="Times New Roman" w:hAnsi="Times New Roman" w:cs="Times New Roman"/>
            <w:sz w:val="24"/>
            <w:szCs w:val="24"/>
          </w:rPr>
          <w:t>ussion</w:t>
        </w:r>
      </w:ins>
      <w:ins w:id="6199" w:author="Sarah Lane" w:date="2021-10-19T13:43:00Z">
        <w:r w:rsidR="0049488E" w:rsidRPr="0049488E">
          <w:rPr>
            <w:rFonts w:ascii="Times New Roman" w:hAnsi="Times New Roman" w:cs="Times New Roman"/>
            <w:sz w:val="24"/>
            <w:szCs w:val="24"/>
            <w:rPrChange w:id="6200" w:author="Sarah Lane" w:date="2021-10-19T13:43:00Z">
              <w:rPr/>
            </w:rPrChange>
          </w:rPr>
          <w:t xml:space="preserve"> </w:t>
        </w:r>
      </w:ins>
      <w:r w:rsidRPr="0049488E">
        <w:rPr>
          <w:rFonts w:ascii="Times New Roman" w:hAnsi="Times New Roman" w:cs="Times New Roman"/>
          <w:sz w:val="24"/>
          <w:szCs w:val="24"/>
          <w:rPrChange w:id="6201" w:author="Sarah Lane" w:date="2021-10-19T13:43:00Z">
            <w:rPr/>
          </w:rPrChange>
        </w:rPr>
        <w:t xml:space="preserve">can lead to important findings that </w:t>
      </w:r>
      <w:del w:id="6202" w:author="Sarah Lane" w:date="2021-10-19T13:44:00Z">
        <w:r w:rsidRPr="0049488E" w:rsidDel="0049488E">
          <w:rPr>
            <w:rFonts w:ascii="Times New Roman" w:hAnsi="Times New Roman" w:cs="Times New Roman"/>
            <w:sz w:val="24"/>
            <w:szCs w:val="24"/>
            <w:rPrChange w:id="6203" w:author="Sarah Lane" w:date="2021-10-19T13:43:00Z">
              <w:rPr/>
            </w:rPrChange>
          </w:rPr>
          <w:delText>may have</w:delText>
        </w:r>
      </w:del>
      <w:ins w:id="6204" w:author="Sarah Lane" w:date="2021-10-19T13:44:00Z">
        <w:r w:rsidR="0049488E">
          <w:rPr>
            <w:rFonts w:ascii="Times New Roman" w:hAnsi="Times New Roman" w:cs="Times New Roman"/>
            <w:sz w:val="24"/>
            <w:szCs w:val="24"/>
          </w:rPr>
          <w:t>would</w:t>
        </w:r>
      </w:ins>
      <w:r w:rsidRPr="0049488E">
        <w:rPr>
          <w:rFonts w:ascii="Times New Roman" w:hAnsi="Times New Roman" w:cs="Times New Roman"/>
          <w:sz w:val="24"/>
          <w:szCs w:val="24"/>
          <w:rPrChange w:id="6205" w:author="Sarah Lane" w:date="2021-10-19T13:43:00Z">
            <w:rPr/>
          </w:rPrChange>
        </w:rPr>
        <w:t xml:space="preserve"> otherwise </w:t>
      </w:r>
      <w:del w:id="6206" w:author="Sarah Lane" w:date="2021-10-19T13:44:00Z">
        <w:r w:rsidRPr="0049488E" w:rsidDel="0049488E">
          <w:rPr>
            <w:rFonts w:ascii="Times New Roman" w:hAnsi="Times New Roman" w:cs="Times New Roman"/>
            <w:sz w:val="24"/>
            <w:szCs w:val="24"/>
            <w:rPrChange w:id="6207" w:author="Sarah Lane" w:date="2021-10-19T13:43:00Z">
              <w:rPr/>
            </w:rPrChange>
          </w:rPr>
          <w:delText>gone unspoken.</w:delText>
        </w:r>
      </w:del>
      <w:ins w:id="6208" w:author="Sarah Lane" w:date="2021-10-19T13:44:00Z">
        <w:r w:rsidR="0049488E">
          <w:rPr>
            <w:rFonts w:ascii="Times New Roman" w:hAnsi="Times New Roman" w:cs="Times New Roman"/>
            <w:sz w:val="24"/>
            <w:szCs w:val="24"/>
          </w:rPr>
          <w:t>be missed.</w:t>
        </w:r>
      </w:ins>
      <w:r w:rsidRPr="0049488E">
        <w:rPr>
          <w:rFonts w:ascii="Times New Roman" w:hAnsi="Times New Roman" w:cs="Times New Roman"/>
          <w:sz w:val="24"/>
          <w:szCs w:val="24"/>
          <w:rPrChange w:id="6209" w:author="Sarah Lane" w:date="2021-10-19T13:43:00Z">
            <w:rPr/>
          </w:rPrChange>
        </w:rPr>
        <w:t xml:space="preserve"> Also make sure you grab some developers </w:t>
      </w:r>
      <w:del w:id="6210" w:author="Sarah Lane" w:date="2021-10-19T13:44:00Z">
        <w:r w:rsidRPr="0049488E" w:rsidDel="0049488E">
          <w:rPr>
            <w:rFonts w:ascii="Times New Roman" w:hAnsi="Times New Roman" w:cs="Times New Roman"/>
            <w:sz w:val="24"/>
            <w:szCs w:val="24"/>
            <w:rPrChange w:id="6211" w:author="Sarah Lane" w:date="2021-10-19T13:43:00Z">
              <w:rPr/>
            </w:rPrChange>
          </w:rPr>
          <w:delText xml:space="preserve">that </w:delText>
        </w:r>
      </w:del>
      <w:ins w:id="6212" w:author="Sarah Lane" w:date="2021-10-19T13:44:00Z">
        <w:r w:rsidR="0049488E">
          <w:rPr>
            <w:rFonts w:ascii="Times New Roman" w:hAnsi="Times New Roman" w:cs="Times New Roman"/>
            <w:sz w:val="24"/>
            <w:szCs w:val="24"/>
          </w:rPr>
          <w:t>who</w:t>
        </w:r>
        <w:r w:rsidR="0049488E" w:rsidRPr="0049488E">
          <w:rPr>
            <w:rFonts w:ascii="Times New Roman" w:hAnsi="Times New Roman" w:cs="Times New Roman"/>
            <w:sz w:val="24"/>
            <w:szCs w:val="24"/>
            <w:rPrChange w:id="6213" w:author="Sarah Lane" w:date="2021-10-19T13:43:00Z">
              <w:rPr/>
            </w:rPrChange>
          </w:rPr>
          <w:t xml:space="preserve"> </w:t>
        </w:r>
      </w:ins>
      <w:r w:rsidRPr="0049488E">
        <w:rPr>
          <w:rFonts w:ascii="Times New Roman" w:hAnsi="Times New Roman" w:cs="Times New Roman"/>
          <w:sz w:val="24"/>
          <w:szCs w:val="24"/>
          <w:rPrChange w:id="6214" w:author="Sarah Lane" w:date="2021-10-19T13:43:00Z">
            <w:rPr/>
          </w:rPrChange>
        </w:rPr>
        <w:t xml:space="preserve">didn’t work on the specific feature in question. </w:t>
      </w:r>
    </w:p>
    <w:p w14:paraId="7801E37C" w14:textId="62587794" w:rsidR="009166FD" w:rsidRPr="0049488E" w:rsidRDefault="0058202D" w:rsidP="00B4395F">
      <w:pPr>
        <w:ind w:left="720"/>
        <w:rPr>
          <w:rFonts w:ascii="Times New Roman" w:hAnsi="Times New Roman" w:cs="Times New Roman"/>
          <w:sz w:val="24"/>
          <w:szCs w:val="24"/>
          <w:rPrChange w:id="6215" w:author="Sarah Lane" w:date="2021-10-19T13:43:00Z">
            <w:rPr/>
          </w:rPrChange>
        </w:rPr>
      </w:pPr>
      <w:r w:rsidRPr="0049488E">
        <w:rPr>
          <w:rStyle w:val="Strong"/>
          <w:rFonts w:ascii="Times New Roman" w:hAnsi="Times New Roman" w:cs="Times New Roman"/>
          <w:sz w:val="24"/>
          <w:szCs w:val="24"/>
          <w:rPrChange w:id="6216" w:author="Sarah Lane" w:date="2021-10-19T13:43:00Z">
            <w:rPr>
              <w:rStyle w:val="Strong"/>
            </w:rPr>
          </w:rPrChange>
        </w:rPr>
        <w:t>Observation</w:t>
      </w:r>
      <w:r w:rsidRPr="0049488E">
        <w:rPr>
          <w:rFonts w:ascii="Times New Roman" w:hAnsi="Times New Roman" w:cs="Times New Roman"/>
          <w:b/>
          <w:bCs/>
          <w:sz w:val="24"/>
          <w:szCs w:val="24"/>
          <w:rPrChange w:id="6217" w:author="Sarah Lane" w:date="2021-10-19T13:43:00Z">
            <w:rPr/>
          </w:rPrChange>
        </w:rPr>
        <w:t>:</w:t>
      </w:r>
      <w:r w:rsidRPr="0049488E">
        <w:rPr>
          <w:rFonts w:ascii="Times New Roman" w:hAnsi="Times New Roman" w:cs="Times New Roman"/>
          <w:sz w:val="24"/>
          <w:szCs w:val="24"/>
          <w:rPrChange w:id="6218" w:author="Sarah Lane" w:date="2021-10-19T13:43:00Z">
            <w:rPr/>
          </w:rPrChange>
        </w:rPr>
        <w:t xml:space="preserve"> When it comes to identifying </w:t>
      </w:r>
      <w:del w:id="6219" w:author="Sarah Lane" w:date="2021-10-19T13:44:00Z">
        <w:r w:rsidRPr="0049488E" w:rsidDel="0049488E">
          <w:rPr>
            <w:rFonts w:ascii="Times New Roman" w:hAnsi="Times New Roman" w:cs="Times New Roman"/>
            <w:sz w:val="24"/>
            <w:szCs w:val="24"/>
            <w:rPrChange w:id="6220" w:author="Sarah Lane" w:date="2021-10-19T13:43:00Z">
              <w:rPr/>
            </w:rPrChange>
          </w:rPr>
          <w:delText xml:space="preserve">User </w:delText>
        </w:r>
      </w:del>
      <w:ins w:id="6221" w:author="Sarah Lane" w:date="2021-10-19T13:44:00Z">
        <w:r w:rsidR="0049488E">
          <w:rPr>
            <w:rFonts w:ascii="Times New Roman" w:hAnsi="Times New Roman" w:cs="Times New Roman"/>
            <w:sz w:val="24"/>
            <w:szCs w:val="24"/>
          </w:rPr>
          <w:t>u</w:t>
        </w:r>
        <w:r w:rsidR="0049488E" w:rsidRPr="0049488E">
          <w:rPr>
            <w:rFonts w:ascii="Times New Roman" w:hAnsi="Times New Roman" w:cs="Times New Roman"/>
            <w:sz w:val="24"/>
            <w:szCs w:val="24"/>
            <w:rPrChange w:id="6222" w:author="Sarah Lane" w:date="2021-10-19T13:43:00Z">
              <w:rPr/>
            </w:rPrChange>
          </w:rPr>
          <w:t xml:space="preserve">ser </w:t>
        </w:r>
      </w:ins>
      <w:del w:id="6223" w:author="Sarah Lane" w:date="2021-10-19T13:44:00Z">
        <w:r w:rsidRPr="0049488E" w:rsidDel="0049488E">
          <w:rPr>
            <w:rFonts w:ascii="Times New Roman" w:hAnsi="Times New Roman" w:cs="Times New Roman"/>
            <w:sz w:val="24"/>
            <w:szCs w:val="24"/>
            <w:rPrChange w:id="6224" w:author="Sarah Lane" w:date="2021-10-19T13:43:00Z">
              <w:rPr/>
            </w:rPrChange>
          </w:rPr>
          <w:delText xml:space="preserve">Experience </w:delText>
        </w:r>
      </w:del>
      <w:ins w:id="6225" w:author="Sarah Lane" w:date="2021-10-19T13:44:00Z">
        <w:r w:rsidR="0049488E">
          <w:rPr>
            <w:rFonts w:ascii="Times New Roman" w:hAnsi="Times New Roman" w:cs="Times New Roman"/>
            <w:sz w:val="24"/>
            <w:szCs w:val="24"/>
          </w:rPr>
          <w:t>ex</w:t>
        </w:r>
        <w:r w:rsidR="0049488E" w:rsidRPr="0049488E">
          <w:rPr>
            <w:rFonts w:ascii="Times New Roman" w:hAnsi="Times New Roman" w:cs="Times New Roman"/>
            <w:sz w:val="24"/>
            <w:szCs w:val="24"/>
            <w:rPrChange w:id="6226" w:author="Sarah Lane" w:date="2021-10-19T13:43:00Z">
              <w:rPr/>
            </w:rPrChange>
          </w:rPr>
          <w:t xml:space="preserve">perience </w:t>
        </w:r>
      </w:ins>
      <w:r w:rsidRPr="0049488E">
        <w:rPr>
          <w:rFonts w:ascii="Times New Roman" w:hAnsi="Times New Roman" w:cs="Times New Roman"/>
          <w:sz w:val="24"/>
          <w:szCs w:val="24"/>
          <w:rPrChange w:id="6227" w:author="Sarah Lane" w:date="2021-10-19T13:43:00Z">
            <w:rPr/>
          </w:rPrChange>
        </w:rPr>
        <w:t xml:space="preserve">and </w:t>
      </w:r>
      <w:del w:id="6228" w:author="Sarah Lane" w:date="2021-10-19T13:44:00Z">
        <w:r w:rsidRPr="0049488E" w:rsidDel="0049488E">
          <w:rPr>
            <w:rFonts w:ascii="Times New Roman" w:hAnsi="Times New Roman" w:cs="Times New Roman"/>
            <w:sz w:val="24"/>
            <w:szCs w:val="24"/>
            <w:rPrChange w:id="6229" w:author="Sarah Lane" w:date="2021-10-19T13:43:00Z">
              <w:rPr/>
            </w:rPrChange>
          </w:rPr>
          <w:delText xml:space="preserve">Qualitative </w:delText>
        </w:r>
      </w:del>
      <w:ins w:id="6230" w:author="Sarah Lane" w:date="2021-10-19T13:44:00Z">
        <w:r w:rsidR="0049488E">
          <w:rPr>
            <w:rFonts w:ascii="Times New Roman" w:hAnsi="Times New Roman" w:cs="Times New Roman"/>
            <w:sz w:val="24"/>
            <w:szCs w:val="24"/>
          </w:rPr>
          <w:t>q</w:t>
        </w:r>
        <w:r w:rsidR="0049488E" w:rsidRPr="0049488E">
          <w:rPr>
            <w:rFonts w:ascii="Times New Roman" w:hAnsi="Times New Roman" w:cs="Times New Roman"/>
            <w:sz w:val="24"/>
            <w:szCs w:val="24"/>
            <w:rPrChange w:id="6231" w:author="Sarah Lane" w:date="2021-10-19T13:43:00Z">
              <w:rPr/>
            </w:rPrChange>
          </w:rPr>
          <w:t xml:space="preserve">ualitative </w:t>
        </w:r>
      </w:ins>
      <w:r w:rsidRPr="0049488E">
        <w:rPr>
          <w:rFonts w:ascii="Times New Roman" w:hAnsi="Times New Roman" w:cs="Times New Roman"/>
          <w:sz w:val="24"/>
          <w:szCs w:val="24"/>
          <w:rPrChange w:id="6232" w:author="Sarah Lane" w:date="2021-10-19T13:43:00Z">
            <w:rPr/>
          </w:rPrChange>
        </w:rPr>
        <w:t xml:space="preserve">issues, </w:t>
      </w:r>
      <w:del w:id="6233" w:author="Sarah Lane" w:date="2021-10-19T13:44:00Z">
        <w:r w:rsidRPr="0049488E" w:rsidDel="0049488E">
          <w:rPr>
            <w:rFonts w:ascii="Times New Roman" w:hAnsi="Times New Roman" w:cs="Times New Roman"/>
            <w:sz w:val="24"/>
            <w:szCs w:val="24"/>
            <w:rPrChange w:id="6234" w:author="Sarah Lane" w:date="2021-10-19T13:43:00Z">
              <w:rPr/>
            </w:rPrChange>
          </w:rPr>
          <w:delText xml:space="preserve">it’s great to </w:delText>
        </w:r>
      </w:del>
      <w:r w:rsidRPr="0049488E">
        <w:rPr>
          <w:rFonts w:ascii="Times New Roman" w:hAnsi="Times New Roman" w:cs="Times New Roman"/>
          <w:sz w:val="24"/>
          <w:szCs w:val="24"/>
          <w:rPrChange w:id="6235" w:author="Sarah Lane" w:date="2021-10-19T13:43:00Z">
            <w:rPr/>
          </w:rPrChange>
        </w:rPr>
        <w:t xml:space="preserve">observe the people playing your game. Witnessing </w:t>
      </w:r>
      <w:del w:id="6236" w:author="Sarah Lane" w:date="2021-10-19T13:44:00Z">
        <w:r w:rsidRPr="0049488E" w:rsidDel="0049488E">
          <w:rPr>
            <w:rFonts w:ascii="Times New Roman" w:hAnsi="Times New Roman" w:cs="Times New Roman"/>
            <w:sz w:val="24"/>
            <w:szCs w:val="24"/>
            <w:rPrChange w:id="6237" w:author="Sarah Lane" w:date="2021-10-19T13:43:00Z">
              <w:rPr/>
            </w:rPrChange>
          </w:rPr>
          <w:delText xml:space="preserve">it </w:delText>
        </w:r>
      </w:del>
      <w:ins w:id="6238" w:author="Sarah Lane" w:date="2021-10-19T13:44:00Z">
        <w:r w:rsidR="0049488E">
          <w:rPr>
            <w:rFonts w:ascii="Times New Roman" w:hAnsi="Times New Roman" w:cs="Times New Roman"/>
            <w:sz w:val="24"/>
            <w:szCs w:val="24"/>
          </w:rPr>
          <w:t>the play</w:t>
        </w:r>
        <w:r w:rsidR="0049488E" w:rsidRPr="0049488E">
          <w:rPr>
            <w:rFonts w:ascii="Times New Roman" w:hAnsi="Times New Roman" w:cs="Times New Roman"/>
            <w:sz w:val="24"/>
            <w:szCs w:val="24"/>
            <w:rPrChange w:id="6239" w:author="Sarah Lane" w:date="2021-10-19T13:43:00Z">
              <w:rPr/>
            </w:rPrChange>
          </w:rPr>
          <w:t xml:space="preserve"> </w:t>
        </w:r>
      </w:ins>
      <w:r w:rsidRPr="0049488E">
        <w:rPr>
          <w:rFonts w:ascii="Times New Roman" w:hAnsi="Times New Roman" w:cs="Times New Roman"/>
          <w:sz w:val="24"/>
          <w:szCs w:val="24"/>
          <w:rPrChange w:id="6240" w:author="Sarah Lane" w:date="2021-10-19T13:43:00Z">
            <w:rPr/>
          </w:rPrChange>
        </w:rPr>
        <w:t xml:space="preserve">first-hand, whether </w:t>
      </w:r>
      <w:ins w:id="6241" w:author="Sarah Lane" w:date="2021-10-19T13:45:00Z">
        <w:r w:rsidR="0049488E">
          <w:rPr>
            <w:rFonts w:ascii="Times New Roman" w:hAnsi="Times New Roman" w:cs="Times New Roman"/>
            <w:sz w:val="24"/>
            <w:szCs w:val="24"/>
          </w:rPr>
          <w:t xml:space="preserve">from </w:t>
        </w:r>
      </w:ins>
      <w:r w:rsidRPr="0049488E">
        <w:rPr>
          <w:rFonts w:ascii="Times New Roman" w:hAnsi="Times New Roman" w:cs="Times New Roman"/>
          <w:sz w:val="24"/>
          <w:szCs w:val="24"/>
          <w:rPrChange w:id="6242" w:author="Sarah Lane" w:date="2021-10-19T13:43:00Z">
            <w:rPr/>
          </w:rPrChange>
        </w:rPr>
        <w:t xml:space="preserve">behind glass or </w:t>
      </w:r>
      <w:del w:id="6243" w:author="Sarah Lane" w:date="2021-10-19T13:45:00Z">
        <w:r w:rsidRPr="0049488E" w:rsidDel="0049488E">
          <w:rPr>
            <w:rFonts w:ascii="Times New Roman" w:hAnsi="Times New Roman" w:cs="Times New Roman"/>
            <w:sz w:val="24"/>
            <w:szCs w:val="24"/>
            <w:rPrChange w:id="6244" w:author="Sarah Lane" w:date="2021-10-19T13:43:00Z">
              <w:rPr/>
            </w:rPrChange>
          </w:rPr>
          <w:delText xml:space="preserve">watching </w:delText>
        </w:r>
      </w:del>
      <w:ins w:id="6245" w:author="Sarah Lane" w:date="2021-10-19T13:45:00Z">
        <w:r w:rsidR="0049488E">
          <w:rPr>
            <w:rFonts w:ascii="Times New Roman" w:hAnsi="Times New Roman" w:cs="Times New Roman"/>
            <w:sz w:val="24"/>
            <w:szCs w:val="24"/>
          </w:rPr>
          <w:t>via</w:t>
        </w:r>
        <w:r w:rsidR="0049488E" w:rsidRPr="0049488E">
          <w:rPr>
            <w:rFonts w:ascii="Times New Roman" w:hAnsi="Times New Roman" w:cs="Times New Roman"/>
            <w:sz w:val="24"/>
            <w:szCs w:val="24"/>
            <w:rPrChange w:id="6246" w:author="Sarah Lane" w:date="2021-10-19T13:43:00Z">
              <w:rPr/>
            </w:rPrChange>
          </w:rPr>
          <w:t xml:space="preserve"> </w:t>
        </w:r>
      </w:ins>
      <w:r w:rsidRPr="0049488E">
        <w:rPr>
          <w:rFonts w:ascii="Times New Roman" w:hAnsi="Times New Roman" w:cs="Times New Roman"/>
          <w:sz w:val="24"/>
          <w:szCs w:val="24"/>
          <w:rPrChange w:id="6247" w:author="Sarah Lane" w:date="2021-10-19T13:43:00Z">
            <w:rPr/>
          </w:rPrChange>
        </w:rPr>
        <w:t xml:space="preserve">a live stream, gives you instant information on the successes and failures of the experience. That being said, raw observations can be misinterpreted so it’s best to pair this </w:t>
      </w:r>
      <w:ins w:id="6248" w:author="Sarah Lane" w:date="2021-10-19T13:45:00Z">
        <w:r w:rsidR="0049488E">
          <w:rPr>
            <w:rFonts w:ascii="Times New Roman" w:hAnsi="Times New Roman" w:cs="Times New Roman"/>
            <w:sz w:val="24"/>
            <w:szCs w:val="24"/>
          </w:rPr>
          <w:t xml:space="preserve">strategy </w:t>
        </w:r>
      </w:ins>
      <w:r w:rsidRPr="0049488E">
        <w:rPr>
          <w:rFonts w:ascii="Times New Roman" w:hAnsi="Times New Roman" w:cs="Times New Roman"/>
          <w:sz w:val="24"/>
          <w:szCs w:val="24"/>
          <w:rPrChange w:id="6249" w:author="Sarah Lane" w:date="2021-10-19T13:43:00Z">
            <w:rPr/>
          </w:rPrChange>
        </w:rPr>
        <w:t>with another data point to validate your assumptions.</w:t>
      </w:r>
    </w:p>
    <w:p w14:paraId="1FFF2D97" w14:textId="3A289729" w:rsidR="009166FD" w:rsidRPr="0049488E" w:rsidRDefault="0058202D" w:rsidP="00B4395F">
      <w:pPr>
        <w:ind w:left="720"/>
        <w:rPr>
          <w:rFonts w:ascii="Times New Roman" w:hAnsi="Times New Roman" w:cs="Times New Roman"/>
          <w:sz w:val="24"/>
          <w:szCs w:val="24"/>
          <w:rPrChange w:id="6250" w:author="Sarah Lane" w:date="2021-10-19T13:43:00Z">
            <w:rPr/>
          </w:rPrChange>
        </w:rPr>
      </w:pPr>
      <w:r w:rsidRPr="0049488E">
        <w:rPr>
          <w:rStyle w:val="Strong"/>
          <w:rFonts w:ascii="Times New Roman" w:hAnsi="Times New Roman" w:cs="Times New Roman"/>
          <w:sz w:val="24"/>
          <w:szCs w:val="24"/>
          <w:rPrChange w:id="6251" w:author="Sarah Lane" w:date="2021-10-19T13:43:00Z">
            <w:rPr>
              <w:rStyle w:val="Strong"/>
            </w:rPr>
          </w:rPrChange>
        </w:rPr>
        <w:t>Surveys</w:t>
      </w:r>
      <w:r w:rsidRPr="0049488E">
        <w:rPr>
          <w:rFonts w:ascii="Times New Roman" w:hAnsi="Times New Roman" w:cs="Times New Roman"/>
          <w:b/>
          <w:bCs/>
          <w:sz w:val="24"/>
          <w:szCs w:val="24"/>
          <w:rPrChange w:id="6252" w:author="Sarah Lane" w:date="2021-10-19T13:45:00Z">
            <w:rPr/>
          </w:rPrChange>
        </w:rPr>
        <w:t>:</w:t>
      </w:r>
      <w:r w:rsidRPr="0049488E">
        <w:rPr>
          <w:rFonts w:ascii="Times New Roman" w:hAnsi="Times New Roman" w:cs="Times New Roman"/>
          <w:sz w:val="24"/>
          <w:szCs w:val="24"/>
          <w:rPrChange w:id="6253" w:author="Sarah Lane" w:date="2021-10-19T13:43:00Z">
            <w:rPr/>
          </w:rPrChange>
        </w:rPr>
        <w:t xml:space="preserve"> Having each participant fill out a questionnaire or provide verbal feedback allows you to collect qualitative data. Doing this on a </w:t>
      </w:r>
      <w:del w:id="6254" w:author="Sarah Lane" w:date="2021-10-19T13:48:00Z">
        <w:r w:rsidRPr="0049488E" w:rsidDel="00D85271">
          <w:rPr>
            <w:rFonts w:ascii="Times New Roman" w:hAnsi="Times New Roman" w:cs="Times New Roman"/>
            <w:sz w:val="24"/>
            <w:szCs w:val="24"/>
            <w:rPrChange w:id="6255" w:author="Sarah Lane" w:date="2021-10-19T13:43:00Z">
              <w:rPr/>
            </w:rPrChange>
          </w:rPr>
          <w:delText>5</w:delText>
        </w:r>
      </w:del>
      <w:ins w:id="6256" w:author="Sarah Lane" w:date="2021-10-19T13:48:00Z">
        <w:r w:rsidR="00D85271">
          <w:rPr>
            <w:rFonts w:ascii="Times New Roman" w:hAnsi="Times New Roman" w:cs="Times New Roman"/>
            <w:sz w:val="24"/>
            <w:szCs w:val="24"/>
          </w:rPr>
          <w:t>five</w:t>
        </w:r>
      </w:ins>
      <w:r w:rsidRPr="0049488E">
        <w:rPr>
          <w:rFonts w:ascii="Times New Roman" w:hAnsi="Times New Roman" w:cs="Times New Roman"/>
          <w:sz w:val="24"/>
          <w:szCs w:val="24"/>
          <w:rPrChange w:id="6257" w:author="Sarah Lane" w:date="2021-10-19T13:43:00Z">
            <w:rPr/>
          </w:rPrChange>
        </w:rPr>
        <w:t xml:space="preserve">-point Likert </w:t>
      </w:r>
      <w:ins w:id="6258" w:author="Sarah Lane" w:date="2021-10-19T13:49:00Z">
        <w:r w:rsidR="00D85271">
          <w:rPr>
            <w:rFonts w:ascii="Times New Roman" w:hAnsi="Times New Roman" w:cs="Times New Roman"/>
            <w:sz w:val="24"/>
            <w:szCs w:val="24"/>
          </w:rPr>
          <w:t>S</w:t>
        </w:r>
      </w:ins>
      <w:del w:id="6259" w:author="Sarah Lane" w:date="2021-10-19T13:49:00Z">
        <w:r w:rsidRPr="0049488E" w:rsidDel="00D85271">
          <w:rPr>
            <w:rFonts w:ascii="Times New Roman" w:hAnsi="Times New Roman" w:cs="Times New Roman"/>
            <w:sz w:val="24"/>
            <w:szCs w:val="24"/>
            <w:rPrChange w:id="6260" w:author="Sarah Lane" w:date="2021-10-19T13:43:00Z">
              <w:rPr/>
            </w:rPrChange>
          </w:rPr>
          <w:delText>s</w:delText>
        </w:r>
      </w:del>
      <w:r w:rsidRPr="0049488E">
        <w:rPr>
          <w:rFonts w:ascii="Times New Roman" w:hAnsi="Times New Roman" w:cs="Times New Roman"/>
          <w:sz w:val="24"/>
          <w:szCs w:val="24"/>
          <w:rPrChange w:id="6261" w:author="Sarah Lane" w:date="2021-10-19T13:43:00Z">
            <w:rPr/>
          </w:rPrChange>
        </w:rPr>
        <w:t xml:space="preserve">cale (Strongly Disagree -&gt; Strongly Agree) allows you to collect it in a quantitative manner so it can be more easily tracked across multiple tests. The trick is asking each question in an objective way </w:t>
      </w:r>
      <w:del w:id="6262" w:author="Sarah Lane" w:date="2021-10-19T13:49:00Z">
        <w:r w:rsidRPr="0049488E" w:rsidDel="00D85271">
          <w:rPr>
            <w:rFonts w:ascii="Times New Roman" w:hAnsi="Times New Roman" w:cs="Times New Roman"/>
            <w:sz w:val="24"/>
            <w:szCs w:val="24"/>
            <w:rPrChange w:id="6263" w:author="Sarah Lane" w:date="2021-10-19T13:43:00Z">
              <w:rPr/>
            </w:rPrChange>
          </w:rPr>
          <w:delText xml:space="preserve">to </w:delText>
        </w:r>
      </w:del>
      <w:ins w:id="6264" w:author="Sarah Lane" w:date="2021-10-19T13:49:00Z">
        <w:r w:rsidR="00D85271">
          <w:rPr>
            <w:rFonts w:ascii="Times New Roman" w:hAnsi="Times New Roman" w:cs="Times New Roman"/>
            <w:sz w:val="24"/>
            <w:szCs w:val="24"/>
          </w:rPr>
          <w:t xml:space="preserve">so as </w:t>
        </w:r>
      </w:ins>
      <w:r w:rsidRPr="0049488E">
        <w:rPr>
          <w:rFonts w:ascii="Times New Roman" w:hAnsi="Times New Roman" w:cs="Times New Roman"/>
          <w:sz w:val="24"/>
          <w:szCs w:val="24"/>
          <w:rPrChange w:id="6265" w:author="Sarah Lane" w:date="2021-10-19T13:43:00Z">
            <w:rPr/>
          </w:rPrChange>
        </w:rPr>
        <w:t xml:space="preserve">not </w:t>
      </w:r>
      <w:ins w:id="6266" w:author="Sarah Lane" w:date="2021-10-19T13:49:00Z">
        <w:r w:rsidR="00D85271">
          <w:rPr>
            <w:rFonts w:ascii="Times New Roman" w:hAnsi="Times New Roman" w:cs="Times New Roman"/>
            <w:sz w:val="24"/>
            <w:szCs w:val="24"/>
          </w:rPr>
          <w:t xml:space="preserve">to </w:t>
        </w:r>
      </w:ins>
      <w:r w:rsidRPr="0049488E">
        <w:rPr>
          <w:rFonts w:ascii="Times New Roman" w:hAnsi="Times New Roman" w:cs="Times New Roman"/>
          <w:sz w:val="24"/>
          <w:szCs w:val="24"/>
          <w:rPrChange w:id="6267" w:author="Sarah Lane" w:date="2021-10-19T13:43:00Z">
            <w:rPr/>
          </w:rPrChange>
        </w:rPr>
        <w:t>influence the playtest answers.</w:t>
      </w:r>
    </w:p>
    <w:p w14:paraId="554999A6" w14:textId="49D41394" w:rsidR="0058202D" w:rsidRPr="00D85271" w:rsidRDefault="0058202D" w:rsidP="00B4395F">
      <w:pPr>
        <w:ind w:left="720"/>
        <w:rPr>
          <w:rFonts w:ascii="Times New Roman" w:hAnsi="Times New Roman" w:cs="Times New Roman"/>
          <w:sz w:val="24"/>
          <w:szCs w:val="24"/>
          <w:rPrChange w:id="6268" w:author="Sarah Lane" w:date="2021-10-19T13:49:00Z">
            <w:rPr/>
          </w:rPrChange>
        </w:rPr>
      </w:pPr>
      <w:r w:rsidRPr="00D85271">
        <w:rPr>
          <w:rStyle w:val="Strong"/>
          <w:rFonts w:ascii="Times New Roman" w:hAnsi="Times New Roman" w:cs="Times New Roman"/>
          <w:sz w:val="24"/>
          <w:szCs w:val="24"/>
          <w:rPrChange w:id="6269" w:author="Sarah Lane" w:date="2021-10-19T13:49:00Z">
            <w:rPr>
              <w:rStyle w:val="Strong"/>
            </w:rPr>
          </w:rPrChange>
        </w:rPr>
        <w:t>Telemetry</w:t>
      </w:r>
      <w:r w:rsidRPr="00D85271">
        <w:rPr>
          <w:rFonts w:ascii="Times New Roman" w:hAnsi="Times New Roman" w:cs="Times New Roman"/>
          <w:b/>
          <w:bCs/>
          <w:sz w:val="24"/>
          <w:szCs w:val="24"/>
          <w:rPrChange w:id="6270" w:author="Sarah Lane" w:date="2021-10-19T13:49:00Z">
            <w:rPr/>
          </w:rPrChange>
        </w:rPr>
        <w:t>:</w:t>
      </w:r>
      <w:r w:rsidRPr="00D85271">
        <w:rPr>
          <w:rFonts w:ascii="Times New Roman" w:hAnsi="Times New Roman" w:cs="Times New Roman"/>
          <w:sz w:val="24"/>
          <w:szCs w:val="24"/>
          <w:rPrChange w:id="6271" w:author="Sarah Lane" w:date="2021-10-19T13:49:00Z">
            <w:rPr/>
          </w:rPrChange>
        </w:rPr>
        <w:t xml:space="preserve"> Telemetry requires building triggers into the game itself that will send data to a server </w:t>
      </w:r>
      <w:del w:id="6272" w:author="Sarah Lane" w:date="2021-10-19T13:49:00Z">
        <w:r w:rsidRPr="00D85271" w:rsidDel="00D85271">
          <w:rPr>
            <w:rFonts w:ascii="Times New Roman" w:hAnsi="Times New Roman" w:cs="Times New Roman"/>
            <w:sz w:val="24"/>
            <w:szCs w:val="24"/>
            <w:rPrChange w:id="6273" w:author="Sarah Lane" w:date="2021-10-19T13:49:00Z">
              <w:rPr/>
            </w:rPrChange>
          </w:rPr>
          <w:delText xml:space="preserve">where </w:delText>
        </w:r>
      </w:del>
      <w:ins w:id="6274" w:author="Sarah Lane" w:date="2021-10-19T13:49:00Z">
        <w:r w:rsidR="00D85271">
          <w:rPr>
            <w:rFonts w:ascii="Times New Roman" w:hAnsi="Times New Roman" w:cs="Times New Roman"/>
            <w:sz w:val="24"/>
            <w:szCs w:val="24"/>
          </w:rPr>
          <w:t>from where</w:t>
        </w:r>
        <w:r w:rsidR="00D85271" w:rsidRPr="00D85271">
          <w:rPr>
            <w:rFonts w:ascii="Times New Roman" w:hAnsi="Times New Roman" w:cs="Times New Roman"/>
            <w:sz w:val="24"/>
            <w:szCs w:val="24"/>
            <w:rPrChange w:id="6275" w:author="Sarah Lane" w:date="2021-10-19T13:49:00Z">
              <w:rPr/>
            </w:rPrChange>
          </w:rPr>
          <w:t xml:space="preserve"> </w:t>
        </w:r>
      </w:ins>
      <w:r w:rsidRPr="00D85271">
        <w:rPr>
          <w:rFonts w:ascii="Times New Roman" w:hAnsi="Times New Roman" w:cs="Times New Roman"/>
          <w:sz w:val="24"/>
          <w:szCs w:val="24"/>
          <w:rPrChange w:id="6276" w:author="Sarah Lane" w:date="2021-10-19T13:49:00Z">
            <w:rPr/>
          </w:rPrChange>
        </w:rPr>
        <w:t>it can be referenced later. Telemetry is an absolute requirement for fine</w:t>
      </w:r>
      <w:ins w:id="6277" w:author="Sarah Lane" w:date="2021-10-19T13:50:00Z">
        <w:r w:rsidR="00D85271">
          <w:rPr>
            <w:rFonts w:ascii="Times New Roman" w:hAnsi="Times New Roman" w:cs="Times New Roman"/>
            <w:sz w:val="24"/>
            <w:szCs w:val="24"/>
          </w:rPr>
          <w:t>-</w:t>
        </w:r>
      </w:ins>
      <w:del w:id="6278" w:author="Sarah Lane" w:date="2021-10-19T13:50:00Z">
        <w:r w:rsidRPr="00D85271" w:rsidDel="00D85271">
          <w:rPr>
            <w:rFonts w:ascii="Times New Roman" w:hAnsi="Times New Roman" w:cs="Times New Roman"/>
            <w:sz w:val="24"/>
            <w:szCs w:val="24"/>
            <w:rPrChange w:id="6279" w:author="Sarah Lane" w:date="2021-10-19T13:49:00Z">
              <w:rPr/>
            </w:rPrChange>
          </w:rPr>
          <w:delText xml:space="preserve"> </w:delText>
        </w:r>
      </w:del>
      <w:r w:rsidRPr="00D85271">
        <w:rPr>
          <w:rFonts w:ascii="Times New Roman" w:hAnsi="Times New Roman" w:cs="Times New Roman"/>
          <w:sz w:val="24"/>
          <w:szCs w:val="24"/>
          <w:rPrChange w:id="6280" w:author="Sarah Lane" w:date="2021-10-19T13:49:00Z">
            <w:rPr/>
          </w:rPrChange>
        </w:rPr>
        <w:t xml:space="preserve">tuning weapon balance, map balance, and progression systems. Before adding a ton of these triggers, always make sure you know how you’ll use the data. Flooding your database with data you don’t need will just add confusion. It’s usually best to set up data tables and graphs to prove out the need and then use those same formats later to study the data. These data hooks are extremely important post-launch to identify player patterns and issues. Getting them in for playtests will not only </w:t>
      </w:r>
      <w:r w:rsidRPr="00D85271">
        <w:rPr>
          <w:rFonts w:ascii="Times New Roman" w:hAnsi="Times New Roman" w:cs="Times New Roman"/>
          <w:sz w:val="24"/>
          <w:szCs w:val="24"/>
          <w:rPrChange w:id="6281" w:author="Sarah Lane" w:date="2021-10-19T13:49:00Z">
            <w:rPr/>
          </w:rPrChange>
        </w:rPr>
        <w:lastRenderedPageBreak/>
        <w:t>help you identify player patterns early but will also test out your telemetry pipeline for later.</w:t>
      </w:r>
    </w:p>
    <w:p w14:paraId="03984B2D" w14:textId="67FFECA8" w:rsidR="0058202D" w:rsidRDefault="0058202D" w:rsidP="0058202D">
      <w:pPr>
        <w:pStyle w:val="NormalWeb"/>
      </w:pPr>
      <w:r>
        <w:t>With all of the above figured out</w:t>
      </w:r>
      <w:ins w:id="6282" w:author="Sarah Lane" w:date="2021-10-19T13:50:00Z">
        <w:r w:rsidR="00D85271">
          <w:t>,</w:t>
        </w:r>
      </w:ins>
      <w:r>
        <w:t xml:space="preserve"> it’s time to run your playtest and collect your data. </w:t>
      </w:r>
    </w:p>
    <w:p w14:paraId="17061832" w14:textId="77777777" w:rsidR="00E56FBF" w:rsidRDefault="00E56FBF" w:rsidP="0058202D">
      <w:pPr>
        <w:pStyle w:val="NormalWeb"/>
      </w:pPr>
    </w:p>
    <w:p w14:paraId="0488B6F9" w14:textId="5FDAEAB0" w:rsidR="0058202D" w:rsidRDefault="0058202D" w:rsidP="0058202D">
      <w:r>
        <w:rPr>
          <w:noProof/>
        </w:rPr>
        <w:drawing>
          <wp:inline distT="0" distB="0" distL="0" distR="0" wp14:anchorId="1F35E81E" wp14:editId="5FF46A81">
            <wp:extent cx="5943600" cy="29908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99085"/>
                    </a:xfrm>
                    <a:prstGeom prst="rect">
                      <a:avLst/>
                    </a:prstGeom>
                    <a:noFill/>
                    <a:ln>
                      <a:noFill/>
                    </a:ln>
                  </pic:spPr>
                </pic:pic>
              </a:graphicData>
            </a:graphic>
          </wp:inline>
        </w:drawing>
      </w:r>
    </w:p>
    <w:p w14:paraId="6C6A4870" w14:textId="4A6067C9" w:rsidR="00E56FBF" w:rsidRPr="00D85271" w:rsidRDefault="00D85271">
      <w:pPr>
        <w:shd w:val="clear" w:color="auto" w:fill="D9D9D9" w:themeFill="background1" w:themeFillShade="D9"/>
        <w:rPr>
          <w:rFonts w:ascii="Times New Roman" w:hAnsi="Times New Roman" w:cs="Times New Roman"/>
          <w:b/>
          <w:bCs/>
          <w:i/>
          <w:iCs/>
          <w:sz w:val="24"/>
          <w:szCs w:val="24"/>
          <w:rPrChange w:id="6283" w:author="Sarah Lane" w:date="2021-10-19T13:51:00Z">
            <w:rPr/>
          </w:rPrChange>
        </w:rPr>
        <w:pPrChange w:id="6284" w:author="Sarah Lane" w:date="2021-10-19T13:59:00Z">
          <w:pPr/>
        </w:pPrChange>
      </w:pPr>
      <w:ins w:id="6285" w:author="Sarah Lane" w:date="2021-10-19T13:50:00Z">
        <w:r w:rsidRPr="00D85271">
          <w:rPr>
            <w:rFonts w:ascii="Times New Roman" w:hAnsi="Times New Roman" w:cs="Times New Roman"/>
            <w:b/>
            <w:bCs/>
            <w:i/>
            <w:iCs/>
            <w:sz w:val="24"/>
            <w:szCs w:val="24"/>
            <w:rPrChange w:id="6286" w:author="Sarah Lane" w:date="2021-10-19T13:51:00Z">
              <w:rPr/>
            </w:rPrChange>
          </w:rPr>
          <w:t xml:space="preserve">Rock, Paper, </w:t>
        </w:r>
      </w:ins>
      <w:ins w:id="6287" w:author="Sarah Lane" w:date="2021-10-19T13:51:00Z">
        <w:r w:rsidRPr="00D85271">
          <w:rPr>
            <w:rFonts w:ascii="Times New Roman" w:hAnsi="Times New Roman" w:cs="Times New Roman"/>
            <w:b/>
            <w:bCs/>
            <w:i/>
            <w:iCs/>
            <w:sz w:val="24"/>
            <w:szCs w:val="24"/>
            <w:rPrChange w:id="6288" w:author="Sarah Lane" w:date="2021-10-19T13:51:00Z">
              <w:rPr/>
            </w:rPrChange>
          </w:rPr>
          <w:t>S</w:t>
        </w:r>
      </w:ins>
      <w:ins w:id="6289" w:author="Sarah Lane" w:date="2021-10-19T13:50:00Z">
        <w:r w:rsidRPr="00D85271">
          <w:rPr>
            <w:rFonts w:ascii="Times New Roman" w:hAnsi="Times New Roman" w:cs="Times New Roman"/>
            <w:b/>
            <w:bCs/>
            <w:i/>
            <w:iCs/>
            <w:sz w:val="24"/>
            <w:szCs w:val="24"/>
            <w:rPrChange w:id="6290" w:author="Sarah Lane" w:date="2021-10-19T13:51:00Z">
              <w:rPr/>
            </w:rPrChange>
          </w:rPr>
          <w:t>ci</w:t>
        </w:r>
      </w:ins>
      <w:ins w:id="6291" w:author="Sarah Lane" w:date="2021-10-19T13:51:00Z">
        <w:r w:rsidRPr="00D85271">
          <w:rPr>
            <w:rFonts w:ascii="Times New Roman" w:hAnsi="Times New Roman" w:cs="Times New Roman"/>
            <w:b/>
            <w:bCs/>
            <w:i/>
            <w:iCs/>
            <w:sz w:val="24"/>
            <w:szCs w:val="24"/>
            <w:rPrChange w:id="6292" w:author="Sarah Lane" w:date="2021-10-19T13:51:00Z">
              <w:rPr/>
            </w:rPrChange>
          </w:rPr>
          <w:t>ssors, Dynamite, Poop</w:t>
        </w:r>
      </w:ins>
    </w:p>
    <w:p w14:paraId="0BE015B9" w14:textId="6F7A65F4" w:rsidR="0058202D" w:rsidRPr="009166FD" w:rsidRDefault="0058202D">
      <w:pPr>
        <w:pStyle w:val="Heading1"/>
        <w:shd w:val="clear" w:color="auto" w:fill="D9D9D9" w:themeFill="background1" w:themeFillShade="D9"/>
        <w:rPr>
          <w:sz w:val="32"/>
          <w:szCs w:val="32"/>
        </w:rPr>
        <w:pPrChange w:id="6293" w:author="Sarah Lane" w:date="2021-10-19T13:59:00Z">
          <w:pPr>
            <w:pStyle w:val="Heading1"/>
          </w:pPr>
        </w:pPrChange>
      </w:pPr>
      <w:del w:id="6294" w:author="Sarah Lane" w:date="2021-10-19T13:51:00Z">
        <w:r w:rsidRPr="009166FD" w:rsidDel="00D85271">
          <w:rPr>
            <w:sz w:val="32"/>
            <w:szCs w:val="32"/>
          </w:rPr>
          <w:delText xml:space="preserve">RPSDP: </w:delText>
        </w:r>
      </w:del>
      <w:r w:rsidRPr="00D85271">
        <w:rPr>
          <w:sz w:val="24"/>
          <w:szCs w:val="24"/>
          <w:rPrChange w:id="6295" w:author="Sarah Lane" w:date="2021-10-19T13:51:00Z">
            <w:rPr>
              <w:sz w:val="32"/>
              <w:szCs w:val="32"/>
            </w:rPr>
          </w:rPrChange>
        </w:rPr>
        <w:t>Test the Solution</w:t>
      </w:r>
    </w:p>
    <w:p w14:paraId="2EAE1494" w14:textId="204FE977" w:rsidR="0058202D" w:rsidRDefault="0058202D">
      <w:pPr>
        <w:pStyle w:val="NormalWeb"/>
        <w:shd w:val="clear" w:color="auto" w:fill="D9D9D9" w:themeFill="background1" w:themeFillShade="D9"/>
        <w:pPrChange w:id="6296" w:author="Sarah Lane" w:date="2021-10-19T13:59:00Z">
          <w:pPr>
            <w:pStyle w:val="NormalWeb"/>
          </w:pPr>
        </w:pPrChange>
      </w:pPr>
      <w:r>
        <w:t>With our prototype ready</w:t>
      </w:r>
      <w:ins w:id="6297" w:author="Sarah Lane" w:date="2021-10-19T13:51:00Z">
        <w:r w:rsidR="00D85271">
          <w:t>,</w:t>
        </w:r>
      </w:ins>
      <w:r>
        <w:t xml:space="preserve"> it’s time to test </w:t>
      </w:r>
      <w:r>
        <w:rPr>
          <w:rStyle w:val="Emphasis"/>
        </w:rPr>
        <w:t>Rock</w:t>
      </w:r>
      <w:ins w:id="6298" w:author="Sarah Lane" w:date="2021-10-19T13:51:00Z">
        <w:r w:rsidR="00D85271">
          <w:rPr>
            <w:rStyle w:val="Emphasis"/>
          </w:rPr>
          <w:t>,</w:t>
        </w:r>
      </w:ins>
      <w:r>
        <w:rPr>
          <w:rStyle w:val="Emphasis"/>
        </w:rPr>
        <w:t xml:space="preserve"> Paper</w:t>
      </w:r>
      <w:ins w:id="6299" w:author="Sarah Lane" w:date="2021-10-19T13:51:00Z">
        <w:r w:rsidR="00D85271">
          <w:rPr>
            <w:rStyle w:val="Emphasis"/>
          </w:rPr>
          <w:t>,</w:t>
        </w:r>
      </w:ins>
      <w:r>
        <w:rPr>
          <w:rStyle w:val="Emphasis"/>
        </w:rPr>
        <w:t xml:space="preserve"> Scissors</w:t>
      </w:r>
      <w:ins w:id="6300" w:author="Sarah Lane" w:date="2021-10-19T13:51:00Z">
        <w:r w:rsidR="00D85271">
          <w:rPr>
            <w:rStyle w:val="Emphasis"/>
          </w:rPr>
          <w:t>,</w:t>
        </w:r>
      </w:ins>
      <w:r>
        <w:rPr>
          <w:rStyle w:val="Emphasis"/>
        </w:rPr>
        <w:t xml:space="preserve"> Dynamite</w:t>
      </w:r>
      <w:ins w:id="6301" w:author="Sarah Lane" w:date="2021-10-19T13:51:00Z">
        <w:r w:rsidR="00D85271">
          <w:rPr>
            <w:rStyle w:val="Emphasis"/>
          </w:rPr>
          <w:t>,</w:t>
        </w:r>
      </w:ins>
      <w:r>
        <w:rPr>
          <w:rStyle w:val="Emphasis"/>
        </w:rPr>
        <w:t xml:space="preserve"> Poop</w:t>
      </w:r>
      <w:r>
        <w:t xml:space="preserve"> (RPSDP). As a reminder, these are the questions we need our test to answer:</w:t>
      </w:r>
    </w:p>
    <w:p w14:paraId="67583859" w14:textId="77777777" w:rsidR="0058202D" w:rsidRPr="00D85271" w:rsidDel="00D85271" w:rsidRDefault="0058202D">
      <w:pPr>
        <w:numPr>
          <w:ilvl w:val="0"/>
          <w:numId w:val="82"/>
        </w:numPr>
        <w:shd w:val="clear" w:color="auto" w:fill="D9D9D9" w:themeFill="background1" w:themeFillShade="D9"/>
        <w:spacing w:before="100" w:beforeAutospacing="1" w:after="100" w:afterAutospacing="1" w:line="240" w:lineRule="auto"/>
        <w:rPr>
          <w:del w:id="6302" w:author="Sarah Lane" w:date="2021-10-19T13:52:00Z"/>
          <w:rFonts w:ascii="Times New Roman" w:hAnsi="Times New Roman" w:cs="Times New Roman"/>
          <w:sz w:val="24"/>
          <w:szCs w:val="24"/>
          <w:rPrChange w:id="6303" w:author="Sarah Lane" w:date="2021-10-19T13:51:00Z">
            <w:rPr>
              <w:del w:id="6304" w:author="Sarah Lane" w:date="2021-10-19T13:52:00Z"/>
            </w:rPr>
          </w:rPrChange>
        </w:rPr>
        <w:pPrChange w:id="6305" w:author="Sarah Lane" w:date="2021-10-19T13:59:00Z">
          <w:pPr>
            <w:numPr>
              <w:numId w:val="82"/>
            </w:numPr>
            <w:tabs>
              <w:tab w:val="num" w:pos="720"/>
            </w:tabs>
            <w:spacing w:before="100" w:beforeAutospacing="1" w:after="100" w:afterAutospacing="1" w:line="240" w:lineRule="auto"/>
            <w:ind w:left="720" w:hanging="360"/>
          </w:pPr>
        </w:pPrChange>
      </w:pPr>
      <w:r w:rsidRPr="00D85271">
        <w:rPr>
          <w:rFonts w:ascii="Times New Roman" w:hAnsi="Times New Roman" w:cs="Times New Roman"/>
          <w:sz w:val="24"/>
          <w:szCs w:val="24"/>
          <w:rPrChange w:id="6306" w:author="Sarah Lane" w:date="2021-10-19T13:51:00Z">
            <w:rPr/>
          </w:rPrChange>
        </w:rPr>
        <w:t>Are the new hand gestures memorable and intuitive?</w:t>
      </w:r>
    </w:p>
    <w:p w14:paraId="3E768C38" w14:textId="77777777" w:rsidR="0058202D" w:rsidRPr="00D85271" w:rsidRDefault="0058202D">
      <w:pPr>
        <w:numPr>
          <w:ilvl w:val="0"/>
          <w:numId w:val="82"/>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6307" w:author="Sarah Lane" w:date="2021-10-19T13:52:00Z">
            <w:rPr/>
          </w:rPrChange>
        </w:rPr>
        <w:pPrChange w:id="6308" w:author="Sarah Lane" w:date="2021-10-19T13:59:00Z">
          <w:pPr>
            <w:numPr>
              <w:numId w:val="82"/>
            </w:numPr>
            <w:tabs>
              <w:tab w:val="num" w:pos="720"/>
            </w:tabs>
            <w:spacing w:before="100" w:beforeAutospacing="1" w:after="100" w:afterAutospacing="1" w:line="240" w:lineRule="auto"/>
            <w:ind w:left="720" w:hanging="360"/>
          </w:pPr>
        </w:pPrChange>
      </w:pPr>
      <w:r w:rsidRPr="00D85271">
        <w:rPr>
          <w:rFonts w:ascii="Times New Roman" w:hAnsi="Times New Roman" w:cs="Times New Roman"/>
          <w:sz w:val="24"/>
          <w:szCs w:val="24"/>
          <w:rPrChange w:id="6309" w:author="Sarah Lane" w:date="2021-10-19T13:52:00Z">
            <w:rPr/>
          </w:rPrChange>
        </w:rPr>
        <w:t>Are the new interactions memorable and intuitive?</w:t>
      </w:r>
    </w:p>
    <w:p w14:paraId="6BD25F59" w14:textId="77777777" w:rsidR="00D85271" w:rsidRPr="0058202D" w:rsidRDefault="00D85271">
      <w:pPr>
        <w:numPr>
          <w:ilvl w:val="0"/>
          <w:numId w:val="82"/>
        </w:numPr>
        <w:shd w:val="clear" w:color="auto" w:fill="D9D9D9" w:themeFill="background1" w:themeFillShade="D9"/>
        <w:spacing w:before="100" w:beforeAutospacing="1" w:after="100" w:afterAutospacing="1" w:line="240" w:lineRule="auto"/>
        <w:rPr>
          <w:ins w:id="6310" w:author="Sarah Lane" w:date="2021-10-19T13:52:00Z"/>
          <w:rFonts w:ascii="Times New Roman" w:eastAsia="Times New Roman" w:hAnsi="Times New Roman" w:cs="Times New Roman"/>
          <w:sz w:val="24"/>
          <w:szCs w:val="24"/>
          <w:lang w:val="en-US"/>
        </w:rPr>
        <w:pPrChange w:id="6311" w:author="Sarah Lane" w:date="2021-10-19T13:59:00Z">
          <w:pPr>
            <w:numPr>
              <w:numId w:val="82"/>
            </w:numPr>
            <w:tabs>
              <w:tab w:val="num" w:pos="720"/>
            </w:tabs>
            <w:spacing w:before="100" w:beforeAutospacing="1" w:after="100" w:afterAutospacing="1" w:line="240" w:lineRule="auto"/>
            <w:ind w:left="720" w:hanging="360"/>
          </w:pPr>
        </w:pPrChange>
      </w:pPr>
      <w:ins w:id="6312" w:author="Sarah Lane" w:date="2021-10-19T13:52:00Z">
        <w:r w:rsidRPr="0058202D">
          <w:rPr>
            <w:rFonts w:ascii="Times New Roman" w:eastAsia="Times New Roman" w:hAnsi="Times New Roman" w:cs="Times New Roman"/>
            <w:sz w:val="24"/>
            <w:szCs w:val="24"/>
            <w:lang w:val="en-US"/>
          </w:rPr>
          <w:t xml:space="preserve">Are the new </w:t>
        </w:r>
        <w:r>
          <w:rPr>
            <w:rFonts w:ascii="Times New Roman" w:eastAsia="Times New Roman" w:hAnsi="Times New Roman" w:cs="Times New Roman"/>
            <w:sz w:val="24"/>
            <w:szCs w:val="24"/>
            <w:lang w:val="en-US"/>
          </w:rPr>
          <w:t xml:space="preserve">elements </w:t>
        </w:r>
        <w:r w:rsidRPr="0058202D">
          <w:rPr>
            <w:rFonts w:ascii="Times New Roman" w:eastAsia="Times New Roman" w:hAnsi="Times New Roman" w:cs="Times New Roman"/>
            <w:sz w:val="24"/>
            <w:szCs w:val="24"/>
            <w:lang w:val="en-US"/>
          </w:rPr>
          <w:t xml:space="preserve">positive </w:t>
        </w:r>
        <w:r>
          <w:rPr>
            <w:rFonts w:ascii="Times New Roman" w:eastAsia="Times New Roman" w:hAnsi="Times New Roman" w:cs="Times New Roman"/>
            <w:sz w:val="24"/>
            <w:szCs w:val="24"/>
            <w:lang w:val="en-US"/>
          </w:rPr>
          <w:t>additions</w:t>
        </w:r>
        <w:r w:rsidRPr="0058202D">
          <w:rPr>
            <w:rFonts w:ascii="Times New Roman" w:eastAsia="Times New Roman" w:hAnsi="Times New Roman" w:cs="Times New Roman"/>
            <w:sz w:val="24"/>
            <w:szCs w:val="24"/>
            <w:lang w:val="en-US"/>
          </w:rPr>
          <w:t xml:space="preserve"> to the RPS experience? (</w:t>
        </w:r>
        <w:r>
          <w:rPr>
            <w:rFonts w:ascii="Times New Roman" w:eastAsia="Times New Roman" w:hAnsi="Times New Roman" w:cs="Times New Roman"/>
            <w:sz w:val="24"/>
            <w:szCs w:val="24"/>
            <w:lang w:val="en-US"/>
          </w:rPr>
          <w:t>T</w:t>
        </w:r>
        <w:r w:rsidRPr="0058202D">
          <w:rPr>
            <w:rFonts w:ascii="Times New Roman" w:eastAsia="Times New Roman" w:hAnsi="Times New Roman" w:cs="Times New Roman"/>
            <w:sz w:val="24"/>
            <w:szCs w:val="24"/>
            <w:lang w:val="en-US"/>
          </w:rPr>
          <w:t>his Appreciation question is almost always needed</w:t>
        </w:r>
        <w:r>
          <w:rPr>
            <w:rFonts w:ascii="Times New Roman" w:eastAsia="Times New Roman" w:hAnsi="Times New Roman" w:cs="Times New Roman"/>
            <w:sz w:val="24"/>
            <w:szCs w:val="24"/>
            <w:lang w:val="en-US"/>
          </w:rPr>
          <w:t>.</w:t>
        </w:r>
        <w:r w:rsidRPr="0058202D">
          <w:rPr>
            <w:rFonts w:ascii="Times New Roman" w:eastAsia="Times New Roman" w:hAnsi="Times New Roman" w:cs="Times New Roman"/>
            <w:sz w:val="24"/>
            <w:szCs w:val="24"/>
            <w:lang w:val="en-US"/>
          </w:rPr>
          <w:t>)</w:t>
        </w:r>
      </w:ins>
    </w:p>
    <w:p w14:paraId="64EE0AAC" w14:textId="4DE8820F" w:rsidR="0058202D" w:rsidRPr="00D85271" w:rsidDel="00D85271" w:rsidRDefault="0058202D">
      <w:pPr>
        <w:numPr>
          <w:ilvl w:val="0"/>
          <w:numId w:val="82"/>
        </w:numPr>
        <w:shd w:val="clear" w:color="auto" w:fill="D9D9D9" w:themeFill="background1" w:themeFillShade="D9"/>
        <w:spacing w:before="100" w:beforeAutospacing="1" w:after="100" w:afterAutospacing="1" w:line="240" w:lineRule="auto"/>
        <w:rPr>
          <w:del w:id="6313" w:author="Sarah Lane" w:date="2021-10-19T13:52:00Z"/>
          <w:rFonts w:ascii="Times New Roman" w:hAnsi="Times New Roman" w:cs="Times New Roman"/>
          <w:sz w:val="24"/>
          <w:szCs w:val="24"/>
          <w:rPrChange w:id="6314" w:author="Sarah Lane" w:date="2021-10-19T13:51:00Z">
            <w:rPr>
              <w:del w:id="6315" w:author="Sarah Lane" w:date="2021-10-19T13:52:00Z"/>
            </w:rPr>
          </w:rPrChange>
        </w:rPr>
        <w:pPrChange w:id="6316" w:author="Sarah Lane" w:date="2021-10-19T13:59:00Z">
          <w:pPr>
            <w:numPr>
              <w:numId w:val="82"/>
            </w:numPr>
            <w:tabs>
              <w:tab w:val="num" w:pos="720"/>
            </w:tabs>
            <w:spacing w:before="100" w:beforeAutospacing="1" w:after="100" w:afterAutospacing="1" w:line="240" w:lineRule="auto"/>
            <w:ind w:left="720" w:hanging="360"/>
          </w:pPr>
        </w:pPrChange>
      </w:pPr>
      <w:del w:id="6317" w:author="Sarah Lane" w:date="2021-10-19T13:52:00Z">
        <w:r w:rsidRPr="00D85271" w:rsidDel="00D85271">
          <w:rPr>
            <w:rFonts w:ascii="Times New Roman" w:hAnsi="Times New Roman" w:cs="Times New Roman"/>
            <w:sz w:val="24"/>
            <w:szCs w:val="24"/>
            <w:rPrChange w:id="6318" w:author="Sarah Lane" w:date="2021-10-19T13:51:00Z">
              <w:rPr/>
            </w:rPrChange>
          </w:rPr>
          <w:delText>Are the new additions a positive addon to the RPS experience? (this Appreciation question is almost always needed)</w:delText>
        </w:r>
      </w:del>
    </w:p>
    <w:p w14:paraId="1B1C4985" w14:textId="3C2889E9" w:rsidR="0058202D" w:rsidRDefault="0058202D">
      <w:pPr>
        <w:pStyle w:val="NormalWeb"/>
        <w:shd w:val="clear" w:color="auto" w:fill="D9D9D9" w:themeFill="background1" w:themeFillShade="D9"/>
        <w:pPrChange w:id="6319" w:author="Sarah Lane" w:date="2021-10-19T13:59:00Z">
          <w:pPr>
            <w:pStyle w:val="NormalWeb"/>
          </w:pPr>
        </w:pPrChange>
      </w:pPr>
      <w:r>
        <w:t>Based on the questions we need answered</w:t>
      </w:r>
      <w:ins w:id="6320" w:author="Sarah Lane" w:date="2021-10-19T13:52:00Z">
        <w:r w:rsidR="00D85271">
          <w:t>,</w:t>
        </w:r>
      </w:ins>
      <w:r>
        <w:t xml:space="preserve"> we’ll go for a </w:t>
      </w:r>
      <w:del w:id="6321" w:author="Sarah Lane" w:date="2021-10-19T13:53:00Z">
        <w:r w:rsidDel="00D85271">
          <w:delText xml:space="preserve">Usability </w:delText>
        </w:r>
      </w:del>
      <w:ins w:id="6322" w:author="Sarah Lane" w:date="2021-10-19T13:53:00Z">
        <w:r w:rsidR="00D85271">
          <w:t xml:space="preserve">usability </w:t>
        </w:r>
      </w:ins>
      <w:commentRangeStart w:id="6323"/>
      <w:del w:id="6324" w:author="Sarah Lane" w:date="2021-10-19T13:53:00Z">
        <w:r w:rsidDel="00D85271">
          <w:delText>Test</w:delText>
        </w:r>
      </w:del>
      <w:ins w:id="6325" w:author="Sarah Lane" w:date="2021-10-19T13:53:00Z">
        <w:r w:rsidR="00D85271">
          <w:t>test</w:t>
        </w:r>
      </w:ins>
      <w:commentRangeEnd w:id="6323"/>
      <w:ins w:id="6326" w:author="Sarah Lane" w:date="2021-10-19T13:54:00Z">
        <w:r w:rsidR="00D85271">
          <w:rPr>
            <w:rStyle w:val="CommentReference"/>
            <w:rFonts w:asciiTheme="minorHAnsi" w:eastAsiaTheme="minorHAnsi" w:hAnsiTheme="minorHAnsi" w:cstheme="minorBidi"/>
            <w:lang w:val="en-CA"/>
          </w:rPr>
          <w:commentReference w:id="6323"/>
        </w:r>
      </w:ins>
      <w:r>
        <w:t xml:space="preserve">. Also, in order to understand if our interactions are more </w:t>
      </w:r>
      <w:commentRangeStart w:id="6327"/>
      <w:r>
        <w:t>intuitive</w:t>
      </w:r>
      <w:commentRangeEnd w:id="6327"/>
      <w:r w:rsidR="00D85271">
        <w:rPr>
          <w:rStyle w:val="CommentReference"/>
          <w:rFonts w:asciiTheme="minorHAnsi" w:eastAsiaTheme="minorHAnsi" w:hAnsiTheme="minorHAnsi" w:cstheme="minorBidi"/>
          <w:lang w:val="en-CA"/>
        </w:rPr>
        <w:commentReference w:id="6327"/>
      </w:r>
      <w:r>
        <w:t xml:space="preserve">, we’ll run the same test on </w:t>
      </w:r>
      <w:r>
        <w:rPr>
          <w:rStyle w:val="Emphasis"/>
        </w:rPr>
        <w:t>Rock</w:t>
      </w:r>
      <w:ins w:id="6328" w:author="Sarah Lane" w:date="2021-10-19T13:53:00Z">
        <w:r w:rsidR="00D85271">
          <w:rPr>
            <w:rStyle w:val="Emphasis"/>
          </w:rPr>
          <w:t>,</w:t>
        </w:r>
      </w:ins>
      <w:r>
        <w:rPr>
          <w:rStyle w:val="Emphasis"/>
        </w:rPr>
        <w:t xml:space="preserve"> Paper</w:t>
      </w:r>
      <w:ins w:id="6329" w:author="Sarah Lane" w:date="2021-10-19T13:53:00Z">
        <w:r w:rsidR="00D85271">
          <w:rPr>
            <w:rStyle w:val="Emphasis"/>
          </w:rPr>
          <w:t>,</w:t>
        </w:r>
      </w:ins>
      <w:r>
        <w:rPr>
          <w:rStyle w:val="Emphasis"/>
        </w:rPr>
        <w:t xml:space="preserve"> Scissors</w:t>
      </w:r>
      <w:ins w:id="6330" w:author="Sarah Lane" w:date="2021-10-19T13:53:00Z">
        <w:r w:rsidR="00D85271">
          <w:rPr>
            <w:rStyle w:val="Emphasis"/>
          </w:rPr>
          <w:t>,</w:t>
        </w:r>
      </w:ins>
      <w:r>
        <w:rPr>
          <w:rStyle w:val="Emphasis"/>
        </w:rPr>
        <w:t xml:space="preserve"> Lizard</w:t>
      </w:r>
      <w:ins w:id="6331" w:author="Sarah Lane" w:date="2021-10-19T13:53:00Z">
        <w:r w:rsidR="00D85271">
          <w:rPr>
            <w:rStyle w:val="Emphasis"/>
          </w:rPr>
          <w:t>,</w:t>
        </w:r>
      </w:ins>
      <w:r>
        <w:rPr>
          <w:rStyle w:val="Emphasis"/>
        </w:rPr>
        <w:t xml:space="preserve"> Spock</w:t>
      </w:r>
      <w:r>
        <w:t xml:space="preserve"> (RPSLS).</w:t>
      </w:r>
    </w:p>
    <w:p w14:paraId="1CDC19BA" w14:textId="5F46DEDE" w:rsidR="009166FD" w:rsidRPr="00D85271" w:rsidRDefault="0058202D">
      <w:pPr>
        <w:shd w:val="clear" w:color="auto" w:fill="D9D9D9" w:themeFill="background1" w:themeFillShade="D9"/>
        <w:ind w:left="720"/>
        <w:rPr>
          <w:rFonts w:ascii="Times New Roman" w:hAnsi="Times New Roman" w:cs="Times New Roman"/>
          <w:sz w:val="24"/>
          <w:szCs w:val="24"/>
          <w:rPrChange w:id="6332" w:author="Sarah Lane" w:date="2021-10-19T13:54:00Z">
            <w:rPr/>
          </w:rPrChange>
        </w:rPr>
        <w:pPrChange w:id="6333" w:author="Sarah Lane" w:date="2021-10-19T13:59:00Z">
          <w:pPr>
            <w:ind w:left="720"/>
          </w:pPr>
        </w:pPrChange>
      </w:pPr>
      <w:r w:rsidRPr="00D85271">
        <w:rPr>
          <w:rStyle w:val="Strong"/>
          <w:rFonts w:ascii="Times New Roman" w:hAnsi="Times New Roman" w:cs="Times New Roman"/>
          <w:sz w:val="24"/>
          <w:szCs w:val="24"/>
          <w:rPrChange w:id="6334" w:author="Sarah Lane" w:date="2021-10-19T13:54:00Z">
            <w:rPr>
              <w:rStyle w:val="Strong"/>
            </w:rPr>
          </w:rPrChange>
        </w:rPr>
        <w:t>Test Type</w:t>
      </w:r>
      <w:r w:rsidRPr="00D85271">
        <w:rPr>
          <w:rFonts w:ascii="Times New Roman" w:hAnsi="Times New Roman" w:cs="Times New Roman"/>
          <w:b/>
          <w:bCs/>
          <w:sz w:val="24"/>
          <w:szCs w:val="24"/>
          <w:rPrChange w:id="6335" w:author="Sarah Lane" w:date="2021-10-19T13:54:00Z">
            <w:rPr/>
          </w:rPrChange>
        </w:rPr>
        <w:t>:</w:t>
      </w:r>
      <w:r w:rsidRPr="00D85271">
        <w:rPr>
          <w:rFonts w:ascii="Times New Roman" w:hAnsi="Times New Roman" w:cs="Times New Roman"/>
          <w:sz w:val="24"/>
          <w:szCs w:val="24"/>
          <w:rPrChange w:id="6336" w:author="Sarah Lane" w:date="2021-10-19T13:54:00Z">
            <w:rPr/>
          </w:rPrChange>
        </w:rPr>
        <w:t xml:space="preserve"> Usability study with </w:t>
      </w:r>
      <w:del w:id="6337" w:author="Sarah Lane" w:date="2021-10-19T13:54:00Z">
        <w:r w:rsidRPr="00D85271" w:rsidDel="00D85271">
          <w:rPr>
            <w:rFonts w:ascii="Times New Roman" w:hAnsi="Times New Roman" w:cs="Times New Roman"/>
            <w:sz w:val="24"/>
            <w:szCs w:val="24"/>
            <w:rPrChange w:id="6338" w:author="Sarah Lane" w:date="2021-10-19T13:54:00Z">
              <w:rPr/>
            </w:rPrChange>
          </w:rPr>
          <w:delText xml:space="preserve">5 </w:delText>
        </w:r>
      </w:del>
      <w:ins w:id="6339" w:author="Sarah Lane" w:date="2021-10-19T13:54:00Z">
        <w:r w:rsidR="00D85271">
          <w:rPr>
            <w:rFonts w:ascii="Times New Roman" w:hAnsi="Times New Roman" w:cs="Times New Roman"/>
            <w:sz w:val="24"/>
            <w:szCs w:val="24"/>
          </w:rPr>
          <w:t>five</w:t>
        </w:r>
        <w:r w:rsidR="00D85271" w:rsidRPr="00D85271">
          <w:rPr>
            <w:rFonts w:ascii="Times New Roman" w:hAnsi="Times New Roman" w:cs="Times New Roman"/>
            <w:sz w:val="24"/>
            <w:szCs w:val="24"/>
            <w:rPrChange w:id="6340" w:author="Sarah Lane" w:date="2021-10-19T13:54:00Z">
              <w:rPr/>
            </w:rPrChange>
          </w:rPr>
          <w:t xml:space="preserve"> </w:t>
        </w:r>
      </w:ins>
      <w:r w:rsidRPr="00D85271">
        <w:rPr>
          <w:rFonts w:ascii="Times New Roman" w:hAnsi="Times New Roman" w:cs="Times New Roman"/>
          <w:sz w:val="24"/>
          <w:szCs w:val="24"/>
          <w:rPrChange w:id="6341" w:author="Sarah Lane" w:date="2021-10-19T13:54:00Z">
            <w:rPr/>
          </w:rPrChange>
        </w:rPr>
        <w:t>players</w:t>
      </w:r>
    </w:p>
    <w:p w14:paraId="5199EFB7" w14:textId="0E734FFA" w:rsidR="009166FD" w:rsidRPr="00D85271" w:rsidRDefault="0058202D">
      <w:pPr>
        <w:shd w:val="clear" w:color="auto" w:fill="D9D9D9" w:themeFill="background1" w:themeFillShade="D9"/>
        <w:ind w:left="720"/>
        <w:rPr>
          <w:rFonts w:ascii="Times New Roman" w:hAnsi="Times New Roman" w:cs="Times New Roman"/>
          <w:sz w:val="24"/>
          <w:szCs w:val="24"/>
          <w:rPrChange w:id="6342" w:author="Sarah Lane" w:date="2021-10-19T13:54:00Z">
            <w:rPr/>
          </w:rPrChange>
        </w:rPr>
        <w:pPrChange w:id="6343" w:author="Sarah Lane" w:date="2021-10-19T13:59:00Z">
          <w:pPr>
            <w:ind w:left="720"/>
          </w:pPr>
        </w:pPrChange>
      </w:pPr>
      <w:r w:rsidRPr="00D85271">
        <w:rPr>
          <w:rStyle w:val="Strong"/>
          <w:rFonts w:ascii="Times New Roman" w:hAnsi="Times New Roman" w:cs="Times New Roman"/>
          <w:sz w:val="24"/>
          <w:szCs w:val="24"/>
          <w:rPrChange w:id="6344" w:author="Sarah Lane" w:date="2021-10-19T13:54:00Z">
            <w:rPr>
              <w:rStyle w:val="Strong"/>
            </w:rPr>
          </w:rPrChange>
        </w:rPr>
        <w:t>Participants</w:t>
      </w:r>
      <w:r w:rsidRPr="00D85271">
        <w:rPr>
          <w:rFonts w:ascii="Times New Roman" w:hAnsi="Times New Roman" w:cs="Times New Roman"/>
          <w:b/>
          <w:bCs/>
          <w:sz w:val="24"/>
          <w:szCs w:val="24"/>
          <w:rPrChange w:id="6345" w:author="Sarah Lane" w:date="2021-10-19T13:54:00Z">
            <w:rPr/>
          </w:rPrChange>
        </w:rPr>
        <w:t xml:space="preserve">: </w:t>
      </w:r>
      <w:r w:rsidRPr="00D85271">
        <w:rPr>
          <w:rFonts w:ascii="Times New Roman" w:hAnsi="Times New Roman" w:cs="Times New Roman"/>
          <w:sz w:val="24"/>
          <w:szCs w:val="24"/>
          <w:rPrChange w:id="6346" w:author="Sarah Lane" w:date="2021-10-19T13:54:00Z">
            <w:rPr/>
          </w:rPrChange>
        </w:rPr>
        <w:t xml:space="preserve">External </w:t>
      </w:r>
      <w:del w:id="6347" w:author="Sarah Lane" w:date="2021-10-19T13:54:00Z">
        <w:r w:rsidRPr="00D85271" w:rsidDel="00D85271">
          <w:rPr>
            <w:rFonts w:ascii="Times New Roman" w:hAnsi="Times New Roman" w:cs="Times New Roman"/>
            <w:sz w:val="24"/>
            <w:szCs w:val="24"/>
            <w:rPrChange w:id="6348" w:author="Sarah Lane" w:date="2021-10-19T13:54:00Z">
              <w:rPr/>
            </w:rPrChange>
          </w:rPr>
          <w:delText xml:space="preserve">Playtesters </w:delText>
        </w:r>
      </w:del>
      <w:ins w:id="6349" w:author="Sarah Lane" w:date="2021-10-19T13:54:00Z">
        <w:r w:rsidR="00D85271">
          <w:rPr>
            <w:rFonts w:ascii="Times New Roman" w:hAnsi="Times New Roman" w:cs="Times New Roman"/>
            <w:sz w:val="24"/>
            <w:szCs w:val="24"/>
          </w:rPr>
          <w:t>p</w:t>
        </w:r>
        <w:r w:rsidR="00D85271" w:rsidRPr="00D85271">
          <w:rPr>
            <w:rFonts w:ascii="Times New Roman" w:hAnsi="Times New Roman" w:cs="Times New Roman"/>
            <w:sz w:val="24"/>
            <w:szCs w:val="24"/>
            <w:rPrChange w:id="6350" w:author="Sarah Lane" w:date="2021-10-19T13:54:00Z">
              <w:rPr/>
            </w:rPrChange>
          </w:rPr>
          <w:t xml:space="preserve">laytesters </w:t>
        </w:r>
      </w:ins>
      <w:r w:rsidRPr="00D85271">
        <w:rPr>
          <w:rFonts w:ascii="Times New Roman" w:hAnsi="Times New Roman" w:cs="Times New Roman"/>
          <w:sz w:val="24"/>
          <w:szCs w:val="24"/>
          <w:rPrChange w:id="6351" w:author="Sarah Lane" w:date="2021-10-19T13:54:00Z">
            <w:rPr/>
          </w:rPrChange>
        </w:rPr>
        <w:t>aged 18</w:t>
      </w:r>
      <w:del w:id="6352" w:author="Sarah Lane" w:date="2021-10-19T13:54:00Z">
        <w:r w:rsidRPr="00D85271" w:rsidDel="00D85271">
          <w:rPr>
            <w:rFonts w:ascii="Times New Roman" w:hAnsi="Times New Roman" w:cs="Times New Roman"/>
            <w:sz w:val="24"/>
            <w:szCs w:val="24"/>
            <w:rPrChange w:id="6353" w:author="Sarah Lane" w:date="2021-10-19T13:54:00Z">
              <w:rPr/>
            </w:rPrChange>
          </w:rPr>
          <w:delText>-</w:delText>
        </w:r>
      </w:del>
      <w:ins w:id="6354" w:author="Sarah Lane" w:date="2021-10-19T13:54:00Z">
        <w:r w:rsidR="00D85271">
          <w:rPr>
            <w:rFonts w:ascii="Times New Roman" w:hAnsi="Times New Roman" w:cs="Times New Roman"/>
            <w:sz w:val="24"/>
            <w:szCs w:val="24"/>
          </w:rPr>
          <w:t>–</w:t>
        </w:r>
      </w:ins>
      <w:r w:rsidRPr="00D85271">
        <w:rPr>
          <w:rFonts w:ascii="Times New Roman" w:hAnsi="Times New Roman" w:cs="Times New Roman"/>
          <w:sz w:val="24"/>
          <w:szCs w:val="24"/>
          <w:rPrChange w:id="6355" w:author="Sarah Lane" w:date="2021-10-19T13:54:00Z">
            <w:rPr/>
          </w:rPrChange>
        </w:rPr>
        <w:t>34 who have played RPS</w:t>
      </w:r>
    </w:p>
    <w:p w14:paraId="273D2F69" w14:textId="162902FD" w:rsidR="0058202D" w:rsidRPr="00D85271" w:rsidRDefault="0058202D">
      <w:pPr>
        <w:shd w:val="clear" w:color="auto" w:fill="D9D9D9" w:themeFill="background1" w:themeFillShade="D9"/>
        <w:ind w:left="720"/>
        <w:rPr>
          <w:rFonts w:ascii="Times New Roman" w:hAnsi="Times New Roman" w:cs="Times New Roman"/>
          <w:sz w:val="24"/>
          <w:szCs w:val="24"/>
          <w:rPrChange w:id="6356" w:author="Sarah Lane" w:date="2021-10-19T13:54:00Z">
            <w:rPr/>
          </w:rPrChange>
        </w:rPr>
        <w:pPrChange w:id="6357" w:author="Sarah Lane" w:date="2021-10-19T13:59:00Z">
          <w:pPr>
            <w:ind w:left="720"/>
          </w:pPr>
        </w:pPrChange>
      </w:pPr>
      <w:r w:rsidRPr="00D85271">
        <w:rPr>
          <w:rStyle w:val="Strong"/>
          <w:rFonts w:ascii="Times New Roman" w:hAnsi="Times New Roman" w:cs="Times New Roman"/>
          <w:sz w:val="24"/>
          <w:szCs w:val="24"/>
          <w:rPrChange w:id="6358" w:author="Sarah Lane" w:date="2021-10-19T13:54:00Z">
            <w:rPr>
              <w:rStyle w:val="Strong"/>
            </w:rPr>
          </w:rPrChange>
        </w:rPr>
        <w:t>Gathering Data</w:t>
      </w:r>
      <w:r w:rsidRPr="00D85271">
        <w:rPr>
          <w:rFonts w:ascii="Times New Roman" w:hAnsi="Times New Roman" w:cs="Times New Roman"/>
          <w:b/>
          <w:bCs/>
          <w:sz w:val="24"/>
          <w:szCs w:val="24"/>
          <w:rPrChange w:id="6359" w:author="Sarah Lane" w:date="2021-10-19T13:54:00Z">
            <w:rPr/>
          </w:rPrChange>
        </w:rPr>
        <w:t>:</w:t>
      </w:r>
      <w:r w:rsidRPr="00D85271">
        <w:rPr>
          <w:rFonts w:ascii="Times New Roman" w:hAnsi="Times New Roman" w:cs="Times New Roman"/>
          <w:sz w:val="24"/>
          <w:szCs w:val="24"/>
          <w:rPrChange w:id="6360" w:author="Sarah Lane" w:date="2021-10-19T13:54:00Z">
            <w:rPr/>
          </w:rPrChange>
        </w:rPr>
        <w:t xml:space="preserve"> Observation and </w:t>
      </w:r>
      <w:del w:id="6361" w:author="Sarah Lane" w:date="2021-10-19T13:54:00Z">
        <w:r w:rsidRPr="00D85271" w:rsidDel="00D85271">
          <w:rPr>
            <w:rFonts w:ascii="Times New Roman" w:hAnsi="Times New Roman" w:cs="Times New Roman"/>
            <w:sz w:val="24"/>
            <w:szCs w:val="24"/>
            <w:rPrChange w:id="6362" w:author="Sarah Lane" w:date="2021-10-19T13:54:00Z">
              <w:rPr/>
            </w:rPrChange>
          </w:rPr>
          <w:delText>Surveys</w:delText>
        </w:r>
      </w:del>
      <w:ins w:id="6363" w:author="Sarah Lane" w:date="2021-10-19T13:54:00Z">
        <w:r w:rsidR="00D85271">
          <w:rPr>
            <w:rFonts w:ascii="Times New Roman" w:hAnsi="Times New Roman" w:cs="Times New Roman"/>
            <w:sz w:val="24"/>
            <w:szCs w:val="24"/>
          </w:rPr>
          <w:t>s</w:t>
        </w:r>
        <w:r w:rsidR="00D85271" w:rsidRPr="00D85271">
          <w:rPr>
            <w:rFonts w:ascii="Times New Roman" w:hAnsi="Times New Roman" w:cs="Times New Roman"/>
            <w:sz w:val="24"/>
            <w:szCs w:val="24"/>
            <w:rPrChange w:id="6364" w:author="Sarah Lane" w:date="2021-10-19T13:54:00Z">
              <w:rPr/>
            </w:rPrChange>
          </w:rPr>
          <w:t>urveys</w:t>
        </w:r>
      </w:ins>
    </w:p>
    <w:p w14:paraId="71509C8B" w14:textId="4A26B688" w:rsidR="0058202D" w:rsidRPr="00A832A6" w:rsidDel="00D85271" w:rsidRDefault="0058202D">
      <w:pPr>
        <w:pStyle w:val="Heading2"/>
        <w:shd w:val="clear" w:color="auto" w:fill="D9D9D9" w:themeFill="background1" w:themeFillShade="D9"/>
        <w:rPr>
          <w:del w:id="6365" w:author="Sarah Lane" w:date="2021-10-19T13:55:00Z"/>
          <w:b/>
          <w:bCs/>
        </w:rPr>
        <w:pPrChange w:id="6366" w:author="Sarah Lane" w:date="2021-10-19T13:59:00Z">
          <w:pPr>
            <w:pStyle w:val="Heading2"/>
          </w:pPr>
        </w:pPrChange>
      </w:pPr>
      <w:del w:id="6367" w:author="Sarah Lane" w:date="2021-10-19T13:54:00Z">
        <w:r w:rsidRPr="00A832A6" w:rsidDel="00D85271">
          <w:rPr>
            <w:b/>
            <w:bCs/>
          </w:rPr>
          <w:delText xml:space="preserve">RPSDP </w:delText>
        </w:r>
      </w:del>
      <w:ins w:id="6368" w:author="Sarah Lane" w:date="2021-10-19T13:57:00Z">
        <w:r w:rsidR="00D85271">
          <w:rPr>
            <w:b/>
            <w:bCs/>
          </w:rPr>
          <w:t xml:space="preserve">RPSDP </w:t>
        </w:r>
      </w:ins>
      <w:r w:rsidRPr="00D85271">
        <w:rPr>
          <w:rFonts w:ascii="Times New Roman" w:hAnsi="Times New Roman" w:cs="Times New Roman"/>
          <w:b/>
          <w:bCs/>
          <w:color w:val="000000" w:themeColor="text1"/>
          <w:sz w:val="24"/>
          <w:szCs w:val="24"/>
          <w:rPrChange w:id="6369" w:author="Sarah Lane" w:date="2021-10-19T13:55:00Z">
            <w:rPr>
              <w:b/>
              <w:bCs/>
            </w:rPr>
          </w:rPrChange>
        </w:rPr>
        <w:t>Test Flow</w:t>
      </w:r>
      <w:ins w:id="6370" w:author="Sarah Lane" w:date="2021-10-19T13:55:00Z">
        <w:r w:rsidR="00D85271" w:rsidRPr="00D85271">
          <w:rPr>
            <w:rFonts w:ascii="Times New Roman" w:hAnsi="Times New Roman" w:cs="Times New Roman"/>
            <w:b/>
            <w:bCs/>
            <w:color w:val="000000" w:themeColor="text1"/>
            <w:sz w:val="24"/>
            <w:szCs w:val="24"/>
            <w:rPrChange w:id="6371" w:author="Sarah Lane" w:date="2021-10-19T13:55:00Z">
              <w:rPr>
                <w:rFonts w:ascii="Times New Roman" w:hAnsi="Times New Roman" w:cs="Times New Roman"/>
                <w:b/>
                <w:bCs/>
                <w:sz w:val="24"/>
                <w:szCs w:val="24"/>
              </w:rPr>
            </w:rPrChange>
          </w:rPr>
          <w:t>.</w:t>
        </w:r>
      </w:ins>
      <w:ins w:id="6372" w:author="Sarah Lane" w:date="2021-10-22T15:02:00Z">
        <w:r w:rsidR="00CA674B">
          <w:rPr>
            <w:rFonts w:ascii="Times New Roman" w:hAnsi="Times New Roman" w:cs="Times New Roman"/>
            <w:b/>
            <w:bCs/>
            <w:color w:val="000000" w:themeColor="text1"/>
            <w:sz w:val="24"/>
            <w:szCs w:val="24"/>
          </w:rPr>
          <w:t xml:space="preserve"> </w:t>
        </w:r>
      </w:ins>
    </w:p>
    <w:p w14:paraId="3C9272B0" w14:textId="3201220E" w:rsidR="0058202D" w:rsidRPr="00D85271" w:rsidRDefault="0058202D">
      <w:pPr>
        <w:pStyle w:val="Heading2"/>
        <w:shd w:val="clear" w:color="auto" w:fill="D9D9D9" w:themeFill="background1" w:themeFillShade="D9"/>
        <w:rPr>
          <w:color w:val="000000" w:themeColor="text1"/>
          <w:rPrChange w:id="6373" w:author="Sarah Lane" w:date="2021-10-19T13:55:00Z">
            <w:rPr/>
          </w:rPrChange>
        </w:rPr>
        <w:pPrChange w:id="6374" w:author="Sarah Lane" w:date="2021-10-19T13:59:00Z">
          <w:pPr>
            <w:pStyle w:val="NormalWeb"/>
          </w:pPr>
        </w:pPrChange>
      </w:pPr>
      <w:r w:rsidRPr="00D85271">
        <w:rPr>
          <w:rFonts w:ascii="Times New Roman" w:hAnsi="Times New Roman" w:cs="Times New Roman"/>
          <w:color w:val="000000" w:themeColor="text1"/>
          <w:sz w:val="24"/>
          <w:szCs w:val="24"/>
          <w:rPrChange w:id="6375" w:author="Sarah Lane" w:date="2021-10-19T13:55:00Z">
            <w:rPr/>
          </w:rPrChange>
        </w:rPr>
        <w:t xml:space="preserve">Our playtest manager will observe five individual participants while also acting as their competitor. Usually you wouldn’t want to include the playtest manager in the test itself. But ensuring we only have one </w:t>
      </w:r>
      <w:ins w:id="6376" w:author="Sarah Lane" w:date="2021-10-19T13:55:00Z">
        <w:r w:rsidR="00D85271">
          <w:rPr>
            <w:rFonts w:ascii="Times New Roman" w:hAnsi="Times New Roman" w:cs="Times New Roman"/>
            <w:color w:val="000000" w:themeColor="text1"/>
            <w:sz w:val="24"/>
            <w:szCs w:val="24"/>
          </w:rPr>
          <w:t xml:space="preserve">test </w:t>
        </w:r>
      </w:ins>
      <w:r w:rsidRPr="00D85271">
        <w:rPr>
          <w:rFonts w:ascii="Times New Roman" w:hAnsi="Times New Roman" w:cs="Times New Roman"/>
          <w:color w:val="000000" w:themeColor="text1"/>
          <w:sz w:val="24"/>
          <w:szCs w:val="24"/>
          <w:rPrChange w:id="6377" w:author="Sarah Lane" w:date="2021-10-19T13:55:00Z">
            <w:rPr/>
          </w:rPrChange>
        </w:rPr>
        <w:t xml:space="preserve">participant at a time also ensures the outcome isn’t swayed by a loud personality who speaks for </w:t>
      </w:r>
      <w:del w:id="6378" w:author="Sarah Lane" w:date="2021-10-19T13:55:00Z">
        <w:r w:rsidRPr="00D85271" w:rsidDel="00D85271">
          <w:rPr>
            <w:rFonts w:ascii="Times New Roman" w:hAnsi="Times New Roman" w:cs="Times New Roman"/>
            <w:color w:val="000000" w:themeColor="text1"/>
            <w:sz w:val="24"/>
            <w:szCs w:val="24"/>
            <w:rPrChange w:id="6379" w:author="Sarah Lane" w:date="2021-10-19T13:55:00Z">
              <w:rPr/>
            </w:rPrChange>
          </w:rPr>
          <w:delText xml:space="preserve">both </w:delText>
        </w:r>
      </w:del>
      <w:ins w:id="6380" w:author="Sarah Lane" w:date="2021-10-19T13:55:00Z">
        <w:r w:rsidR="00D85271">
          <w:rPr>
            <w:rFonts w:ascii="Times New Roman" w:hAnsi="Times New Roman" w:cs="Times New Roman"/>
            <w:color w:val="000000" w:themeColor="text1"/>
            <w:sz w:val="24"/>
            <w:szCs w:val="24"/>
          </w:rPr>
          <w:t>multiple</w:t>
        </w:r>
        <w:r w:rsidR="00D85271" w:rsidRPr="00D85271">
          <w:rPr>
            <w:rFonts w:ascii="Times New Roman" w:hAnsi="Times New Roman" w:cs="Times New Roman"/>
            <w:color w:val="000000" w:themeColor="text1"/>
            <w:sz w:val="24"/>
            <w:szCs w:val="24"/>
            <w:rPrChange w:id="6381" w:author="Sarah Lane" w:date="2021-10-19T13:55:00Z">
              <w:rPr/>
            </w:rPrChange>
          </w:rPr>
          <w:t xml:space="preserve"> </w:t>
        </w:r>
      </w:ins>
      <w:r w:rsidRPr="00D85271">
        <w:rPr>
          <w:rFonts w:ascii="Times New Roman" w:hAnsi="Times New Roman" w:cs="Times New Roman"/>
          <w:color w:val="000000" w:themeColor="text1"/>
          <w:sz w:val="24"/>
          <w:szCs w:val="24"/>
          <w:rPrChange w:id="6382" w:author="Sarah Lane" w:date="2021-10-19T13:55:00Z">
            <w:rPr/>
          </w:rPrChange>
        </w:rPr>
        <w:t>participants. To mitigate any issues with the playtest manager being the competitor, the playtest manager will throw the same consecutive hand gestures against all participants.</w:t>
      </w:r>
    </w:p>
    <w:p w14:paraId="59469CE2" w14:textId="48A4877F" w:rsidR="0058202D" w:rsidRDefault="0058202D">
      <w:pPr>
        <w:pStyle w:val="indented"/>
        <w:shd w:val="clear" w:color="auto" w:fill="D9D9D9" w:themeFill="background1" w:themeFillShade="D9"/>
        <w:pPrChange w:id="6383" w:author="Sarah Lane" w:date="2021-10-19T13:59:00Z">
          <w:pPr>
            <w:pStyle w:val="indented"/>
          </w:pPr>
        </w:pPrChange>
      </w:pPr>
      <w:r>
        <w:t xml:space="preserve">The playtest manager will explain the rules of </w:t>
      </w:r>
      <w:r>
        <w:rPr>
          <w:rStyle w:val="Emphasis"/>
        </w:rPr>
        <w:t>Rock</w:t>
      </w:r>
      <w:ins w:id="6384" w:author="Sarah Lane" w:date="2021-10-19T13:56:00Z">
        <w:r w:rsidR="00D85271">
          <w:rPr>
            <w:rStyle w:val="Emphasis"/>
          </w:rPr>
          <w:t>,</w:t>
        </w:r>
      </w:ins>
      <w:r>
        <w:rPr>
          <w:rStyle w:val="Emphasis"/>
        </w:rPr>
        <w:t xml:space="preserve"> Paper</w:t>
      </w:r>
      <w:ins w:id="6385" w:author="Sarah Lane" w:date="2021-10-19T13:56:00Z">
        <w:r w:rsidR="00D85271">
          <w:rPr>
            <w:rStyle w:val="Emphasis"/>
          </w:rPr>
          <w:t>,</w:t>
        </w:r>
      </w:ins>
      <w:r>
        <w:rPr>
          <w:rStyle w:val="Emphasis"/>
        </w:rPr>
        <w:t xml:space="preserve"> Scissors</w:t>
      </w:r>
      <w:ins w:id="6386" w:author="Sarah Lane" w:date="2021-10-19T13:56:00Z">
        <w:r w:rsidR="00D85271">
          <w:rPr>
            <w:rStyle w:val="Emphasis"/>
          </w:rPr>
          <w:t>,</w:t>
        </w:r>
      </w:ins>
      <w:r>
        <w:rPr>
          <w:rStyle w:val="Emphasis"/>
        </w:rPr>
        <w:t xml:space="preserve"> Dynamite</w:t>
      </w:r>
      <w:ins w:id="6387" w:author="Sarah Lane" w:date="2021-10-19T13:56:00Z">
        <w:r w:rsidR="00D85271">
          <w:rPr>
            <w:rStyle w:val="Emphasis"/>
          </w:rPr>
          <w:t>,</w:t>
        </w:r>
      </w:ins>
      <w:r>
        <w:rPr>
          <w:rStyle w:val="Emphasis"/>
        </w:rPr>
        <w:t xml:space="preserve"> Poop</w:t>
      </w:r>
      <w:r>
        <w:t xml:space="preserve"> by showing each option and explaining what it beats. Afterward</w:t>
      </w:r>
      <w:del w:id="6388" w:author="Sarah Lane" w:date="2021-10-19T13:56:00Z">
        <w:r w:rsidDel="00D85271">
          <w:delText>s</w:delText>
        </w:r>
      </w:del>
      <w:r>
        <w:t xml:space="preserve">, the </w:t>
      </w:r>
      <w:del w:id="6389" w:author="Sarah Lane" w:date="2021-10-19T13:56:00Z">
        <w:r w:rsidDel="00D85271">
          <w:delText xml:space="preserve">two </w:delText>
        </w:r>
      </w:del>
      <w:ins w:id="6390" w:author="Sarah Lane" w:date="2021-10-19T13:56:00Z">
        <w:r w:rsidR="00D85271">
          <w:t xml:space="preserve">manager and the playtester </w:t>
        </w:r>
      </w:ins>
      <w:r>
        <w:t xml:space="preserve">will play </w:t>
      </w:r>
      <w:del w:id="6391" w:author="Sarah Lane" w:date="2021-10-19T13:56:00Z">
        <w:r w:rsidDel="00D85271">
          <w:delText xml:space="preserve">10 </w:delText>
        </w:r>
      </w:del>
      <w:ins w:id="6392" w:author="Sarah Lane" w:date="2021-10-19T13:56:00Z">
        <w:r w:rsidR="00D85271">
          <w:t xml:space="preserve">ten </w:t>
        </w:r>
      </w:ins>
      <w:r>
        <w:t xml:space="preserve">matches of RPSDP. The participant will be expected to play and </w:t>
      </w:r>
      <w:del w:id="6393" w:author="Sarah Lane" w:date="2021-10-19T13:56:00Z">
        <w:r w:rsidDel="00D85271">
          <w:lastRenderedPageBreak/>
          <w:delText xml:space="preserve">determine </w:delText>
        </w:r>
      </w:del>
      <w:ins w:id="6394" w:author="Sarah Lane" w:date="2021-10-19T13:56:00Z">
        <w:r w:rsidR="00D85271">
          <w:t xml:space="preserve">explain </w:t>
        </w:r>
      </w:ins>
      <w:r>
        <w:t>who they believe won each match. The playtest manager will not guide the players in any way or answer questions about the game’s mechanics or interactions. The manager will observe and record all options thrown along with the option determined to be the winner.</w:t>
      </w:r>
    </w:p>
    <w:p w14:paraId="04FD66DE" w14:textId="1B0A24B2" w:rsidR="0058202D" w:rsidRDefault="0058202D">
      <w:pPr>
        <w:pStyle w:val="indented"/>
        <w:shd w:val="clear" w:color="auto" w:fill="D9D9D9" w:themeFill="background1" w:themeFillShade="D9"/>
        <w:pPrChange w:id="6395" w:author="Sarah Lane" w:date="2021-10-19T13:59:00Z">
          <w:pPr>
            <w:pStyle w:val="indented"/>
          </w:pPr>
        </w:pPrChange>
      </w:pPr>
      <w:r>
        <w:t>After all ten matches are complete, the manager will ask the following and take notes</w:t>
      </w:r>
      <w:ins w:id="6396" w:author="Sarah Lane" w:date="2021-10-19T13:57:00Z">
        <w:r w:rsidR="00D85271">
          <w:t xml:space="preserve"> on the answers</w:t>
        </w:r>
      </w:ins>
      <w:r>
        <w:t>:</w:t>
      </w:r>
    </w:p>
    <w:p w14:paraId="0860012F" w14:textId="77777777" w:rsidR="0058202D" w:rsidRPr="00D85271" w:rsidRDefault="0058202D">
      <w:pPr>
        <w:numPr>
          <w:ilvl w:val="0"/>
          <w:numId w:val="83"/>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6397" w:author="Sarah Lane" w:date="2021-10-19T13:57:00Z">
            <w:rPr/>
          </w:rPrChange>
        </w:rPr>
        <w:pPrChange w:id="6398" w:author="Sarah Lane" w:date="2021-10-19T13:59:00Z">
          <w:pPr>
            <w:numPr>
              <w:numId w:val="83"/>
            </w:numPr>
            <w:tabs>
              <w:tab w:val="num" w:pos="720"/>
            </w:tabs>
            <w:spacing w:before="100" w:beforeAutospacing="1" w:after="100" w:afterAutospacing="1" w:line="240" w:lineRule="auto"/>
            <w:ind w:left="720" w:hanging="360"/>
          </w:pPr>
        </w:pPrChange>
      </w:pPr>
      <w:r w:rsidRPr="00D85271">
        <w:rPr>
          <w:rFonts w:ascii="Times New Roman" w:hAnsi="Times New Roman" w:cs="Times New Roman"/>
          <w:sz w:val="24"/>
          <w:szCs w:val="24"/>
          <w:rPrChange w:id="6399" w:author="Sarah Lane" w:date="2021-10-19T13:57:00Z">
            <w:rPr/>
          </w:rPrChange>
        </w:rPr>
        <w:t>How was the experience?</w:t>
      </w:r>
    </w:p>
    <w:p w14:paraId="661A13D5" w14:textId="10683359" w:rsidR="0058202D" w:rsidRPr="00D85271" w:rsidRDefault="0058202D">
      <w:pPr>
        <w:numPr>
          <w:ilvl w:val="0"/>
          <w:numId w:val="83"/>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6400" w:author="Sarah Lane" w:date="2021-10-19T13:57:00Z">
            <w:rPr/>
          </w:rPrChange>
        </w:rPr>
        <w:pPrChange w:id="6401" w:author="Sarah Lane" w:date="2021-10-19T13:59:00Z">
          <w:pPr>
            <w:numPr>
              <w:numId w:val="83"/>
            </w:numPr>
            <w:tabs>
              <w:tab w:val="num" w:pos="720"/>
            </w:tabs>
            <w:spacing w:before="100" w:beforeAutospacing="1" w:after="100" w:afterAutospacing="1" w:line="240" w:lineRule="auto"/>
            <w:ind w:left="720" w:hanging="360"/>
          </w:pPr>
        </w:pPrChange>
      </w:pPr>
      <w:r w:rsidRPr="00D85271">
        <w:rPr>
          <w:rFonts w:ascii="Times New Roman" w:hAnsi="Times New Roman" w:cs="Times New Roman"/>
          <w:sz w:val="24"/>
          <w:szCs w:val="24"/>
          <w:rPrChange w:id="6402" w:author="Sarah Lane" w:date="2021-10-19T13:57:00Z">
            <w:rPr/>
          </w:rPrChange>
        </w:rPr>
        <w:t xml:space="preserve">What </w:t>
      </w:r>
      <w:del w:id="6403" w:author="Sarah Lane" w:date="2021-10-19T13:57:00Z">
        <w:r w:rsidRPr="00D85271" w:rsidDel="00D85271">
          <w:rPr>
            <w:rFonts w:ascii="Times New Roman" w:hAnsi="Times New Roman" w:cs="Times New Roman"/>
            <w:sz w:val="24"/>
            <w:szCs w:val="24"/>
            <w:rPrChange w:id="6404" w:author="Sarah Lane" w:date="2021-10-19T13:57:00Z">
              <w:rPr/>
            </w:rPrChange>
          </w:rPr>
          <w:delText xml:space="preserve">were </w:delText>
        </w:r>
      </w:del>
      <w:ins w:id="6405" w:author="Sarah Lane" w:date="2021-10-19T13:57:00Z">
        <w:r w:rsidR="00D85271">
          <w:rPr>
            <w:rFonts w:ascii="Times New Roman" w:hAnsi="Times New Roman" w:cs="Times New Roman"/>
            <w:sz w:val="24"/>
            <w:szCs w:val="24"/>
          </w:rPr>
          <w:t>a</w:t>
        </w:r>
        <w:r w:rsidR="00D85271" w:rsidRPr="00D85271">
          <w:rPr>
            <w:rFonts w:ascii="Times New Roman" w:hAnsi="Times New Roman" w:cs="Times New Roman"/>
            <w:sz w:val="24"/>
            <w:szCs w:val="24"/>
            <w:rPrChange w:id="6406" w:author="Sarah Lane" w:date="2021-10-19T13:57:00Z">
              <w:rPr/>
            </w:rPrChange>
          </w:rPr>
          <w:t xml:space="preserve">re </w:t>
        </w:r>
      </w:ins>
      <w:r w:rsidRPr="00D85271">
        <w:rPr>
          <w:rFonts w:ascii="Times New Roman" w:hAnsi="Times New Roman" w:cs="Times New Roman"/>
          <w:sz w:val="24"/>
          <w:szCs w:val="24"/>
          <w:rPrChange w:id="6407" w:author="Sarah Lane" w:date="2021-10-19T13:57:00Z">
            <w:rPr/>
          </w:rPrChange>
        </w:rPr>
        <w:t xml:space="preserve">your thoughts </w:t>
      </w:r>
      <w:del w:id="6408" w:author="Sarah Lane" w:date="2021-10-19T13:57:00Z">
        <w:r w:rsidRPr="00D85271" w:rsidDel="00D85271">
          <w:rPr>
            <w:rFonts w:ascii="Times New Roman" w:hAnsi="Times New Roman" w:cs="Times New Roman"/>
            <w:sz w:val="24"/>
            <w:szCs w:val="24"/>
            <w:rPrChange w:id="6409" w:author="Sarah Lane" w:date="2021-10-19T13:57:00Z">
              <w:rPr/>
            </w:rPrChange>
          </w:rPr>
          <w:delText xml:space="preserve">on </w:delText>
        </w:r>
      </w:del>
      <w:ins w:id="6410" w:author="Sarah Lane" w:date="2021-10-19T13:57:00Z">
        <w:r w:rsidR="00D85271">
          <w:rPr>
            <w:rFonts w:ascii="Times New Roman" w:hAnsi="Times New Roman" w:cs="Times New Roman"/>
            <w:sz w:val="24"/>
            <w:szCs w:val="24"/>
          </w:rPr>
          <w:t>about</w:t>
        </w:r>
        <w:r w:rsidR="00D85271" w:rsidRPr="00D85271">
          <w:rPr>
            <w:rFonts w:ascii="Times New Roman" w:hAnsi="Times New Roman" w:cs="Times New Roman"/>
            <w:sz w:val="24"/>
            <w:szCs w:val="24"/>
            <w:rPrChange w:id="6411" w:author="Sarah Lane" w:date="2021-10-19T13:57:00Z">
              <w:rPr/>
            </w:rPrChange>
          </w:rPr>
          <w:t xml:space="preserve"> </w:t>
        </w:r>
      </w:ins>
      <w:r w:rsidRPr="00D85271">
        <w:rPr>
          <w:rFonts w:ascii="Times New Roman" w:hAnsi="Times New Roman" w:cs="Times New Roman"/>
          <w:sz w:val="24"/>
          <w:szCs w:val="24"/>
          <w:rPrChange w:id="6412" w:author="Sarah Lane" w:date="2021-10-19T13:57:00Z">
            <w:rPr/>
          </w:rPrChange>
        </w:rPr>
        <w:t>the two new options?</w:t>
      </w:r>
    </w:p>
    <w:p w14:paraId="1177AF38" w14:textId="78D2D862" w:rsidR="0058202D" w:rsidRPr="00D85271" w:rsidRDefault="0058202D">
      <w:pPr>
        <w:numPr>
          <w:ilvl w:val="0"/>
          <w:numId w:val="83"/>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6413" w:author="Sarah Lane" w:date="2021-10-19T13:57:00Z">
            <w:rPr/>
          </w:rPrChange>
        </w:rPr>
        <w:pPrChange w:id="6414" w:author="Sarah Lane" w:date="2021-10-19T13:59:00Z">
          <w:pPr>
            <w:numPr>
              <w:numId w:val="83"/>
            </w:numPr>
            <w:tabs>
              <w:tab w:val="num" w:pos="720"/>
            </w:tabs>
            <w:spacing w:before="100" w:beforeAutospacing="1" w:after="100" w:afterAutospacing="1" w:line="240" w:lineRule="auto"/>
            <w:ind w:left="720" w:hanging="360"/>
          </w:pPr>
        </w:pPrChange>
      </w:pPr>
      <w:r w:rsidRPr="00D85271">
        <w:rPr>
          <w:rFonts w:ascii="Times New Roman" w:hAnsi="Times New Roman" w:cs="Times New Roman"/>
          <w:sz w:val="24"/>
          <w:szCs w:val="24"/>
          <w:rPrChange w:id="6415" w:author="Sarah Lane" w:date="2021-10-19T13:57:00Z">
            <w:rPr/>
          </w:rPrChange>
        </w:rPr>
        <w:t xml:space="preserve">What </w:t>
      </w:r>
      <w:del w:id="6416" w:author="Sarah Lane" w:date="2021-10-19T13:57:00Z">
        <w:r w:rsidRPr="00D85271" w:rsidDel="00D85271">
          <w:rPr>
            <w:rFonts w:ascii="Times New Roman" w:hAnsi="Times New Roman" w:cs="Times New Roman"/>
            <w:sz w:val="24"/>
            <w:szCs w:val="24"/>
            <w:rPrChange w:id="6417" w:author="Sarah Lane" w:date="2021-10-19T13:57:00Z">
              <w:rPr/>
            </w:rPrChange>
          </w:rPr>
          <w:delText xml:space="preserve">were </w:delText>
        </w:r>
      </w:del>
      <w:ins w:id="6418" w:author="Sarah Lane" w:date="2021-10-19T13:57:00Z">
        <w:r w:rsidR="00D85271">
          <w:rPr>
            <w:rFonts w:ascii="Times New Roman" w:hAnsi="Times New Roman" w:cs="Times New Roman"/>
            <w:sz w:val="24"/>
            <w:szCs w:val="24"/>
          </w:rPr>
          <w:t>a</w:t>
        </w:r>
        <w:r w:rsidR="00D85271" w:rsidRPr="00D85271">
          <w:rPr>
            <w:rFonts w:ascii="Times New Roman" w:hAnsi="Times New Roman" w:cs="Times New Roman"/>
            <w:sz w:val="24"/>
            <w:szCs w:val="24"/>
            <w:rPrChange w:id="6419" w:author="Sarah Lane" w:date="2021-10-19T13:57:00Z">
              <w:rPr/>
            </w:rPrChange>
          </w:rPr>
          <w:t xml:space="preserve">re </w:t>
        </w:r>
      </w:ins>
      <w:r w:rsidRPr="00D85271">
        <w:rPr>
          <w:rFonts w:ascii="Times New Roman" w:hAnsi="Times New Roman" w:cs="Times New Roman"/>
          <w:sz w:val="24"/>
          <w:szCs w:val="24"/>
          <w:rPrChange w:id="6420" w:author="Sarah Lane" w:date="2021-10-19T13:57:00Z">
            <w:rPr/>
          </w:rPrChange>
        </w:rPr>
        <w:t xml:space="preserve">your thoughts </w:t>
      </w:r>
      <w:del w:id="6421" w:author="Sarah Lane" w:date="2021-10-19T13:57:00Z">
        <w:r w:rsidRPr="00D85271" w:rsidDel="00D85271">
          <w:rPr>
            <w:rFonts w:ascii="Times New Roman" w:hAnsi="Times New Roman" w:cs="Times New Roman"/>
            <w:sz w:val="24"/>
            <w:szCs w:val="24"/>
            <w:rPrChange w:id="6422" w:author="Sarah Lane" w:date="2021-10-19T13:57:00Z">
              <w:rPr/>
            </w:rPrChange>
          </w:rPr>
          <w:delText xml:space="preserve">on </w:delText>
        </w:r>
      </w:del>
      <w:ins w:id="6423" w:author="Sarah Lane" w:date="2021-10-19T13:57:00Z">
        <w:r w:rsidR="00D85271">
          <w:rPr>
            <w:rFonts w:ascii="Times New Roman" w:hAnsi="Times New Roman" w:cs="Times New Roman"/>
            <w:sz w:val="24"/>
            <w:szCs w:val="24"/>
          </w:rPr>
          <w:t>about</w:t>
        </w:r>
        <w:r w:rsidR="00D85271" w:rsidRPr="00D85271">
          <w:rPr>
            <w:rFonts w:ascii="Times New Roman" w:hAnsi="Times New Roman" w:cs="Times New Roman"/>
            <w:sz w:val="24"/>
            <w:szCs w:val="24"/>
            <w:rPrChange w:id="6424" w:author="Sarah Lane" w:date="2021-10-19T13:57:00Z">
              <w:rPr/>
            </w:rPrChange>
          </w:rPr>
          <w:t xml:space="preserve"> </w:t>
        </w:r>
      </w:ins>
      <w:r w:rsidRPr="00D85271">
        <w:rPr>
          <w:rFonts w:ascii="Times New Roman" w:hAnsi="Times New Roman" w:cs="Times New Roman"/>
          <w:sz w:val="24"/>
          <w:szCs w:val="24"/>
          <w:rPrChange w:id="6425" w:author="Sarah Lane" w:date="2021-10-19T13:57:00Z">
            <w:rPr/>
          </w:rPrChange>
        </w:rPr>
        <w:t>the new interactions?</w:t>
      </w:r>
    </w:p>
    <w:p w14:paraId="3789ACD8" w14:textId="77777777" w:rsidR="0058202D" w:rsidRDefault="0058202D">
      <w:pPr>
        <w:pStyle w:val="NormalWeb"/>
        <w:shd w:val="clear" w:color="auto" w:fill="D9D9D9" w:themeFill="background1" w:themeFillShade="D9"/>
        <w:pPrChange w:id="6426" w:author="Sarah Lane" w:date="2021-10-19T13:59:00Z">
          <w:pPr>
            <w:pStyle w:val="NormalWeb"/>
          </w:pPr>
        </w:pPrChange>
      </w:pPr>
      <w:r>
        <w:t>In order to test the full comprehension of the RPSDP conceptual model, the final question will showcase a model of the options and ask the player to name each option and draw lines to showcase the appropriate interactions.</w:t>
      </w:r>
    </w:p>
    <w:p w14:paraId="37B8A878" w14:textId="53B13C59" w:rsidR="0058202D" w:rsidRDefault="0058202D">
      <w:pPr>
        <w:shd w:val="clear" w:color="auto" w:fill="D9D9D9" w:themeFill="background1" w:themeFillShade="D9"/>
        <w:jc w:val="center"/>
        <w:pPrChange w:id="6427" w:author="Sarah Lane" w:date="2021-10-19T13:59:00Z">
          <w:pPr>
            <w:jc w:val="center"/>
          </w:pPr>
        </w:pPrChange>
      </w:pPr>
      <w:r>
        <w:rPr>
          <w:noProof/>
        </w:rPr>
        <w:drawing>
          <wp:inline distT="0" distB="0" distL="0" distR="0" wp14:anchorId="721685C3" wp14:editId="0B0ED941">
            <wp:extent cx="5943600" cy="1764665"/>
            <wp:effectExtent l="0" t="0" r="0" b="698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764665"/>
                    </a:xfrm>
                    <a:prstGeom prst="rect">
                      <a:avLst/>
                    </a:prstGeom>
                    <a:noFill/>
                    <a:ln>
                      <a:noFill/>
                    </a:ln>
                  </pic:spPr>
                </pic:pic>
              </a:graphicData>
            </a:graphic>
          </wp:inline>
        </w:drawing>
      </w:r>
      <w:r w:rsidRPr="009166FD">
        <w:rPr>
          <w:i/>
          <w:iCs/>
        </w:rPr>
        <w:t>RPSDP: Blank Conceptual Model</w:t>
      </w:r>
    </w:p>
    <w:p w14:paraId="4223E0CE" w14:textId="4A3551C1" w:rsidR="0058202D" w:rsidRPr="00D85271" w:rsidDel="00D85271" w:rsidRDefault="0058202D">
      <w:pPr>
        <w:pStyle w:val="Heading2"/>
        <w:shd w:val="clear" w:color="auto" w:fill="D9D9D9" w:themeFill="background1" w:themeFillShade="D9"/>
        <w:rPr>
          <w:del w:id="6428" w:author="Sarah Lane" w:date="2021-10-19T13:58:00Z"/>
          <w:rFonts w:ascii="Times New Roman" w:hAnsi="Times New Roman" w:cs="Times New Roman"/>
          <w:b/>
          <w:bCs/>
          <w:color w:val="000000" w:themeColor="text1"/>
          <w:sz w:val="24"/>
          <w:szCs w:val="24"/>
          <w:rPrChange w:id="6429" w:author="Sarah Lane" w:date="2021-10-19T13:58:00Z">
            <w:rPr>
              <w:del w:id="6430" w:author="Sarah Lane" w:date="2021-10-19T13:58:00Z"/>
              <w:b/>
              <w:bCs/>
            </w:rPr>
          </w:rPrChange>
        </w:rPr>
        <w:pPrChange w:id="6431" w:author="Sarah Lane" w:date="2021-10-19T13:59:00Z">
          <w:pPr>
            <w:pStyle w:val="Heading2"/>
          </w:pPr>
        </w:pPrChange>
      </w:pPr>
      <w:r w:rsidRPr="00D85271">
        <w:rPr>
          <w:rFonts w:ascii="Times New Roman" w:hAnsi="Times New Roman" w:cs="Times New Roman"/>
          <w:b/>
          <w:bCs/>
          <w:color w:val="000000" w:themeColor="text1"/>
          <w:sz w:val="24"/>
          <w:szCs w:val="24"/>
          <w:rPrChange w:id="6432" w:author="Sarah Lane" w:date="2021-10-19T13:58:00Z">
            <w:rPr>
              <w:b/>
              <w:bCs/>
            </w:rPr>
          </w:rPrChange>
        </w:rPr>
        <w:t>RPSLS Test Flow</w:t>
      </w:r>
      <w:ins w:id="6433" w:author="Sarah Lane" w:date="2021-10-19T13:58:00Z">
        <w:r w:rsidR="00D85271">
          <w:rPr>
            <w:rFonts w:ascii="Times New Roman" w:hAnsi="Times New Roman" w:cs="Times New Roman"/>
            <w:b/>
            <w:bCs/>
            <w:color w:val="000000" w:themeColor="text1"/>
            <w:sz w:val="24"/>
            <w:szCs w:val="24"/>
          </w:rPr>
          <w:t>.</w:t>
        </w:r>
      </w:ins>
      <w:ins w:id="6434" w:author="Sarah Lane" w:date="2021-10-22T15:02:00Z">
        <w:r w:rsidR="00CA674B">
          <w:rPr>
            <w:rFonts w:ascii="Times New Roman" w:hAnsi="Times New Roman" w:cs="Times New Roman"/>
            <w:b/>
            <w:bCs/>
            <w:color w:val="000000" w:themeColor="text1"/>
            <w:sz w:val="24"/>
            <w:szCs w:val="24"/>
          </w:rPr>
          <w:t xml:space="preserve"> </w:t>
        </w:r>
      </w:ins>
    </w:p>
    <w:p w14:paraId="7574172C" w14:textId="61005987" w:rsidR="0058202D" w:rsidRPr="00710333" w:rsidRDefault="0058202D">
      <w:pPr>
        <w:pStyle w:val="Heading2"/>
        <w:shd w:val="clear" w:color="auto" w:fill="D9D9D9" w:themeFill="background1" w:themeFillShade="D9"/>
        <w:pPrChange w:id="6435" w:author="Sarah Lane" w:date="2021-10-19T13:59:00Z">
          <w:pPr>
            <w:pStyle w:val="NormalWeb"/>
          </w:pPr>
        </w:pPrChange>
      </w:pPr>
      <w:r w:rsidRPr="00D85271">
        <w:rPr>
          <w:rFonts w:ascii="Times New Roman" w:hAnsi="Times New Roman" w:cs="Times New Roman"/>
          <w:color w:val="000000" w:themeColor="text1"/>
          <w:sz w:val="24"/>
          <w:szCs w:val="24"/>
          <w:rPrChange w:id="6436" w:author="Sarah Lane" w:date="2021-10-19T13:58:00Z">
            <w:rPr/>
          </w:rPrChange>
        </w:rPr>
        <w:t xml:space="preserve">The </w:t>
      </w:r>
      <w:r w:rsidRPr="00D85271">
        <w:rPr>
          <w:rStyle w:val="Emphasis"/>
          <w:rFonts w:ascii="Times New Roman" w:hAnsi="Times New Roman" w:cs="Times New Roman"/>
          <w:color w:val="000000" w:themeColor="text1"/>
          <w:sz w:val="24"/>
          <w:szCs w:val="24"/>
          <w:rPrChange w:id="6437" w:author="Sarah Lane" w:date="2021-10-19T13:58:00Z">
            <w:rPr>
              <w:rStyle w:val="Emphasis"/>
            </w:rPr>
          </w:rPrChange>
        </w:rPr>
        <w:t>Rock</w:t>
      </w:r>
      <w:ins w:id="6438" w:author="Sarah Lane" w:date="2021-10-19T13:58:00Z">
        <w:r w:rsidR="00D85271">
          <w:rPr>
            <w:rStyle w:val="Emphasis"/>
            <w:rFonts w:ascii="Times New Roman" w:hAnsi="Times New Roman" w:cs="Times New Roman"/>
            <w:color w:val="000000" w:themeColor="text1"/>
            <w:sz w:val="24"/>
            <w:szCs w:val="24"/>
          </w:rPr>
          <w:t>,</w:t>
        </w:r>
      </w:ins>
      <w:r w:rsidRPr="00D85271">
        <w:rPr>
          <w:rStyle w:val="Emphasis"/>
          <w:rFonts w:ascii="Times New Roman" w:hAnsi="Times New Roman" w:cs="Times New Roman"/>
          <w:color w:val="000000" w:themeColor="text1"/>
          <w:sz w:val="24"/>
          <w:szCs w:val="24"/>
          <w:rPrChange w:id="6439" w:author="Sarah Lane" w:date="2021-10-19T13:58:00Z">
            <w:rPr>
              <w:rStyle w:val="Emphasis"/>
            </w:rPr>
          </w:rPrChange>
        </w:rPr>
        <w:t xml:space="preserve"> Paper</w:t>
      </w:r>
      <w:ins w:id="6440" w:author="Sarah Lane" w:date="2021-10-19T13:58:00Z">
        <w:r w:rsidR="00D85271">
          <w:rPr>
            <w:rStyle w:val="Emphasis"/>
            <w:rFonts w:ascii="Times New Roman" w:hAnsi="Times New Roman" w:cs="Times New Roman"/>
            <w:color w:val="000000" w:themeColor="text1"/>
            <w:sz w:val="24"/>
            <w:szCs w:val="24"/>
          </w:rPr>
          <w:t>,</w:t>
        </w:r>
      </w:ins>
      <w:r w:rsidRPr="00D85271">
        <w:rPr>
          <w:rStyle w:val="Emphasis"/>
          <w:rFonts w:ascii="Times New Roman" w:hAnsi="Times New Roman" w:cs="Times New Roman"/>
          <w:color w:val="000000" w:themeColor="text1"/>
          <w:sz w:val="24"/>
          <w:szCs w:val="24"/>
          <w:rPrChange w:id="6441" w:author="Sarah Lane" w:date="2021-10-19T13:58:00Z">
            <w:rPr>
              <w:rStyle w:val="Emphasis"/>
            </w:rPr>
          </w:rPrChange>
        </w:rPr>
        <w:t xml:space="preserve"> Scissors</w:t>
      </w:r>
      <w:ins w:id="6442" w:author="Sarah Lane" w:date="2021-10-19T13:58:00Z">
        <w:r w:rsidR="00D85271">
          <w:rPr>
            <w:rStyle w:val="Emphasis"/>
            <w:rFonts w:ascii="Times New Roman" w:hAnsi="Times New Roman" w:cs="Times New Roman"/>
            <w:color w:val="000000" w:themeColor="text1"/>
            <w:sz w:val="24"/>
            <w:szCs w:val="24"/>
          </w:rPr>
          <w:t>,</w:t>
        </w:r>
      </w:ins>
      <w:r w:rsidRPr="00D85271">
        <w:rPr>
          <w:rStyle w:val="Emphasis"/>
          <w:rFonts w:ascii="Times New Roman" w:hAnsi="Times New Roman" w:cs="Times New Roman"/>
          <w:color w:val="000000" w:themeColor="text1"/>
          <w:sz w:val="24"/>
          <w:szCs w:val="24"/>
          <w:rPrChange w:id="6443" w:author="Sarah Lane" w:date="2021-10-19T13:58:00Z">
            <w:rPr>
              <w:rStyle w:val="Emphasis"/>
            </w:rPr>
          </w:rPrChange>
        </w:rPr>
        <w:t xml:space="preserve"> Lizard</w:t>
      </w:r>
      <w:ins w:id="6444" w:author="Sarah Lane" w:date="2021-10-19T13:58:00Z">
        <w:r w:rsidR="00D85271">
          <w:rPr>
            <w:rStyle w:val="Emphasis"/>
            <w:rFonts w:ascii="Times New Roman" w:hAnsi="Times New Roman" w:cs="Times New Roman"/>
            <w:color w:val="000000" w:themeColor="text1"/>
            <w:sz w:val="24"/>
            <w:szCs w:val="24"/>
          </w:rPr>
          <w:t>,</w:t>
        </w:r>
      </w:ins>
      <w:r w:rsidRPr="00D85271">
        <w:rPr>
          <w:rStyle w:val="Emphasis"/>
          <w:rFonts w:ascii="Times New Roman" w:hAnsi="Times New Roman" w:cs="Times New Roman"/>
          <w:color w:val="000000" w:themeColor="text1"/>
          <w:sz w:val="24"/>
          <w:szCs w:val="24"/>
          <w:rPrChange w:id="6445" w:author="Sarah Lane" w:date="2021-10-19T13:58:00Z">
            <w:rPr>
              <w:rStyle w:val="Emphasis"/>
            </w:rPr>
          </w:rPrChange>
        </w:rPr>
        <w:t xml:space="preserve"> Spock</w:t>
      </w:r>
      <w:r w:rsidRPr="00D85271">
        <w:rPr>
          <w:rFonts w:ascii="Times New Roman" w:hAnsi="Times New Roman" w:cs="Times New Roman"/>
          <w:color w:val="000000" w:themeColor="text1"/>
          <w:sz w:val="24"/>
          <w:szCs w:val="24"/>
          <w:rPrChange w:id="6446" w:author="Sarah Lane" w:date="2021-10-19T13:58:00Z">
            <w:rPr/>
          </w:rPrChange>
        </w:rPr>
        <w:t xml:space="preserve"> playtest will use a different set of five participants and utilize the same flow and survey questions described </w:t>
      </w:r>
      <w:del w:id="6447" w:author="Sarah Lane" w:date="2021-10-19T13:58:00Z">
        <w:r w:rsidRPr="00D85271" w:rsidDel="00296357">
          <w:rPr>
            <w:rFonts w:ascii="Times New Roman" w:hAnsi="Times New Roman" w:cs="Times New Roman"/>
            <w:color w:val="000000" w:themeColor="text1"/>
            <w:sz w:val="24"/>
            <w:szCs w:val="24"/>
            <w:rPrChange w:id="6448" w:author="Sarah Lane" w:date="2021-10-19T13:58:00Z">
              <w:rPr/>
            </w:rPrChange>
          </w:rPr>
          <w:delText>above</w:delText>
        </w:r>
      </w:del>
      <w:ins w:id="6449" w:author="Sarah Lane" w:date="2021-10-19T13:58:00Z">
        <w:r w:rsidR="00296357">
          <w:rPr>
            <w:rFonts w:ascii="Times New Roman" w:hAnsi="Times New Roman" w:cs="Times New Roman"/>
            <w:color w:val="000000" w:themeColor="text1"/>
            <w:sz w:val="24"/>
            <w:szCs w:val="24"/>
          </w:rPr>
          <w:t>for RPSDP</w:t>
        </w:r>
      </w:ins>
      <w:r w:rsidRPr="00D85271">
        <w:rPr>
          <w:rFonts w:ascii="Times New Roman" w:hAnsi="Times New Roman" w:cs="Times New Roman"/>
          <w:color w:val="000000" w:themeColor="text1"/>
          <w:sz w:val="24"/>
          <w:szCs w:val="24"/>
          <w:rPrChange w:id="6450" w:author="Sarah Lane" w:date="2021-10-19T13:58:00Z">
            <w:rPr/>
          </w:rPrChange>
        </w:rPr>
        <w:t xml:space="preserve">. </w:t>
      </w:r>
      <w:del w:id="6451" w:author="Sarah Lane" w:date="2021-10-19T13:58:00Z">
        <w:r w:rsidRPr="00D85271" w:rsidDel="00296357">
          <w:rPr>
            <w:rFonts w:ascii="Times New Roman" w:hAnsi="Times New Roman" w:cs="Times New Roman"/>
            <w:color w:val="000000" w:themeColor="text1"/>
            <w:sz w:val="24"/>
            <w:szCs w:val="24"/>
            <w:rPrChange w:id="6452" w:author="Sarah Lane" w:date="2021-10-19T13:58:00Z">
              <w:rPr/>
            </w:rPrChange>
          </w:rPr>
          <w:delText xml:space="preserve">All </w:delText>
        </w:r>
      </w:del>
      <w:ins w:id="6453" w:author="Sarah Lane" w:date="2021-10-19T13:58:00Z">
        <w:r w:rsidR="00296357">
          <w:rPr>
            <w:rFonts w:ascii="Times New Roman" w:hAnsi="Times New Roman" w:cs="Times New Roman"/>
            <w:color w:val="000000" w:themeColor="text1"/>
            <w:sz w:val="24"/>
            <w:szCs w:val="24"/>
          </w:rPr>
          <w:t>No</w:t>
        </w:r>
        <w:r w:rsidR="00296357" w:rsidRPr="00D85271">
          <w:rPr>
            <w:rFonts w:ascii="Times New Roman" w:hAnsi="Times New Roman" w:cs="Times New Roman"/>
            <w:color w:val="000000" w:themeColor="text1"/>
            <w:sz w:val="24"/>
            <w:szCs w:val="24"/>
            <w:rPrChange w:id="6454" w:author="Sarah Lane" w:date="2021-10-19T13:58:00Z">
              <w:rPr/>
            </w:rPrChange>
          </w:rPr>
          <w:t xml:space="preserve"> </w:t>
        </w:r>
      </w:ins>
      <w:r w:rsidRPr="00D85271">
        <w:rPr>
          <w:rFonts w:ascii="Times New Roman" w:hAnsi="Times New Roman" w:cs="Times New Roman"/>
          <w:color w:val="000000" w:themeColor="text1"/>
          <w:sz w:val="24"/>
          <w:szCs w:val="24"/>
          <w:rPrChange w:id="6455" w:author="Sarah Lane" w:date="2021-10-19T13:58:00Z">
            <w:rPr/>
          </w:rPrChange>
        </w:rPr>
        <w:t xml:space="preserve">participants </w:t>
      </w:r>
      <w:del w:id="6456" w:author="Sarah Lane" w:date="2021-10-19T13:58:00Z">
        <w:r w:rsidRPr="00D85271" w:rsidDel="00296357">
          <w:rPr>
            <w:rFonts w:ascii="Times New Roman" w:hAnsi="Times New Roman" w:cs="Times New Roman"/>
            <w:color w:val="000000" w:themeColor="text1"/>
            <w:sz w:val="24"/>
            <w:szCs w:val="24"/>
            <w:rPrChange w:id="6457" w:author="Sarah Lane" w:date="2021-10-19T13:58:00Z">
              <w:rPr/>
            </w:rPrChange>
          </w:rPr>
          <w:delText xml:space="preserve">must </w:delText>
        </w:r>
      </w:del>
      <w:ins w:id="6458" w:author="Sarah Lane" w:date="2021-10-19T13:58:00Z">
        <w:r w:rsidR="00296357">
          <w:rPr>
            <w:rFonts w:ascii="Times New Roman" w:hAnsi="Times New Roman" w:cs="Times New Roman"/>
            <w:color w:val="000000" w:themeColor="text1"/>
            <w:sz w:val="24"/>
            <w:szCs w:val="24"/>
          </w:rPr>
          <w:t xml:space="preserve">may </w:t>
        </w:r>
      </w:ins>
      <w:del w:id="6459" w:author="Sarah Lane" w:date="2021-10-19T13:58:00Z">
        <w:r w:rsidRPr="00D85271" w:rsidDel="00296357">
          <w:rPr>
            <w:rFonts w:ascii="Times New Roman" w:hAnsi="Times New Roman" w:cs="Times New Roman"/>
            <w:color w:val="000000" w:themeColor="text1"/>
            <w:sz w:val="24"/>
            <w:szCs w:val="24"/>
            <w:rPrChange w:id="6460" w:author="Sarah Lane" w:date="2021-10-19T13:58:00Z">
              <w:rPr/>
            </w:rPrChange>
          </w:rPr>
          <w:delText xml:space="preserve">not </w:delText>
        </w:r>
      </w:del>
      <w:r w:rsidRPr="00D85271">
        <w:rPr>
          <w:rFonts w:ascii="Times New Roman" w:hAnsi="Times New Roman" w:cs="Times New Roman"/>
          <w:color w:val="000000" w:themeColor="text1"/>
          <w:sz w:val="24"/>
          <w:szCs w:val="24"/>
          <w:rPrChange w:id="6461" w:author="Sarah Lane" w:date="2021-10-19T13:58:00Z">
            <w:rPr/>
          </w:rPrChange>
        </w:rPr>
        <w:t>have played or heard of RPSLS before.</w:t>
      </w:r>
    </w:p>
    <w:p w14:paraId="01A9F91C" w14:textId="77777777" w:rsidR="0058202D" w:rsidRDefault="0058202D">
      <w:pPr>
        <w:pStyle w:val="indented"/>
        <w:shd w:val="clear" w:color="auto" w:fill="D9D9D9" w:themeFill="background1" w:themeFillShade="D9"/>
        <w:pPrChange w:id="6462" w:author="Sarah Lane" w:date="2021-10-19T13:59:00Z">
          <w:pPr>
            <w:pStyle w:val="indented"/>
          </w:pPr>
        </w:pPrChange>
      </w:pPr>
      <w:r>
        <w:t>After all testing is complete, we’ll compile the data for analysis.</w:t>
      </w:r>
    </w:p>
    <w:p w14:paraId="54584856" w14:textId="723EE103" w:rsidR="008F2B81" w:rsidRDefault="008F2B81" w:rsidP="007C29FF">
      <w:pPr>
        <w:jc w:val="both"/>
        <w:rPr>
          <w:color w:val="FF0000"/>
        </w:rPr>
      </w:pPr>
    </w:p>
    <w:p w14:paraId="714B1C82" w14:textId="77777777" w:rsidR="001F1382" w:rsidRDefault="001F1382" w:rsidP="007C29FF">
      <w:pPr>
        <w:jc w:val="both"/>
      </w:pPr>
    </w:p>
    <w:p w14:paraId="7AB078FE" w14:textId="77777777" w:rsidR="009166FD" w:rsidRDefault="009166FD">
      <w:pPr>
        <w:rPr>
          <w:b/>
          <w:bCs/>
          <w:sz w:val="28"/>
          <w:szCs w:val="28"/>
        </w:rPr>
      </w:pPr>
      <w:bookmarkStart w:id="6463" w:name="CH10_AnalyzeData"/>
      <w:r>
        <w:rPr>
          <w:b/>
          <w:bCs/>
          <w:sz w:val="28"/>
          <w:szCs w:val="28"/>
        </w:rPr>
        <w:br w:type="page"/>
      </w:r>
    </w:p>
    <w:p w14:paraId="6285F898" w14:textId="198E1460" w:rsidR="002924AD" w:rsidRPr="009166FD" w:rsidRDefault="00461D34" w:rsidP="009166FD">
      <w:pPr>
        <w:jc w:val="center"/>
        <w:rPr>
          <w:b/>
          <w:bCs/>
          <w:sz w:val="36"/>
          <w:szCs w:val="36"/>
        </w:rPr>
      </w:pPr>
      <w:r w:rsidRPr="009166FD">
        <w:rPr>
          <w:b/>
          <w:bCs/>
          <w:sz w:val="36"/>
          <w:szCs w:val="36"/>
        </w:rPr>
        <w:lastRenderedPageBreak/>
        <w:t>Chapter 1</w:t>
      </w:r>
      <w:bookmarkEnd w:id="6463"/>
      <w:r w:rsidR="00FE5311" w:rsidRPr="009166FD">
        <w:rPr>
          <w:b/>
          <w:bCs/>
          <w:sz w:val="36"/>
          <w:szCs w:val="36"/>
        </w:rPr>
        <w:t>1</w:t>
      </w:r>
      <w:r w:rsidRPr="009166FD">
        <w:rPr>
          <w:b/>
          <w:bCs/>
          <w:sz w:val="36"/>
          <w:szCs w:val="36"/>
        </w:rPr>
        <w:t xml:space="preserve">:  </w:t>
      </w:r>
      <w:r w:rsidR="00ED735B" w:rsidRPr="009166FD">
        <w:rPr>
          <w:b/>
          <w:bCs/>
          <w:sz w:val="36"/>
          <w:szCs w:val="36"/>
        </w:rPr>
        <w:t>Analyze Data</w:t>
      </w:r>
    </w:p>
    <w:p w14:paraId="16DCB673" w14:textId="65777E56" w:rsidR="0058202D" w:rsidRDefault="0058202D" w:rsidP="0058202D">
      <w:pPr>
        <w:pStyle w:val="NormalWeb"/>
      </w:pPr>
      <w:r>
        <w:t>Once you have all your playtest data</w:t>
      </w:r>
      <w:ins w:id="6464" w:author="Sarah Lane" w:date="2021-10-19T13:59:00Z">
        <w:r w:rsidR="00296357">
          <w:t>,</w:t>
        </w:r>
      </w:ins>
      <w:r>
        <w:t xml:space="preserve"> it’s time to examine it and identify patterns. When studying data, we should put all our assumptions aside. Do not go in trying to validate preconceived notions or looking for data you agree with. The best way to approach this is to already have an unbiased plan for how to sort through each datapoint.</w:t>
      </w:r>
    </w:p>
    <w:p w14:paraId="2C500CBB" w14:textId="2A7A73AD" w:rsidR="0058202D" w:rsidRDefault="0058202D" w:rsidP="0058202D">
      <w:pPr>
        <w:pStyle w:val="indented"/>
      </w:pPr>
      <w:r>
        <w:t>Gaining experience in analyzing data will help you build better questions and data requests for future playtests. With better data you can ensure you’re getting everything you need to identify problems</w:t>
      </w:r>
      <w:del w:id="6465" w:author="Sarah Lane" w:date="2021-10-19T13:59:00Z">
        <w:r w:rsidDel="00296357">
          <w:delText xml:space="preserve">, </w:delText>
        </w:r>
      </w:del>
      <w:ins w:id="6466" w:author="Sarah Lane" w:date="2021-10-19T13:59:00Z">
        <w:r w:rsidR="00296357">
          <w:t xml:space="preserve"> and </w:t>
        </w:r>
      </w:ins>
      <w:r>
        <w:t>their causes</w:t>
      </w:r>
      <w:del w:id="6467" w:author="Sarah Lane" w:date="2021-10-19T13:59:00Z">
        <w:r w:rsidDel="00296357">
          <w:delText>,</w:delText>
        </w:r>
      </w:del>
      <w:r>
        <w:t xml:space="preserve"> and determine if they need a solution.</w:t>
      </w:r>
    </w:p>
    <w:p w14:paraId="16052931" w14:textId="77777777" w:rsidR="0058202D" w:rsidRPr="00296357" w:rsidRDefault="0058202D" w:rsidP="0058202D">
      <w:pPr>
        <w:pStyle w:val="Heading2"/>
        <w:rPr>
          <w:rFonts w:ascii="Times New Roman" w:hAnsi="Times New Roman" w:cs="Times New Roman"/>
          <w:b/>
          <w:bCs/>
          <w:color w:val="000000" w:themeColor="text1"/>
          <w:sz w:val="32"/>
          <w:szCs w:val="32"/>
          <w:rPrChange w:id="6468" w:author="Sarah Lane" w:date="2021-10-19T14:00:00Z">
            <w:rPr>
              <w:b/>
              <w:bCs/>
            </w:rPr>
          </w:rPrChange>
        </w:rPr>
      </w:pPr>
      <w:r w:rsidRPr="00296357">
        <w:rPr>
          <w:rFonts w:ascii="Times New Roman" w:hAnsi="Times New Roman" w:cs="Times New Roman"/>
          <w:b/>
          <w:bCs/>
          <w:color w:val="000000" w:themeColor="text1"/>
          <w:sz w:val="32"/>
          <w:szCs w:val="32"/>
          <w:rPrChange w:id="6469" w:author="Sarah Lane" w:date="2021-10-19T14:00:00Z">
            <w:rPr>
              <w:b/>
              <w:bCs/>
            </w:rPr>
          </w:rPrChange>
        </w:rPr>
        <w:t>Observations</w:t>
      </w:r>
    </w:p>
    <w:p w14:paraId="5F0A0CAC" w14:textId="6A0D8C45" w:rsidR="0058202D" w:rsidRDefault="0058202D" w:rsidP="0058202D">
      <w:pPr>
        <w:pStyle w:val="NormalWeb"/>
      </w:pPr>
      <w:r>
        <w:t xml:space="preserve">Observations can be one of the easiest forms of data to interpret incorrectly due to biases. </w:t>
      </w:r>
      <w:del w:id="6470" w:author="Sarah Lane" w:date="2021-10-19T14:00:00Z">
        <w:r w:rsidDel="00296357">
          <w:delText xml:space="preserve">While </w:delText>
        </w:r>
      </w:del>
      <w:ins w:id="6471" w:author="Sarah Lane" w:date="2021-10-19T14:00:00Z">
        <w:r w:rsidR="00296357">
          <w:t xml:space="preserve">Although observation </w:t>
        </w:r>
      </w:ins>
      <w:del w:id="6472" w:author="Sarah Lane" w:date="2021-10-19T14:00:00Z">
        <w:r w:rsidDel="00296357">
          <w:delText xml:space="preserve">it’s </w:delText>
        </w:r>
      </w:del>
      <w:ins w:id="6473" w:author="Sarah Lane" w:date="2021-10-19T14:00:00Z">
        <w:r w:rsidR="00296357">
          <w:t xml:space="preserve">is </w:t>
        </w:r>
      </w:ins>
      <w:r>
        <w:t>still a useful tool, we must be aware that what we witness may be deceiving or raise more questions than it answers</w:t>
      </w:r>
      <w:del w:id="6474" w:author="Sarah Lane" w:date="2021-10-19T14:00:00Z">
        <w:r w:rsidDel="00296357">
          <w:delText>. For example</w:delText>
        </w:r>
      </w:del>
      <w:r>
        <w:t>:</w:t>
      </w:r>
    </w:p>
    <w:p w14:paraId="1F951474" w14:textId="7B8AF368" w:rsidR="0058202D" w:rsidRPr="00296357" w:rsidRDefault="0058202D" w:rsidP="00B4395F">
      <w:pPr>
        <w:ind w:left="720"/>
        <w:rPr>
          <w:rFonts w:ascii="Times New Roman" w:hAnsi="Times New Roman" w:cs="Times New Roman"/>
          <w:sz w:val="24"/>
          <w:szCs w:val="24"/>
          <w:rPrChange w:id="6475" w:author="Sarah Lane" w:date="2021-10-19T14:00:00Z">
            <w:rPr/>
          </w:rPrChange>
        </w:rPr>
      </w:pPr>
      <w:r w:rsidRPr="00296357">
        <w:rPr>
          <w:rFonts w:ascii="Times New Roman" w:hAnsi="Times New Roman" w:cs="Times New Roman"/>
          <w:sz w:val="24"/>
          <w:szCs w:val="24"/>
          <w:rPrChange w:id="6476" w:author="Sarah Lane" w:date="2021-10-19T14:00:00Z">
            <w:rPr/>
          </w:rPrChange>
        </w:rPr>
        <w:t xml:space="preserve">The players </w:t>
      </w:r>
      <w:r w:rsidRPr="00296357">
        <w:rPr>
          <w:rStyle w:val="Emphasis"/>
          <w:rFonts w:ascii="Times New Roman" w:hAnsi="Times New Roman" w:cs="Times New Roman"/>
          <w:sz w:val="24"/>
          <w:szCs w:val="24"/>
          <w:rPrChange w:id="6477" w:author="Sarah Lane" w:date="2021-10-19T14:00:00Z">
            <w:rPr>
              <w:rStyle w:val="Emphasis"/>
            </w:rPr>
          </w:rPrChange>
        </w:rPr>
        <w:t>seemed</w:t>
      </w:r>
      <w:r w:rsidRPr="00296357">
        <w:rPr>
          <w:rFonts w:ascii="Times New Roman" w:hAnsi="Times New Roman" w:cs="Times New Roman"/>
          <w:sz w:val="24"/>
          <w:szCs w:val="24"/>
          <w:rPrChange w:id="6478" w:author="Sarah Lane" w:date="2021-10-19T14:00:00Z">
            <w:rPr/>
          </w:rPrChange>
        </w:rPr>
        <w:t xml:space="preserve"> frustrated with a puzzle. </w:t>
      </w:r>
      <w:del w:id="6479" w:author="Sarah Lane" w:date="2021-10-19T14:00:00Z">
        <w:r w:rsidRPr="00296357" w:rsidDel="00296357">
          <w:rPr>
            <w:rFonts w:ascii="Times New Roman" w:hAnsi="Times New Roman" w:cs="Times New Roman"/>
            <w:sz w:val="24"/>
            <w:szCs w:val="24"/>
            <w:rPrChange w:id="6480" w:author="Sarah Lane" w:date="2021-10-19T14:00:00Z">
              <w:rPr/>
            </w:rPrChange>
          </w:rPr>
          <w:delText xml:space="preserve">It </w:delText>
        </w:r>
      </w:del>
      <w:ins w:id="6481" w:author="Sarah Lane" w:date="2021-10-19T14:00:00Z">
        <w:r w:rsidR="00296357">
          <w:rPr>
            <w:rFonts w:ascii="Times New Roman" w:hAnsi="Times New Roman" w:cs="Times New Roman"/>
            <w:sz w:val="24"/>
            <w:szCs w:val="24"/>
          </w:rPr>
          <w:t>The</w:t>
        </w:r>
      </w:ins>
      <w:ins w:id="6482" w:author="Sarah Lane" w:date="2021-10-19T14:01:00Z">
        <w:r w:rsidR="00296357">
          <w:rPr>
            <w:rFonts w:ascii="Times New Roman" w:hAnsi="Times New Roman" w:cs="Times New Roman"/>
            <w:sz w:val="24"/>
            <w:szCs w:val="24"/>
          </w:rPr>
          <w:t>y</w:t>
        </w:r>
      </w:ins>
      <w:ins w:id="6483" w:author="Sarah Lane" w:date="2021-10-19T14:00:00Z">
        <w:r w:rsidR="00296357" w:rsidRPr="00296357">
          <w:rPr>
            <w:rFonts w:ascii="Times New Roman" w:hAnsi="Times New Roman" w:cs="Times New Roman"/>
            <w:sz w:val="24"/>
            <w:szCs w:val="24"/>
            <w:rPrChange w:id="6484" w:author="Sarah Lane" w:date="2021-10-19T14:00:00Z">
              <w:rPr/>
            </w:rPrChange>
          </w:rPr>
          <w:t xml:space="preserve"> </w:t>
        </w:r>
      </w:ins>
      <w:r w:rsidRPr="00296357">
        <w:rPr>
          <w:rFonts w:ascii="Times New Roman" w:hAnsi="Times New Roman" w:cs="Times New Roman"/>
          <w:sz w:val="24"/>
          <w:szCs w:val="24"/>
          <w:rPrChange w:id="6485" w:author="Sarah Lane" w:date="2021-10-19T14:00:00Z">
            <w:rPr/>
          </w:rPrChange>
        </w:rPr>
        <w:t xml:space="preserve">took a lot longer than </w:t>
      </w:r>
      <w:del w:id="6486" w:author="Sarah Lane" w:date="2021-10-22T14:33:00Z">
        <w:r w:rsidRPr="00296357" w:rsidDel="00180F2F">
          <w:rPr>
            <w:rFonts w:ascii="Times New Roman" w:hAnsi="Times New Roman" w:cs="Times New Roman"/>
            <w:sz w:val="24"/>
            <w:szCs w:val="24"/>
            <w:rPrChange w:id="6487" w:author="Sarah Lane" w:date="2021-10-19T14:00:00Z">
              <w:rPr/>
            </w:rPrChange>
          </w:rPr>
          <w:delText>expected</w:delText>
        </w:r>
      </w:del>
      <w:del w:id="6488" w:author="Sarah Lane" w:date="2021-10-19T14:01:00Z">
        <w:r w:rsidRPr="00296357" w:rsidDel="00296357">
          <w:rPr>
            <w:rFonts w:ascii="Times New Roman" w:hAnsi="Times New Roman" w:cs="Times New Roman"/>
            <w:sz w:val="24"/>
            <w:szCs w:val="24"/>
            <w:rPrChange w:id="6489" w:author="Sarah Lane" w:date="2021-10-19T14:00:00Z">
              <w:rPr/>
            </w:rPrChange>
          </w:rPr>
          <w:delText xml:space="preserve"> fo</w:delText>
        </w:r>
      </w:del>
      <w:del w:id="6490" w:author="Sarah Lane" w:date="2021-10-22T14:33:00Z">
        <w:r w:rsidRPr="00296357" w:rsidDel="00180F2F">
          <w:rPr>
            <w:rFonts w:ascii="Times New Roman" w:hAnsi="Times New Roman" w:cs="Times New Roman"/>
            <w:sz w:val="24"/>
            <w:szCs w:val="24"/>
            <w:rPrChange w:id="6491" w:author="Sarah Lane" w:date="2021-10-19T14:00:00Z">
              <w:rPr/>
            </w:rPrChange>
          </w:rPr>
          <w:delText>r</w:delText>
        </w:r>
      </w:del>
      <w:ins w:id="6492" w:author="Sarah Lane" w:date="2021-10-22T14:33:00Z">
        <w:r w:rsidR="00180F2F" w:rsidRPr="00180F2F">
          <w:rPr>
            <w:rFonts w:ascii="Times New Roman" w:hAnsi="Times New Roman" w:cs="Times New Roman"/>
            <w:sz w:val="24"/>
            <w:szCs w:val="24"/>
          </w:rPr>
          <w:t>expected</w:t>
        </w:r>
      </w:ins>
      <w:r w:rsidRPr="00296357">
        <w:rPr>
          <w:rFonts w:ascii="Times New Roman" w:hAnsi="Times New Roman" w:cs="Times New Roman"/>
          <w:sz w:val="24"/>
          <w:szCs w:val="24"/>
          <w:rPrChange w:id="6493" w:author="Sarah Lane" w:date="2021-10-19T14:00:00Z">
            <w:rPr/>
          </w:rPrChange>
        </w:rPr>
        <w:t xml:space="preserve"> </w:t>
      </w:r>
      <w:del w:id="6494" w:author="Sarah Lane" w:date="2021-10-19T14:01:00Z">
        <w:r w:rsidRPr="00296357" w:rsidDel="00296357">
          <w:rPr>
            <w:rFonts w:ascii="Times New Roman" w:hAnsi="Times New Roman" w:cs="Times New Roman"/>
            <w:sz w:val="24"/>
            <w:szCs w:val="24"/>
            <w:rPrChange w:id="6495" w:author="Sarah Lane" w:date="2021-10-19T14:00:00Z">
              <w:rPr/>
            </w:rPrChange>
          </w:rPr>
          <w:delText xml:space="preserve">them </w:delText>
        </w:r>
      </w:del>
      <w:ins w:id="6496" w:author="Sarah Lane" w:date="2021-10-19T14:01:00Z">
        <w:r w:rsidR="00296357">
          <w:rPr>
            <w:rFonts w:ascii="Times New Roman" w:hAnsi="Times New Roman" w:cs="Times New Roman"/>
            <w:sz w:val="24"/>
            <w:szCs w:val="24"/>
          </w:rPr>
          <w:t xml:space="preserve"> </w:t>
        </w:r>
      </w:ins>
      <w:r w:rsidRPr="00296357">
        <w:rPr>
          <w:rFonts w:ascii="Times New Roman" w:hAnsi="Times New Roman" w:cs="Times New Roman"/>
          <w:sz w:val="24"/>
          <w:szCs w:val="24"/>
          <w:rPrChange w:id="6497" w:author="Sarah Lane" w:date="2021-10-19T14:00:00Z">
            <w:rPr/>
          </w:rPrChange>
        </w:rPr>
        <w:t>to complete it. But they were also pumped when they finally solved it. Should we reduce the possible frustrations or did those frustrations help to increase the payoff? Were they frustrated with the game or with themselves? Do they blame the game, or are they hoping to increase their skills to reduce future frustrations?</w:t>
      </w:r>
    </w:p>
    <w:p w14:paraId="353E642F" w14:textId="4FFDE29E" w:rsidR="0058202D" w:rsidRDefault="0058202D" w:rsidP="0058202D">
      <w:pPr>
        <w:pStyle w:val="NormalWeb"/>
      </w:pPr>
      <w:r>
        <w:t>It’s important to watch participants playing our games. It can help us better understand the major pain points and successes. But it’s also important to have other datapoints that can validate our observations. Without these datapoints</w:t>
      </w:r>
      <w:ins w:id="6498" w:author="Sarah Lane" w:date="2021-10-19T14:01:00Z">
        <w:r w:rsidR="00296357">
          <w:t>,</w:t>
        </w:r>
      </w:ins>
      <w:r>
        <w:t xml:space="preserve"> we’ll end up making a lot of assumptions and possibly draw the wrong conclusions.</w:t>
      </w:r>
    </w:p>
    <w:p w14:paraId="359621D6" w14:textId="4F15CF7C" w:rsidR="0058202D" w:rsidRDefault="0058202D" w:rsidP="0058202D">
      <w:pPr>
        <w:pStyle w:val="indented"/>
      </w:pPr>
      <w:del w:id="6499" w:author="Sarah Lane" w:date="2021-10-19T14:01:00Z">
        <w:r w:rsidDel="00296357">
          <w:delText>The example above</w:delText>
        </w:r>
      </w:del>
      <w:ins w:id="6500" w:author="Sarah Lane" w:date="2021-10-19T14:01:00Z">
        <w:r w:rsidR="00296357">
          <w:t>If observations</w:t>
        </w:r>
      </w:ins>
      <w:r>
        <w:t xml:space="preserve"> reveal</w:t>
      </w:r>
      <w:del w:id="6501" w:author="Sarah Lane" w:date="2021-10-19T14:01:00Z">
        <w:r w:rsidDel="00296357">
          <w:delText>ed</w:delText>
        </w:r>
      </w:del>
      <w:r>
        <w:t xml:space="preserve"> </w:t>
      </w:r>
      <w:del w:id="6502" w:author="Sarah Lane" w:date="2021-10-19T14:01:00Z">
        <w:r w:rsidDel="00296357">
          <w:delText xml:space="preserve">a lot more </w:delText>
        </w:r>
      </w:del>
      <w:ins w:id="6503" w:author="Sarah Lane" w:date="2021-10-19T14:02:00Z">
        <w:r w:rsidR="00296357">
          <w:t xml:space="preserve">more </w:t>
        </w:r>
      </w:ins>
      <w:r>
        <w:t>questions</w:t>
      </w:r>
      <w:ins w:id="6504" w:author="Sarah Lane" w:date="2021-10-19T14:02:00Z">
        <w:r w:rsidR="00296357">
          <w:t>,</w:t>
        </w:r>
      </w:ins>
      <w:r>
        <w:t xml:space="preserve"> we need </w:t>
      </w:r>
      <w:del w:id="6505" w:author="Sarah Lane" w:date="2021-10-19T14:02:00Z">
        <w:r w:rsidDel="00296357">
          <w:delText xml:space="preserve">answered </w:delText>
        </w:r>
      </w:del>
      <w:ins w:id="6506" w:author="Sarah Lane" w:date="2021-10-19T14:02:00Z">
        <w:r w:rsidR="00296357">
          <w:t xml:space="preserve">to get answers </w:t>
        </w:r>
      </w:ins>
      <w:r>
        <w:t>before we can understand if there is a problem to solve. Many of these answers can be obtained directly from the participant via surveys.</w:t>
      </w:r>
    </w:p>
    <w:p w14:paraId="5B9CE283" w14:textId="77777777" w:rsidR="0058202D" w:rsidRPr="00296357" w:rsidRDefault="0058202D" w:rsidP="0058202D">
      <w:pPr>
        <w:pStyle w:val="Heading2"/>
        <w:rPr>
          <w:rFonts w:ascii="Times New Roman" w:hAnsi="Times New Roman" w:cs="Times New Roman"/>
          <w:b/>
          <w:bCs/>
          <w:color w:val="000000" w:themeColor="text1"/>
          <w:sz w:val="32"/>
          <w:szCs w:val="32"/>
          <w:rPrChange w:id="6507" w:author="Sarah Lane" w:date="2021-10-19T14:02:00Z">
            <w:rPr>
              <w:b/>
              <w:bCs/>
            </w:rPr>
          </w:rPrChange>
        </w:rPr>
      </w:pPr>
      <w:r w:rsidRPr="00296357">
        <w:rPr>
          <w:rFonts w:ascii="Times New Roman" w:hAnsi="Times New Roman" w:cs="Times New Roman"/>
          <w:b/>
          <w:bCs/>
          <w:color w:val="000000" w:themeColor="text1"/>
          <w:sz w:val="32"/>
          <w:szCs w:val="32"/>
          <w:rPrChange w:id="6508" w:author="Sarah Lane" w:date="2021-10-19T14:02:00Z">
            <w:rPr>
              <w:b/>
              <w:bCs/>
            </w:rPr>
          </w:rPrChange>
        </w:rPr>
        <w:t>Surveys</w:t>
      </w:r>
    </w:p>
    <w:p w14:paraId="2CAA9847" w14:textId="1F6A2359" w:rsidR="0058202D" w:rsidRDefault="0058202D" w:rsidP="0058202D">
      <w:pPr>
        <w:pStyle w:val="NormalWeb"/>
      </w:pPr>
      <w:r>
        <w:t xml:space="preserve">Each survey question should offer data you can use to validate the playtest goals and determine your successes or failures. In my experience, pairing Likert Scale questions with an opportunity for open comments is a good approach to hone in on specific issues and track progress over the entire development cycle. </w:t>
      </w:r>
      <w:del w:id="6509" w:author="Sarah Lane" w:date="2021-10-19T14:02:00Z">
        <w:r w:rsidDel="00296357">
          <w:delText xml:space="preserve">While </w:delText>
        </w:r>
      </w:del>
      <w:ins w:id="6510" w:author="Sarah Lane" w:date="2021-10-19T14:02:00Z">
        <w:r w:rsidR="00296357">
          <w:t xml:space="preserve">Although </w:t>
        </w:r>
      </w:ins>
      <w:r>
        <w:t>one test can offer good insights, comparing that data from test to test will show</w:t>
      </w:r>
      <w:del w:id="6511" w:author="Sarah Lane" w:date="2021-10-19T14:02:00Z">
        <w:r w:rsidDel="00296357">
          <w:delText>case</w:delText>
        </w:r>
      </w:del>
      <w:r>
        <w:t xml:space="preserve"> if you’re on the right track or not</w:t>
      </w:r>
      <w:ins w:id="6512" w:author="Sarah Lane" w:date="2021-10-19T14:02:00Z">
        <w:r w:rsidR="00296357">
          <w:t xml:space="preserve">. For example, you </w:t>
        </w:r>
      </w:ins>
      <w:ins w:id="6513" w:author="Sarah Lane" w:date="2021-10-19T14:03:00Z">
        <w:r w:rsidR="00296357">
          <w:t>should</w:t>
        </w:r>
      </w:ins>
      <w:ins w:id="6514" w:author="Sarah Lane" w:date="2021-10-19T14:02:00Z">
        <w:r w:rsidR="00296357">
          <w:t xml:space="preserve"> n</w:t>
        </w:r>
      </w:ins>
      <w:ins w:id="6515" w:author="Sarah Lane" w:date="2021-10-19T14:03:00Z">
        <w:r w:rsidR="00296357">
          <w:t xml:space="preserve">otice that </w:t>
        </w:r>
      </w:ins>
      <w:del w:id="6516" w:author="Sarah Lane" w:date="2021-10-19T14:03:00Z">
        <w:r w:rsidDel="00296357">
          <w:delText xml:space="preserve"> (</w:delText>
        </w:r>
      </w:del>
      <w:r>
        <w:t xml:space="preserve">appreciation </w:t>
      </w:r>
      <w:del w:id="6517" w:author="Sarah Lane" w:date="2021-10-19T14:03:00Z">
        <w:r w:rsidDel="00296357">
          <w:delText>should be</w:delText>
        </w:r>
      </w:del>
      <w:ins w:id="6518" w:author="Sarah Lane" w:date="2021-10-19T14:03:00Z">
        <w:r w:rsidR="00296357">
          <w:t>is</w:t>
        </w:r>
      </w:ins>
      <w:r>
        <w:t xml:space="preserve"> increasing</w:t>
      </w:r>
      <w:del w:id="6519" w:author="Sarah Lane" w:date="2021-10-19T14:03:00Z">
        <w:r w:rsidDel="00296357">
          <w:delText>)</w:delText>
        </w:r>
      </w:del>
      <w:r>
        <w:t xml:space="preserve">. </w:t>
      </w:r>
    </w:p>
    <w:p w14:paraId="27A0A9B8" w14:textId="5DC15D3F" w:rsidR="0058202D" w:rsidRPr="00296357" w:rsidRDefault="0058202D" w:rsidP="0058202D">
      <w:pPr>
        <w:pStyle w:val="ql-align-center"/>
        <w:rPr>
          <w:color w:val="000000" w:themeColor="text1"/>
          <w:rPrChange w:id="6520" w:author="Sarah Lane" w:date="2021-10-19T14:03:00Z">
            <w:rPr/>
          </w:rPrChange>
        </w:rPr>
      </w:pPr>
      <w:r w:rsidRPr="00296357">
        <w:rPr>
          <w:rStyle w:val="Strong"/>
          <w:color w:val="000000" w:themeColor="text1"/>
          <w:rPrChange w:id="6521" w:author="Sarah Lane" w:date="2021-10-19T14:03:00Z">
            <w:rPr>
              <w:rStyle w:val="Strong"/>
            </w:rPr>
          </w:rPrChange>
        </w:rPr>
        <w:t>Likert Scale (</w:t>
      </w:r>
      <w:del w:id="6522" w:author="Sarah Lane" w:date="2021-10-19T14:03:00Z">
        <w:r w:rsidRPr="00296357" w:rsidDel="00296357">
          <w:rPr>
            <w:rStyle w:val="Strong"/>
            <w:color w:val="000000" w:themeColor="text1"/>
            <w:rPrChange w:id="6523" w:author="Sarah Lane" w:date="2021-10-19T14:03:00Z">
              <w:rPr>
                <w:rStyle w:val="Strong"/>
              </w:rPr>
            </w:rPrChange>
          </w:rPr>
          <w:delText xml:space="preserve">Out of </w:delText>
        </w:r>
      </w:del>
      <w:r w:rsidRPr="00296357">
        <w:rPr>
          <w:rStyle w:val="Strong"/>
          <w:color w:val="000000" w:themeColor="text1"/>
          <w:rPrChange w:id="6524" w:author="Sarah Lane" w:date="2021-10-19T14:03:00Z">
            <w:rPr>
              <w:rStyle w:val="Strong"/>
            </w:rPr>
          </w:rPrChange>
        </w:rPr>
        <w:t>Five</w:t>
      </w:r>
      <w:ins w:id="6525" w:author="Sarah Lane" w:date="2021-10-19T14:03:00Z">
        <w:r w:rsidR="00296357">
          <w:rPr>
            <w:rStyle w:val="Strong"/>
            <w:color w:val="000000" w:themeColor="text1"/>
          </w:rPr>
          <w:t xml:space="preserve"> Options</w:t>
        </w:r>
      </w:ins>
      <w:r w:rsidRPr="00296357">
        <w:rPr>
          <w:rStyle w:val="Strong"/>
          <w:color w:val="000000" w:themeColor="text1"/>
          <w:rPrChange w:id="6526" w:author="Sarah Lane" w:date="2021-10-19T14:03:00Z">
            <w:rPr>
              <w:rStyle w:val="Strong"/>
            </w:rPr>
          </w:rPrChange>
        </w:rPr>
        <w:t>)</w:t>
      </w:r>
    </w:p>
    <w:p w14:paraId="599BCE16" w14:textId="7D4C317E" w:rsidR="0058202D" w:rsidRDefault="0058202D" w:rsidP="0058202D">
      <w:r>
        <w:rPr>
          <w:noProof/>
        </w:rPr>
        <w:lastRenderedPageBreak/>
        <w:drawing>
          <wp:inline distT="0" distB="0" distL="0" distR="0" wp14:anchorId="68647193" wp14:editId="083A61EE">
            <wp:extent cx="5943600" cy="2265680"/>
            <wp:effectExtent l="0" t="0" r="0"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265680"/>
                    </a:xfrm>
                    <a:prstGeom prst="rect">
                      <a:avLst/>
                    </a:prstGeom>
                    <a:noFill/>
                    <a:ln>
                      <a:noFill/>
                    </a:ln>
                  </pic:spPr>
                </pic:pic>
              </a:graphicData>
            </a:graphic>
          </wp:inline>
        </w:drawing>
      </w:r>
      <w:del w:id="6527" w:author="Sarah Lane" w:date="2021-10-19T14:03:00Z">
        <w:r w:rsidRPr="00296357" w:rsidDel="00296357">
          <w:rPr>
            <w:rFonts w:ascii="Times New Roman" w:hAnsi="Times New Roman" w:cs="Times New Roman"/>
            <w:sz w:val="24"/>
            <w:szCs w:val="24"/>
            <w:rPrChange w:id="6528" w:author="Sarah Lane" w:date="2021-10-19T14:04:00Z">
              <w:rPr/>
            </w:rPrChange>
          </w:rPr>
          <w:delText xml:space="preserve">While </w:delText>
        </w:r>
      </w:del>
      <w:ins w:id="6529" w:author="Sarah Lane" w:date="2021-10-19T14:03:00Z">
        <w:r w:rsidR="00296357" w:rsidRPr="00296357">
          <w:rPr>
            <w:rFonts w:ascii="Times New Roman" w:hAnsi="Times New Roman" w:cs="Times New Roman"/>
            <w:sz w:val="24"/>
            <w:szCs w:val="24"/>
            <w:rPrChange w:id="6530" w:author="Sarah Lane" w:date="2021-10-19T14:04:00Z">
              <w:rPr/>
            </w:rPrChange>
          </w:rPr>
          <w:t xml:space="preserve">Although </w:t>
        </w:r>
      </w:ins>
      <w:r w:rsidRPr="00296357">
        <w:rPr>
          <w:rFonts w:ascii="Times New Roman" w:hAnsi="Times New Roman" w:cs="Times New Roman"/>
          <w:sz w:val="24"/>
          <w:szCs w:val="24"/>
          <w:rPrChange w:id="6531" w:author="Sarah Lane" w:date="2021-10-19T14:04:00Z">
            <w:rPr/>
          </w:rPrChange>
        </w:rPr>
        <w:t xml:space="preserve">many players answers </w:t>
      </w:r>
      <w:r w:rsidRPr="00296357">
        <w:rPr>
          <w:rFonts w:ascii="Times New Roman" w:hAnsi="Times New Roman" w:cs="Times New Roman"/>
          <w:i/>
          <w:iCs/>
          <w:sz w:val="24"/>
          <w:szCs w:val="24"/>
          <w:rPrChange w:id="6532" w:author="Sarah Lane" w:date="2021-10-19T14:04:00Z">
            <w:rPr/>
          </w:rPrChange>
        </w:rPr>
        <w:t>Satisfied,</w:t>
      </w:r>
      <w:r w:rsidRPr="00296357">
        <w:rPr>
          <w:rFonts w:ascii="Times New Roman" w:hAnsi="Times New Roman" w:cs="Times New Roman"/>
          <w:sz w:val="24"/>
          <w:szCs w:val="24"/>
          <w:rPrChange w:id="6533" w:author="Sarah Lane" w:date="2021-10-19T14:04:00Z">
            <w:rPr/>
          </w:rPrChange>
        </w:rPr>
        <w:t xml:space="preserve"> your goal as a designer is to shift </w:t>
      </w:r>
      <w:r w:rsidRPr="00296357">
        <w:rPr>
          <w:rFonts w:ascii="Times New Roman" w:hAnsi="Times New Roman" w:cs="Times New Roman"/>
          <w:i/>
          <w:iCs/>
          <w:sz w:val="24"/>
          <w:szCs w:val="24"/>
          <w:rPrChange w:id="6534" w:author="Sarah Lane" w:date="2021-10-19T14:04:00Z">
            <w:rPr/>
          </w:rPrChange>
        </w:rPr>
        <w:t>all</w:t>
      </w:r>
      <w:r w:rsidRPr="00296357">
        <w:rPr>
          <w:rFonts w:ascii="Times New Roman" w:hAnsi="Times New Roman" w:cs="Times New Roman"/>
          <w:sz w:val="24"/>
          <w:szCs w:val="24"/>
          <w:rPrChange w:id="6535" w:author="Sarah Lane" w:date="2021-10-19T14:04:00Z">
            <w:rPr/>
          </w:rPrChange>
        </w:rPr>
        <w:t xml:space="preserve"> players toward</w:t>
      </w:r>
      <w:del w:id="6536" w:author="Sarah Lane" w:date="2021-10-19T14:04:00Z">
        <w:r w:rsidRPr="00296357" w:rsidDel="00296357">
          <w:rPr>
            <w:rFonts w:ascii="Times New Roman" w:hAnsi="Times New Roman" w:cs="Times New Roman"/>
            <w:sz w:val="24"/>
            <w:szCs w:val="24"/>
            <w:rPrChange w:id="6537" w:author="Sarah Lane" w:date="2021-10-19T14:04:00Z">
              <w:rPr/>
            </w:rPrChange>
          </w:rPr>
          <w:delText>s</w:delText>
        </w:r>
      </w:del>
      <w:r w:rsidRPr="00296357">
        <w:rPr>
          <w:rFonts w:ascii="Times New Roman" w:hAnsi="Times New Roman" w:cs="Times New Roman"/>
          <w:sz w:val="24"/>
          <w:szCs w:val="24"/>
          <w:rPrChange w:id="6538" w:author="Sarah Lane" w:date="2021-10-19T14:04:00Z">
            <w:rPr/>
          </w:rPrChange>
        </w:rPr>
        <w:t xml:space="preserve"> the Satisfied and Very Satisfied options.</w:t>
      </w:r>
    </w:p>
    <w:p w14:paraId="493DFE74" w14:textId="1D49A8F4" w:rsidR="0058202D" w:rsidRDefault="0058202D" w:rsidP="0058202D">
      <w:pPr>
        <w:pStyle w:val="NormalWeb"/>
      </w:pPr>
      <w:del w:id="6539" w:author="Sarah Lane" w:date="2021-10-19T14:04:00Z">
        <w:r w:rsidDel="00296357">
          <w:delText>While t</w:delText>
        </w:r>
      </w:del>
      <w:ins w:id="6540" w:author="Sarah Lane" w:date="2021-10-19T14:04:00Z">
        <w:r w:rsidR="00296357">
          <w:t>T</w:t>
        </w:r>
      </w:ins>
      <w:r>
        <w:t>he Likert Scale can showcase where you currently stand with your players</w:t>
      </w:r>
      <w:del w:id="6541" w:author="Sarah Lane" w:date="2021-10-19T14:04:00Z">
        <w:r w:rsidDel="00296357">
          <w:delText xml:space="preserve">, </w:delText>
        </w:r>
      </w:del>
      <w:ins w:id="6542" w:author="Sarah Lane" w:date="2021-10-19T14:04:00Z">
        <w:r w:rsidR="00296357">
          <w:t xml:space="preserve">; </w:t>
        </w:r>
      </w:ins>
      <w:r>
        <w:t xml:space="preserve">their comments will </w:t>
      </w:r>
      <w:del w:id="6543" w:author="Sarah Lane" w:date="2021-10-19T14:04:00Z">
        <w:r w:rsidDel="00296357">
          <w:delText xml:space="preserve">better </w:delText>
        </w:r>
      </w:del>
      <w:r>
        <w:t xml:space="preserve">help you understand </w:t>
      </w:r>
      <w:r w:rsidRPr="00296357">
        <w:rPr>
          <w:i/>
          <w:iCs/>
          <w:rPrChange w:id="6544" w:author="Sarah Lane" w:date="2021-10-19T14:04:00Z">
            <w:rPr/>
          </w:rPrChange>
        </w:rPr>
        <w:t>why</w:t>
      </w:r>
      <w:r>
        <w:t xml:space="preserve"> they feel the way they do. This will get you closer to understanding the actual problem</w:t>
      </w:r>
      <w:del w:id="6545" w:author="Sarah Lane" w:date="2021-10-19T14:04:00Z">
        <w:r w:rsidDel="00296357">
          <w:delText>. For example</w:delText>
        </w:r>
      </w:del>
      <w:r>
        <w:t>:</w:t>
      </w:r>
    </w:p>
    <w:p w14:paraId="11F823F8" w14:textId="5027EDDD" w:rsidR="009166FD" w:rsidRPr="00296357" w:rsidRDefault="0058202D" w:rsidP="00B4395F">
      <w:pPr>
        <w:ind w:left="720"/>
        <w:rPr>
          <w:rFonts w:ascii="Times New Roman" w:hAnsi="Times New Roman" w:cs="Times New Roman"/>
          <w:sz w:val="24"/>
          <w:szCs w:val="24"/>
          <w:rPrChange w:id="6546" w:author="Sarah Lane" w:date="2021-10-19T14:04:00Z">
            <w:rPr/>
          </w:rPrChange>
        </w:rPr>
      </w:pPr>
      <w:r w:rsidRPr="00296357">
        <w:rPr>
          <w:rStyle w:val="Strong"/>
          <w:rFonts w:ascii="Times New Roman" w:hAnsi="Times New Roman" w:cs="Times New Roman"/>
          <w:sz w:val="24"/>
          <w:szCs w:val="24"/>
          <w:rPrChange w:id="6547" w:author="Sarah Lane" w:date="2021-10-19T14:04:00Z">
            <w:rPr>
              <w:rStyle w:val="Strong"/>
            </w:rPr>
          </w:rPrChange>
        </w:rPr>
        <w:t>Player 3</w:t>
      </w:r>
      <w:del w:id="6548" w:author="Sarah Lane" w:date="2021-10-19T14:05:00Z">
        <w:r w:rsidRPr="00296357" w:rsidDel="00296357">
          <w:rPr>
            <w:rFonts w:ascii="Times New Roman" w:hAnsi="Times New Roman" w:cs="Times New Roman"/>
            <w:sz w:val="24"/>
            <w:szCs w:val="24"/>
            <w:rPrChange w:id="6549" w:author="Sarah Lane" w:date="2021-10-19T14:04:00Z">
              <w:rPr/>
            </w:rPrChange>
          </w:rPr>
          <w:delText>:</w:delText>
        </w:r>
      </w:del>
      <w:r w:rsidRPr="00296357">
        <w:rPr>
          <w:rFonts w:ascii="Times New Roman" w:hAnsi="Times New Roman" w:cs="Times New Roman"/>
          <w:sz w:val="24"/>
          <w:szCs w:val="24"/>
          <w:rPrChange w:id="6550" w:author="Sarah Lane" w:date="2021-10-19T14:04:00Z">
            <w:rPr/>
          </w:rPrChange>
        </w:rPr>
        <w:t xml:space="preserve"> (</w:t>
      </w:r>
      <w:del w:id="6551" w:author="Sarah Lane" w:date="2021-10-19T14:05:00Z">
        <w:r w:rsidRPr="00296357" w:rsidDel="00296357">
          <w:rPr>
            <w:rFonts w:ascii="Times New Roman" w:hAnsi="Times New Roman" w:cs="Times New Roman"/>
            <w:sz w:val="24"/>
            <w:szCs w:val="24"/>
            <w:rPrChange w:id="6552" w:author="Sarah Lane" w:date="2021-10-19T14:04:00Z">
              <w:rPr/>
            </w:rPrChange>
          </w:rPr>
          <w:delText xml:space="preserve">Answer: </w:delText>
        </w:r>
      </w:del>
      <w:r w:rsidRPr="00296357">
        <w:rPr>
          <w:rFonts w:ascii="Times New Roman" w:hAnsi="Times New Roman" w:cs="Times New Roman"/>
          <w:sz w:val="24"/>
          <w:szCs w:val="24"/>
          <w:rPrChange w:id="6553" w:author="Sarah Lane" w:date="2021-10-19T14:04:00Z">
            <w:rPr/>
          </w:rPrChange>
        </w:rPr>
        <w:t>Neutral)</w:t>
      </w:r>
      <w:ins w:id="6554" w:author="Sarah Lane" w:date="2021-10-19T14:05:00Z">
        <w:r w:rsidR="00296357" w:rsidRPr="00296357">
          <w:rPr>
            <w:rFonts w:ascii="Times New Roman" w:hAnsi="Times New Roman" w:cs="Times New Roman"/>
            <w:sz w:val="24"/>
            <w:szCs w:val="24"/>
          </w:rPr>
          <w:t>:</w:t>
        </w:r>
      </w:ins>
      <w:r w:rsidRPr="00296357">
        <w:rPr>
          <w:rFonts w:ascii="Times New Roman" w:hAnsi="Times New Roman" w:cs="Times New Roman"/>
          <w:sz w:val="24"/>
          <w:szCs w:val="24"/>
          <w:rPrChange w:id="6555" w:author="Sarah Lane" w:date="2021-10-19T14:04:00Z">
            <w:rPr/>
          </w:rPrChange>
        </w:rPr>
        <w:t xml:space="preserve"> “I understand these maps are smaller but I still want a sniper rifle</w:t>
      </w:r>
      <w:ins w:id="6556" w:author="Sarah Lane" w:date="2021-10-19T14:05:00Z">
        <w:r w:rsidR="00296357">
          <w:rPr>
            <w:rFonts w:ascii="Times New Roman" w:hAnsi="Times New Roman" w:cs="Times New Roman"/>
            <w:sz w:val="24"/>
            <w:szCs w:val="24"/>
          </w:rPr>
          <w:t>.</w:t>
        </w:r>
      </w:ins>
      <w:r w:rsidRPr="00296357">
        <w:rPr>
          <w:rFonts w:ascii="Times New Roman" w:hAnsi="Times New Roman" w:cs="Times New Roman"/>
          <w:sz w:val="24"/>
          <w:szCs w:val="24"/>
          <w:rPrChange w:id="6557" w:author="Sarah Lane" w:date="2021-10-19T14:04:00Z">
            <w:rPr/>
          </w:rPrChange>
        </w:rPr>
        <w:t xml:space="preserve">” </w:t>
      </w:r>
    </w:p>
    <w:p w14:paraId="5098559A" w14:textId="0A42C629" w:rsidR="009166FD" w:rsidRPr="00296357" w:rsidRDefault="0058202D" w:rsidP="00B4395F">
      <w:pPr>
        <w:ind w:left="720"/>
        <w:rPr>
          <w:rFonts w:ascii="Times New Roman" w:hAnsi="Times New Roman" w:cs="Times New Roman"/>
          <w:sz w:val="24"/>
          <w:szCs w:val="24"/>
          <w:rPrChange w:id="6558" w:author="Sarah Lane" w:date="2021-10-19T14:04:00Z">
            <w:rPr/>
          </w:rPrChange>
        </w:rPr>
      </w:pPr>
      <w:r w:rsidRPr="00296357">
        <w:rPr>
          <w:rStyle w:val="Strong"/>
          <w:rFonts w:ascii="Times New Roman" w:hAnsi="Times New Roman" w:cs="Times New Roman"/>
          <w:sz w:val="24"/>
          <w:szCs w:val="24"/>
          <w:rPrChange w:id="6559" w:author="Sarah Lane" w:date="2021-10-19T14:04:00Z">
            <w:rPr>
              <w:rStyle w:val="Strong"/>
            </w:rPr>
          </w:rPrChange>
        </w:rPr>
        <w:t>Player 4</w:t>
      </w:r>
      <w:del w:id="6560" w:author="Sarah Lane" w:date="2021-10-19T14:05:00Z">
        <w:r w:rsidRPr="00296357" w:rsidDel="00296357">
          <w:rPr>
            <w:rFonts w:ascii="Times New Roman" w:hAnsi="Times New Roman" w:cs="Times New Roman"/>
            <w:sz w:val="24"/>
            <w:szCs w:val="24"/>
            <w:rPrChange w:id="6561" w:author="Sarah Lane" w:date="2021-10-19T14:04:00Z">
              <w:rPr/>
            </w:rPrChange>
          </w:rPr>
          <w:delText>:</w:delText>
        </w:r>
      </w:del>
      <w:r w:rsidRPr="00296357">
        <w:rPr>
          <w:rFonts w:ascii="Times New Roman" w:hAnsi="Times New Roman" w:cs="Times New Roman"/>
          <w:sz w:val="24"/>
          <w:szCs w:val="24"/>
          <w:rPrChange w:id="6562" w:author="Sarah Lane" w:date="2021-10-19T14:04:00Z">
            <w:rPr/>
          </w:rPrChange>
        </w:rPr>
        <w:t xml:space="preserve"> (</w:t>
      </w:r>
      <w:del w:id="6563" w:author="Sarah Lane" w:date="2021-10-19T14:05:00Z">
        <w:r w:rsidRPr="00296357" w:rsidDel="00296357">
          <w:rPr>
            <w:rFonts w:ascii="Times New Roman" w:hAnsi="Times New Roman" w:cs="Times New Roman"/>
            <w:sz w:val="24"/>
            <w:szCs w:val="24"/>
            <w:rPrChange w:id="6564" w:author="Sarah Lane" w:date="2021-10-19T14:04:00Z">
              <w:rPr/>
            </w:rPrChange>
          </w:rPr>
          <w:delText xml:space="preserve">Answer: </w:delText>
        </w:r>
      </w:del>
      <w:r w:rsidRPr="00296357">
        <w:rPr>
          <w:rFonts w:ascii="Times New Roman" w:hAnsi="Times New Roman" w:cs="Times New Roman"/>
          <w:sz w:val="24"/>
          <w:szCs w:val="24"/>
          <w:rPrChange w:id="6565" w:author="Sarah Lane" w:date="2021-10-19T14:04:00Z">
            <w:rPr/>
          </w:rPrChange>
        </w:rPr>
        <w:t>Satisfied)</w:t>
      </w:r>
      <w:ins w:id="6566" w:author="Sarah Lane" w:date="2021-10-19T14:05:00Z">
        <w:r w:rsidR="00296357">
          <w:rPr>
            <w:rFonts w:ascii="Times New Roman" w:hAnsi="Times New Roman" w:cs="Times New Roman"/>
            <w:sz w:val="24"/>
            <w:szCs w:val="24"/>
          </w:rPr>
          <w:t>:</w:t>
        </w:r>
      </w:ins>
      <w:r w:rsidRPr="00296357">
        <w:rPr>
          <w:rFonts w:ascii="Times New Roman" w:hAnsi="Times New Roman" w:cs="Times New Roman"/>
          <w:sz w:val="24"/>
          <w:szCs w:val="24"/>
          <w:rPrChange w:id="6567" w:author="Sarah Lane" w:date="2021-10-19T14:04:00Z">
            <w:rPr/>
          </w:rPrChange>
        </w:rPr>
        <w:t xml:space="preserve"> “I only use assault rifles in games like these. They feel great.” </w:t>
      </w:r>
    </w:p>
    <w:p w14:paraId="78962619" w14:textId="5D8BB950" w:rsidR="009166FD" w:rsidRPr="00296357" w:rsidRDefault="0058202D" w:rsidP="00B4395F">
      <w:pPr>
        <w:ind w:left="720"/>
        <w:rPr>
          <w:rFonts w:ascii="Times New Roman" w:hAnsi="Times New Roman" w:cs="Times New Roman"/>
          <w:sz w:val="24"/>
          <w:szCs w:val="24"/>
          <w:rPrChange w:id="6568" w:author="Sarah Lane" w:date="2021-10-19T14:04:00Z">
            <w:rPr/>
          </w:rPrChange>
        </w:rPr>
      </w:pPr>
      <w:r w:rsidRPr="00296357">
        <w:rPr>
          <w:rStyle w:val="Strong"/>
          <w:rFonts w:ascii="Times New Roman" w:hAnsi="Times New Roman" w:cs="Times New Roman"/>
          <w:sz w:val="24"/>
          <w:szCs w:val="24"/>
          <w:rPrChange w:id="6569" w:author="Sarah Lane" w:date="2021-10-19T14:04:00Z">
            <w:rPr>
              <w:rStyle w:val="Strong"/>
            </w:rPr>
          </w:rPrChange>
        </w:rPr>
        <w:t>Player 9</w:t>
      </w:r>
      <w:del w:id="6570" w:author="Sarah Lane" w:date="2021-10-19T14:05:00Z">
        <w:r w:rsidRPr="00296357" w:rsidDel="00296357">
          <w:rPr>
            <w:rFonts w:ascii="Times New Roman" w:hAnsi="Times New Roman" w:cs="Times New Roman"/>
            <w:sz w:val="24"/>
            <w:szCs w:val="24"/>
            <w:rPrChange w:id="6571" w:author="Sarah Lane" w:date="2021-10-19T14:04:00Z">
              <w:rPr/>
            </w:rPrChange>
          </w:rPr>
          <w:delText>:</w:delText>
        </w:r>
      </w:del>
      <w:r w:rsidRPr="00296357">
        <w:rPr>
          <w:rFonts w:ascii="Times New Roman" w:hAnsi="Times New Roman" w:cs="Times New Roman"/>
          <w:sz w:val="24"/>
          <w:szCs w:val="24"/>
          <w:rPrChange w:id="6572" w:author="Sarah Lane" w:date="2021-10-19T14:04:00Z">
            <w:rPr/>
          </w:rPrChange>
        </w:rPr>
        <w:t xml:space="preserve"> (</w:t>
      </w:r>
      <w:del w:id="6573" w:author="Sarah Lane" w:date="2021-10-19T14:05:00Z">
        <w:r w:rsidRPr="00296357" w:rsidDel="00296357">
          <w:rPr>
            <w:rFonts w:ascii="Times New Roman" w:hAnsi="Times New Roman" w:cs="Times New Roman"/>
            <w:sz w:val="24"/>
            <w:szCs w:val="24"/>
            <w:rPrChange w:id="6574" w:author="Sarah Lane" w:date="2021-10-19T14:04:00Z">
              <w:rPr/>
            </w:rPrChange>
          </w:rPr>
          <w:delText xml:space="preserve">Answer: </w:delText>
        </w:r>
      </w:del>
      <w:r w:rsidRPr="00296357">
        <w:rPr>
          <w:rFonts w:ascii="Times New Roman" w:hAnsi="Times New Roman" w:cs="Times New Roman"/>
          <w:sz w:val="24"/>
          <w:szCs w:val="24"/>
          <w:rPrChange w:id="6575" w:author="Sarah Lane" w:date="2021-10-19T14:04:00Z">
            <w:rPr/>
          </w:rPrChange>
        </w:rPr>
        <w:t>Unsatisfied)</w:t>
      </w:r>
      <w:ins w:id="6576" w:author="Sarah Lane" w:date="2021-10-19T14:05:00Z">
        <w:r w:rsidR="00296357">
          <w:rPr>
            <w:rFonts w:ascii="Times New Roman" w:hAnsi="Times New Roman" w:cs="Times New Roman"/>
            <w:sz w:val="24"/>
            <w:szCs w:val="24"/>
          </w:rPr>
          <w:t>:</w:t>
        </w:r>
      </w:ins>
      <w:r w:rsidRPr="00296357">
        <w:rPr>
          <w:rFonts w:ascii="Times New Roman" w:hAnsi="Times New Roman" w:cs="Times New Roman"/>
          <w:sz w:val="24"/>
          <w:szCs w:val="24"/>
          <w:rPrChange w:id="6577" w:author="Sarah Lane" w:date="2021-10-19T14:04:00Z">
            <w:rPr/>
          </w:rPrChange>
        </w:rPr>
        <w:t xml:space="preserve"> “Pistols seem useless</w:t>
      </w:r>
      <w:ins w:id="6578" w:author="Sarah Lane" w:date="2021-10-19T14:05:00Z">
        <w:r w:rsidR="00296357">
          <w:rPr>
            <w:rFonts w:ascii="Times New Roman" w:hAnsi="Times New Roman" w:cs="Times New Roman"/>
            <w:sz w:val="24"/>
            <w:szCs w:val="24"/>
          </w:rPr>
          <w:t>.</w:t>
        </w:r>
      </w:ins>
      <w:r w:rsidRPr="00296357">
        <w:rPr>
          <w:rFonts w:ascii="Times New Roman" w:hAnsi="Times New Roman" w:cs="Times New Roman"/>
          <w:sz w:val="24"/>
          <w:szCs w:val="24"/>
          <w:rPrChange w:id="6579" w:author="Sarah Lane" w:date="2021-10-19T14:04:00Z">
            <w:rPr/>
          </w:rPrChange>
        </w:rPr>
        <w:t>”</w:t>
      </w:r>
    </w:p>
    <w:p w14:paraId="6A578786" w14:textId="7F18E1AA" w:rsidR="0058202D" w:rsidRPr="00296357" w:rsidRDefault="0058202D" w:rsidP="00B4395F">
      <w:pPr>
        <w:ind w:left="720"/>
        <w:rPr>
          <w:rFonts w:ascii="Times New Roman" w:hAnsi="Times New Roman" w:cs="Times New Roman"/>
          <w:sz w:val="24"/>
          <w:szCs w:val="24"/>
          <w:rPrChange w:id="6580" w:author="Sarah Lane" w:date="2021-10-19T14:04:00Z">
            <w:rPr/>
          </w:rPrChange>
        </w:rPr>
      </w:pPr>
      <w:r w:rsidRPr="00296357">
        <w:rPr>
          <w:rStyle w:val="Strong"/>
          <w:rFonts w:ascii="Times New Roman" w:hAnsi="Times New Roman" w:cs="Times New Roman"/>
          <w:sz w:val="24"/>
          <w:szCs w:val="24"/>
          <w:rPrChange w:id="6581" w:author="Sarah Lane" w:date="2021-10-19T14:04:00Z">
            <w:rPr>
              <w:rStyle w:val="Strong"/>
            </w:rPr>
          </w:rPrChange>
        </w:rPr>
        <w:t>Average Score</w:t>
      </w:r>
      <w:r w:rsidRPr="00296357">
        <w:rPr>
          <w:rFonts w:ascii="Times New Roman" w:hAnsi="Times New Roman" w:cs="Times New Roman"/>
          <w:b/>
          <w:bCs/>
          <w:sz w:val="24"/>
          <w:szCs w:val="24"/>
          <w:rPrChange w:id="6582" w:author="Sarah Lane" w:date="2021-10-19T14:05:00Z">
            <w:rPr/>
          </w:rPrChange>
        </w:rPr>
        <w:t>:</w:t>
      </w:r>
      <w:r w:rsidRPr="00296357">
        <w:rPr>
          <w:rFonts w:ascii="Times New Roman" w:hAnsi="Times New Roman" w:cs="Times New Roman"/>
          <w:sz w:val="24"/>
          <w:szCs w:val="24"/>
          <w:rPrChange w:id="6583" w:author="Sarah Lane" w:date="2021-10-19T14:04:00Z">
            <w:rPr/>
          </w:rPrChange>
        </w:rPr>
        <w:t xml:space="preserve"> 3.6/5</w:t>
      </w:r>
    </w:p>
    <w:p w14:paraId="3AF70249" w14:textId="7205299D" w:rsidR="0058202D" w:rsidRDefault="0058202D" w:rsidP="0058202D">
      <w:pPr>
        <w:pStyle w:val="NormalWeb"/>
      </w:pPr>
      <w:r>
        <w:t>After analyzing this type of data</w:t>
      </w:r>
      <w:del w:id="6584" w:author="Sarah Lane" w:date="2021-10-19T14:05:00Z">
        <w:r w:rsidDel="00296357">
          <w:delText xml:space="preserve"> it’s still up to the designers to</w:delText>
        </w:r>
      </w:del>
      <w:ins w:id="6585" w:author="Sarah Lane" w:date="2021-10-19T14:05:00Z">
        <w:r w:rsidR="00296357">
          <w:t>, a designer still must</w:t>
        </w:r>
      </w:ins>
      <w:r>
        <w:t xml:space="preserve"> determine the root cause of any problems and whether solving </w:t>
      </w:r>
      <w:del w:id="6586" w:author="Sarah Lane" w:date="2021-10-19T14:06:00Z">
        <w:r w:rsidDel="00296357">
          <w:delText xml:space="preserve">the </w:delText>
        </w:r>
      </w:del>
      <w:ins w:id="6587" w:author="Sarah Lane" w:date="2021-10-19T14:06:00Z">
        <w:r w:rsidR="00296357">
          <w:t xml:space="preserve">a </w:t>
        </w:r>
      </w:ins>
      <w:r>
        <w:t xml:space="preserve">problem is in conflict with the vision. For example, the entire game may not support maps big enough to justify adding a sniper rifle, but there may be an opportunity that allows for a powerful precision-based weapon </w:t>
      </w:r>
      <w:del w:id="6588" w:author="Sarah Lane" w:date="2021-10-19T14:06:00Z">
        <w:r w:rsidDel="00296357">
          <w:delText xml:space="preserve">without </w:delText>
        </w:r>
      </w:del>
      <w:ins w:id="6589" w:author="Sarah Lane" w:date="2021-10-19T14:06:00Z">
        <w:r w:rsidR="00296357">
          <w:t xml:space="preserve">that doesn't </w:t>
        </w:r>
      </w:ins>
      <w:del w:id="6590" w:author="Sarah Lane" w:date="2021-10-19T14:06:00Z">
        <w:r w:rsidDel="00296357">
          <w:delText xml:space="preserve">the </w:delText>
        </w:r>
      </w:del>
      <w:r>
        <w:t xml:space="preserve">need </w:t>
      </w:r>
      <w:del w:id="6591" w:author="Sarah Lane" w:date="2021-10-19T14:06:00Z">
        <w:r w:rsidDel="00296357">
          <w:delText>of l</w:delText>
        </w:r>
        <w:r w:rsidR="00180F2F" w:rsidDel="00296357">
          <w:delText>l</w:delText>
        </w:r>
      </w:del>
      <w:ins w:id="6592" w:author="Sarah Lane" w:date="2021-10-22T14:33:00Z">
        <w:r w:rsidR="00180F2F">
          <w:t>long</w:t>
        </w:r>
      </w:ins>
      <w:del w:id="6593" w:author="Sarah Lane" w:date="2021-10-22T14:33:00Z">
        <w:r w:rsidR="00180F2F" w:rsidDel="006A212B">
          <w:delText>ong</w:delText>
        </w:r>
      </w:del>
      <w:r>
        <w:t xml:space="preserve"> sightlines. </w:t>
      </w:r>
    </w:p>
    <w:p w14:paraId="311F85DC" w14:textId="3F75E13F" w:rsidR="0058202D" w:rsidRDefault="0058202D" w:rsidP="0058202D">
      <w:pPr>
        <w:pStyle w:val="indented"/>
      </w:pPr>
      <w:del w:id="6594" w:author="Sarah Lane" w:date="2021-10-19T14:06:00Z">
        <w:r w:rsidDel="00296357">
          <w:delText xml:space="preserve">With </w:delText>
        </w:r>
      </w:del>
      <w:ins w:id="6595" w:author="Sarah Lane" w:date="2021-10-19T14:06:00Z">
        <w:r w:rsidR="00296357">
          <w:t xml:space="preserve">From </w:t>
        </w:r>
      </w:ins>
      <w:r>
        <w:t>these types of charts, it can be hard to draw conclusions unless you have player comments and charts from previous playtests to compare</w:t>
      </w:r>
      <w:del w:id="6596" w:author="Sarah Lane" w:date="2021-10-19T14:06:00Z">
        <w:r w:rsidDel="00296357">
          <w:delText xml:space="preserve"> it to</w:delText>
        </w:r>
      </w:del>
      <w:r>
        <w:t xml:space="preserve">. That being said, if most players gave </w:t>
      </w:r>
      <w:del w:id="6597" w:author="Sarah Lane" w:date="2021-10-19T14:06:00Z">
        <w:r w:rsidDel="00296357">
          <w:delText xml:space="preserve">it </w:delText>
        </w:r>
      </w:del>
      <w:ins w:id="6598" w:author="Sarah Lane" w:date="2021-10-19T14:06:00Z">
        <w:r w:rsidR="00296357">
          <w:t xml:space="preserve">a game </w:t>
        </w:r>
      </w:ins>
      <w:r>
        <w:t xml:space="preserve">a one out of five, </w:t>
      </w:r>
      <w:del w:id="6599" w:author="Sarah Lane" w:date="2021-10-19T14:06:00Z">
        <w:r w:rsidDel="00296357">
          <w:delText xml:space="preserve">it becomes much easier to </w:delText>
        </w:r>
      </w:del>
      <w:ins w:id="6600" w:author="Sarah Lane" w:date="2021-10-19T14:06:00Z">
        <w:r w:rsidR="00296357">
          <w:t xml:space="preserve">you can more easily </w:t>
        </w:r>
      </w:ins>
      <w:r>
        <w:t xml:space="preserve">draw the conclusion that something is horribly wrong (or right, depending on how you worded the question). </w:t>
      </w:r>
    </w:p>
    <w:p w14:paraId="215F0C82" w14:textId="77777777" w:rsidR="0058202D" w:rsidRPr="00296357" w:rsidRDefault="0058202D" w:rsidP="0058202D">
      <w:pPr>
        <w:pStyle w:val="Heading2"/>
        <w:rPr>
          <w:rFonts w:ascii="Times New Roman" w:hAnsi="Times New Roman" w:cs="Times New Roman"/>
          <w:b/>
          <w:bCs/>
          <w:color w:val="000000" w:themeColor="text1"/>
          <w:sz w:val="32"/>
          <w:szCs w:val="32"/>
          <w:rPrChange w:id="6601" w:author="Sarah Lane" w:date="2021-10-19T14:07:00Z">
            <w:rPr>
              <w:b/>
              <w:bCs/>
            </w:rPr>
          </w:rPrChange>
        </w:rPr>
      </w:pPr>
      <w:r w:rsidRPr="00296357">
        <w:rPr>
          <w:rFonts w:ascii="Times New Roman" w:hAnsi="Times New Roman" w:cs="Times New Roman"/>
          <w:b/>
          <w:bCs/>
          <w:color w:val="000000" w:themeColor="text1"/>
          <w:sz w:val="32"/>
          <w:szCs w:val="32"/>
          <w:rPrChange w:id="6602" w:author="Sarah Lane" w:date="2021-10-19T14:07:00Z">
            <w:rPr>
              <w:b/>
              <w:bCs/>
            </w:rPr>
          </w:rPrChange>
        </w:rPr>
        <w:lastRenderedPageBreak/>
        <w:t>Telemetry</w:t>
      </w:r>
    </w:p>
    <w:p w14:paraId="566FAAEC" w14:textId="3C5ECB1E" w:rsidR="0058202D" w:rsidRDefault="0058202D" w:rsidP="0058202D">
      <w:pPr>
        <w:pStyle w:val="NormalWeb"/>
      </w:pPr>
      <w:r>
        <w:t xml:space="preserve">Telemetry is an amazing tool when </w:t>
      </w:r>
      <w:del w:id="6603" w:author="Sarah Lane" w:date="2021-10-19T14:07:00Z">
        <w:r w:rsidDel="00296357">
          <w:delText xml:space="preserve">done </w:delText>
        </w:r>
      </w:del>
      <w:ins w:id="6604" w:author="Sarah Lane" w:date="2021-10-19T14:07:00Z">
        <w:r w:rsidR="00296357">
          <w:t xml:space="preserve">implemented </w:t>
        </w:r>
      </w:ins>
      <w:r>
        <w:t xml:space="preserve">well and completely daunting when </w:t>
      </w:r>
      <w:del w:id="6605" w:author="Sarah Lane" w:date="2021-10-19T14:07:00Z">
        <w:r w:rsidDel="00296357">
          <w:delText xml:space="preserve">done </w:delText>
        </w:r>
      </w:del>
      <w:ins w:id="6606" w:author="Sarah Lane" w:date="2021-10-19T14:07:00Z">
        <w:r w:rsidR="00296357">
          <w:t xml:space="preserve">used </w:t>
        </w:r>
      </w:ins>
      <w:r>
        <w:t xml:space="preserve">poorly. Having </w:t>
      </w:r>
      <w:del w:id="6607" w:author="Sarah Lane" w:date="2021-10-19T14:07:00Z">
        <w:r w:rsidDel="00296357">
          <w:delText>a lot of</w:delText>
        </w:r>
      </w:del>
      <w:ins w:id="6608" w:author="Sarah Lane" w:date="2021-10-19T14:07:00Z">
        <w:r w:rsidR="00296357">
          <w:t>many</w:t>
        </w:r>
      </w:ins>
      <w:r>
        <w:t xml:space="preserve"> telemetry hooks will always seem like a great idea until you look at the mountain of data that was collected. </w:t>
      </w:r>
    </w:p>
    <w:p w14:paraId="14FCF575" w14:textId="77777777" w:rsidR="0058202D" w:rsidRDefault="0058202D" w:rsidP="0058202D">
      <w:pPr>
        <w:pStyle w:val="indented"/>
      </w:pPr>
      <w:r>
        <w:t>Here are a few best practices, most of which were found out the hard way:</w:t>
      </w:r>
    </w:p>
    <w:p w14:paraId="47613530" w14:textId="271A4AF0" w:rsidR="0058202D" w:rsidRPr="00296357" w:rsidRDefault="0058202D" w:rsidP="0058202D">
      <w:pPr>
        <w:pStyle w:val="Heading3"/>
        <w:rPr>
          <w:rFonts w:ascii="Times New Roman" w:hAnsi="Times New Roman" w:cs="Times New Roman"/>
          <w:b/>
          <w:bCs/>
          <w:color w:val="000000" w:themeColor="text1"/>
          <w:rPrChange w:id="6609" w:author="Sarah Lane" w:date="2021-10-19T14:08:00Z">
            <w:rPr/>
          </w:rPrChange>
        </w:rPr>
      </w:pPr>
      <w:r w:rsidRPr="00296357">
        <w:rPr>
          <w:rFonts w:ascii="Times New Roman" w:hAnsi="Times New Roman" w:cs="Times New Roman"/>
          <w:b/>
          <w:bCs/>
          <w:color w:val="000000" w:themeColor="text1"/>
          <w:rPrChange w:id="6610" w:author="Sarah Lane" w:date="2021-10-19T14:08:00Z">
            <w:rPr/>
          </w:rPrChange>
        </w:rPr>
        <w:t xml:space="preserve">Always </w:t>
      </w:r>
      <w:del w:id="6611" w:author="Sarah Lane" w:date="2021-10-22T15:03:00Z">
        <w:r w:rsidRPr="00296357" w:rsidDel="00CA674B">
          <w:rPr>
            <w:rFonts w:ascii="Times New Roman" w:hAnsi="Times New Roman" w:cs="Times New Roman"/>
            <w:b/>
            <w:bCs/>
            <w:color w:val="000000" w:themeColor="text1"/>
            <w:rPrChange w:id="6612" w:author="Sarah Lane" w:date="2021-10-19T14:08:00Z">
              <w:rPr/>
            </w:rPrChange>
          </w:rPr>
          <w:delText>On</w:delText>
        </w:r>
      </w:del>
      <w:ins w:id="6613" w:author="Sarah Lane" w:date="2021-10-22T15:03:00Z">
        <w:r w:rsidR="00CA674B">
          <w:rPr>
            <w:rFonts w:ascii="Times New Roman" w:hAnsi="Times New Roman" w:cs="Times New Roman"/>
            <w:b/>
            <w:bCs/>
            <w:color w:val="000000" w:themeColor="text1"/>
          </w:rPr>
          <w:t>o</w:t>
        </w:r>
        <w:r w:rsidR="00CA674B" w:rsidRPr="00296357">
          <w:rPr>
            <w:rFonts w:ascii="Times New Roman" w:hAnsi="Times New Roman" w:cs="Times New Roman"/>
            <w:b/>
            <w:bCs/>
            <w:color w:val="000000" w:themeColor="text1"/>
            <w:rPrChange w:id="6614" w:author="Sarah Lane" w:date="2021-10-19T14:08:00Z">
              <w:rPr/>
            </w:rPrChange>
          </w:rPr>
          <w:t>n</w:t>
        </w:r>
      </w:ins>
    </w:p>
    <w:p w14:paraId="7742484D" w14:textId="52D4CD87" w:rsidR="0058202D" w:rsidRDefault="0058202D" w:rsidP="0058202D">
      <w:pPr>
        <w:pStyle w:val="NormalWeb"/>
      </w:pPr>
      <w:r>
        <w:t xml:space="preserve">Many teams will default their telemetry collection to Off to ensure they don’t have a database filled with garbage data from the dev team. But we found this approach always led to missed opportunities as it required someone to remember to turn it on each time. Almost every project I’ve seen start this way ends up leaving it on in the end and using filters to find the appropriate data through </w:t>
      </w:r>
      <w:del w:id="6615" w:author="Sarah Lane" w:date="2021-10-19T14:08:00Z">
        <w:r w:rsidDel="00296357">
          <w:delText xml:space="preserve">Session </w:delText>
        </w:r>
      </w:del>
      <w:ins w:id="6616" w:author="Sarah Lane" w:date="2021-10-19T14:08:00Z">
        <w:r w:rsidR="00296357">
          <w:t xml:space="preserve">session </w:t>
        </w:r>
      </w:ins>
      <w:r>
        <w:t xml:space="preserve">ID, </w:t>
      </w:r>
      <w:del w:id="6617" w:author="Sarah Lane" w:date="2021-10-19T14:08:00Z">
        <w:r w:rsidDel="00296357">
          <w:delText>Timestamp</w:delText>
        </w:r>
      </w:del>
      <w:ins w:id="6618" w:author="Sarah Lane" w:date="2021-10-19T14:08:00Z">
        <w:r w:rsidR="00296357">
          <w:t>timestamp</w:t>
        </w:r>
      </w:ins>
      <w:r>
        <w:t xml:space="preserve">, or other useful datapoints </w:t>
      </w:r>
      <w:del w:id="6619" w:author="Sarah Lane" w:date="2021-10-19T14:08:00Z">
        <w:r w:rsidDel="00296357">
          <w:delText xml:space="preserve">like </w:delText>
        </w:r>
      </w:del>
      <w:ins w:id="6620" w:author="Sarah Lane" w:date="2021-10-19T14:08:00Z">
        <w:r w:rsidR="00296357">
          <w:t xml:space="preserve">(i.e., </w:t>
        </w:r>
      </w:ins>
      <w:del w:id="6621" w:author="Sarah Lane" w:date="2021-10-19T14:08:00Z">
        <w:r w:rsidDel="00296357">
          <w:delText xml:space="preserve">Number </w:delText>
        </w:r>
      </w:del>
      <w:ins w:id="6622" w:author="Sarah Lane" w:date="2021-10-19T14:08:00Z">
        <w:r w:rsidR="00296357">
          <w:t xml:space="preserve">number </w:t>
        </w:r>
      </w:ins>
      <w:r>
        <w:t xml:space="preserve">of </w:t>
      </w:r>
      <w:del w:id="6623" w:author="Sarah Lane" w:date="2021-10-19T14:08:00Z">
        <w:r w:rsidDel="00296357">
          <w:delText>Players</w:delText>
        </w:r>
      </w:del>
      <w:ins w:id="6624" w:author="Sarah Lane" w:date="2021-10-19T14:08:00Z">
        <w:r w:rsidR="00296357">
          <w:t>players)</w:t>
        </w:r>
      </w:ins>
      <w:r>
        <w:t>. Also, database space is usually not an issue nowadays.</w:t>
      </w:r>
    </w:p>
    <w:p w14:paraId="44DCB852" w14:textId="39A81D06" w:rsidR="0058202D" w:rsidRDefault="0058202D" w:rsidP="0058202D">
      <w:pPr>
        <w:pStyle w:val="indented"/>
      </w:pPr>
      <w:r>
        <w:t xml:space="preserve">Another reason to leave telemetry on for the dev team is </w:t>
      </w:r>
      <w:del w:id="6625" w:author="Sarah Lane" w:date="2021-10-19T14:08:00Z">
        <w:r w:rsidDel="00BB04BF">
          <w:delText xml:space="preserve">because </w:delText>
        </w:r>
      </w:del>
      <w:r>
        <w:t xml:space="preserve">that </w:t>
      </w:r>
      <w:ins w:id="6626" w:author="Sarah Lane" w:date="2021-10-19T14:08:00Z">
        <w:r w:rsidR="00BB04BF">
          <w:t xml:space="preserve">the </w:t>
        </w:r>
      </w:ins>
      <w:r>
        <w:t>data can still be useful. For example, you may find that 90</w:t>
      </w:r>
      <w:del w:id="6627" w:author="Sarah Lane" w:date="2021-10-19T14:08:00Z">
        <w:r w:rsidDel="00BB04BF">
          <w:delText xml:space="preserve">% </w:delText>
        </w:r>
      </w:del>
      <w:ins w:id="6628" w:author="Sarah Lane" w:date="2021-10-19T14:08:00Z">
        <w:r w:rsidR="00BB04BF">
          <w:t xml:space="preserve"> percent </w:t>
        </w:r>
      </w:ins>
      <w:r>
        <w:t xml:space="preserve">of dev team weapon kills are done with the default weapon when dev-spawning </w:t>
      </w:r>
      <w:ins w:id="6629" w:author="Sarah Lane" w:date="2021-10-19T14:09:00Z">
        <w:r w:rsidR="00BB04BF">
          <w:t xml:space="preserve">the data </w:t>
        </w:r>
      </w:ins>
      <w:r>
        <w:t>into a map. This means that 90</w:t>
      </w:r>
      <w:del w:id="6630" w:author="Sarah Lane" w:date="2021-10-19T14:09:00Z">
        <w:r w:rsidDel="00BB04BF">
          <w:delText xml:space="preserve">% </w:delText>
        </w:r>
      </w:del>
      <w:ins w:id="6631" w:author="Sarah Lane" w:date="2021-10-19T14:09:00Z">
        <w:r w:rsidR="00BB04BF">
          <w:t xml:space="preserve"> percent </w:t>
        </w:r>
      </w:ins>
      <w:r>
        <w:t xml:space="preserve">of all testing and feedback from the team is focused on one weapon. </w:t>
      </w:r>
      <w:del w:id="6632" w:author="Sarah Lane" w:date="2021-10-19T14:09:00Z">
        <w:r w:rsidDel="00BB04BF">
          <w:delText xml:space="preserve">This </w:delText>
        </w:r>
      </w:del>
      <w:ins w:id="6633" w:author="Sarah Lane" w:date="2021-10-19T14:09:00Z">
        <w:r w:rsidR="00BB04BF">
          <w:t xml:space="preserve">A situation like this </w:t>
        </w:r>
      </w:ins>
      <w:del w:id="6634" w:author="Sarah Lane" w:date="2021-10-19T14:09:00Z">
        <w:r w:rsidDel="00BB04BF">
          <w:delText>caused us</w:delText>
        </w:r>
      </w:del>
      <w:ins w:id="6635" w:author="Sarah Lane" w:date="2021-10-19T14:09:00Z">
        <w:r w:rsidR="00BB04BF">
          <w:t>led</w:t>
        </w:r>
      </w:ins>
      <w:r>
        <w:t xml:space="preserve"> to creat</w:t>
      </w:r>
      <w:ins w:id="6636" w:author="Sarah Lane" w:date="2021-10-19T14:09:00Z">
        <w:r w:rsidR="00BB04BF">
          <w:t>ing</w:t>
        </w:r>
      </w:ins>
      <w:del w:id="6637" w:author="Sarah Lane" w:date="2021-10-19T14:09:00Z">
        <w:r w:rsidDel="00BB04BF">
          <w:delText>e</w:delText>
        </w:r>
      </w:del>
      <w:r>
        <w:t xml:space="preserve"> a loadout randomizer for </w:t>
      </w:r>
      <w:r>
        <w:rPr>
          <w:rStyle w:val="Emphasis"/>
        </w:rPr>
        <w:t>Starlink: Battle for Atlas</w:t>
      </w:r>
      <w:r>
        <w:t xml:space="preserve"> (Ubisoft, 2018) to ensure the team was trying out new combinations all the time. On </w:t>
      </w:r>
      <w:r>
        <w:rPr>
          <w:rStyle w:val="Emphasis"/>
        </w:rPr>
        <w:t>Dead Space</w:t>
      </w:r>
      <w:r>
        <w:t xml:space="preserve">, the dev team used the </w:t>
      </w:r>
      <w:del w:id="6638" w:author="Sarah Lane" w:date="2021-10-19T14:10:00Z">
        <w:r w:rsidDel="00BB04BF">
          <w:delText xml:space="preserve">Plasma </w:delText>
        </w:r>
      </w:del>
      <w:ins w:id="6639" w:author="Sarah Lane" w:date="2021-10-19T14:10:00Z">
        <w:r w:rsidR="00BB04BF">
          <w:t xml:space="preserve">plasma </w:t>
        </w:r>
      </w:ins>
      <w:del w:id="6640" w:author="Sarah Lane" w:date="2021-10-19T14:10:00Z">
        <w:r w:rsidDel="00BB04BF">
          <w:delText xml:space="preserve">Cutter </w:delText>
        </w:r>
      </w:del>
      <w:ins w:id="6641" w:author="Sarah Lane" w:date="2021-10-19T14:10:00Z">
        <w:r w:rsidR="00BB04BF">
          <w:t xml:space="preserve">cutter </w:t>
        </w:r>
      </w:ins>
      <w:r>
        <w:t xml:space="preserve">throughout development. </w:t>
      </w:r>
      <w:del w:id="6642" w:author="Sarah Lane" w:date="2021-10-19T14:10:00Z">
        <w:r w:rsidDel="00BB04BF">
          <w:delText xml:space="preserve">It </w:delText>
        </w:r>
      </w:del>
      <w:ins w:id="6643" w:author="Sarah Lane" w:date="2021-10-19T14:10:00Z">
        <w:r w:rsidR="00BB04BF">
          <w:t xml:space="preserve">Telemetry </w:t>
        </w:r>
      </w:ins>
      <w:r>
        <w:t xml:space="preserve">ensured the </w:t>
      </w:r>
      <w:del w:id="6644" w:author="Sarah Lane" w:date="2021-10-19T14:10:00Z">
        <w:r w:rsidDel="00BB04BF">
          <w:delText xml:space="preserve">Plasma </w:delText>
        </w:r>
      </w:del>
      <w:ins w:id="6645" w:author="Sarah Lane" w:date="2021-10-19T14:10:00Z">
        <w:r w:rsidR="00BB04BF">
          <w:t xml:space="preserve">plasma </w:t>
        </w:r>
      </w:ins>
      <w:del w:id="6646" w:author="Sarah Lane" w:date="2021-10-19T14:10:00Z">
        <w:r w:rsidDel="00BB04BF">
          <w:delText xml:space="preserve">Cutter </w:delText>
        </w:r>
      </w:del>
      <w:ins w:id="6647" w:author="Sarah Lane" w:date="2021-10-19T14:10:00Z">
        <w:r w:rsidR="00BB04BF">
          <w:t xml:space="preserve">cutter </w:t>
        </w:r>
      </w:ins>
      <w:r>
        <w:t xml:space="preserve">felt great, but it also led </w:t>
      </w:r>
      <w:del w:id="6648" w:author="Sarah Lane" w:date="2021-10-19T14:10:00Z">
        <w:r w:rsidDel="00BB04BF">
          <w:delText xml:space="preserve">to our </w:delText>
        </w:r>
      </w:del>
      <w:r>
        <w:t xml:space="preserve">players to use the </w:t>
      </w:r>
      <w:del w:id="6649" w:author="Sarah Lane" w:date="2021-10-19T14:10:00Z">
        <w:r w:rsidDel="00BB04BF">
          <w:delText xml:space="preserve">Plasma </w:delText>
        </w:r>
      </w:del>
      <w:ins w:id="6650" w:author="Sarah Lane" w:date="2021-10-19T14:10:00Z">
        <w:r w:rsidR="00BB04BF">
          <w:t xml:space="preserve">plasma </w:t>
        </w:r>
      </w:ins>
      <w:del w:id="6651" w:author="Sarah Lane" w:date="2021-10-19T14:10:00Z">
        <w:r w:rsidDel="00BB04BF">
          <w:delText xml:space="preserve">Cutter </w:delText>
        </w:r>
      </w:del>
      <w:ins w:id="6652" w:author="Sarah Lane" w:date="2021-10-19T14:10:00Z">
        <w:r w:rsidR="00BB04BF">
          <w:t xml:space="preserve">cutter </w:t>
        </w:r>
      </w:ins>
      <w:r>
        <w:t>almost exclusively throughout the game. The other weapons weren’t up to par.</w:t>
      </w:r>
    </w:p>
    <w:p w14:paraId="6297EF7D" w14:textId="77777777" w:rsidR="0058202D" w:rsidRPr="00BB04BF" w:rsidRDefault="0058202D" w:rsidP="0058202D">
      <w:pPr>
        <w:pStyle w:val="Heading3"/>
        <w:rPr>
          <w:rFonts w:ascii="Times New Roman" w:hAnsi="Times New Roman" w:cs="Times New Roman"/>
          <w:b/>
          <w:bCs/>
          <w:color w:val="000000" w:themeColor="text1"/>
          <w:rPrChange w:id="6653" w:author="Sarah Lane" w:date="2021-10-19T14:10:00Z">
            <w:rPr/>
          </w:rPrChange>
        </w:rPr>
      </w:pPr>
      <w:r w:rsidRPr="00BB04BF">
        <w:rPr>
          <w:rFonts w:ascii="Times New Roman" w:hAnsi="Times New Roman" w:cs="Times New Roman"/>
          <w:b/>
          <w:bCs/>
          <w:color w:val="000000" w:themeColor="text1"/>
          <w:rPrChange w:id="6654" w:author="Sarah Lane" w:date="2021-10-19T14:10:00Z">
            <w:rPr/>
          </w:rPrChange>
        </w:rPr>
        <w:t>Naming Conventions</w:t>
      </w:r>
    </w:p>
    <w:p w14:paraId="79CB761C" w14:textId="77777777" w:rsidR="0058202D" w:rsidRDefault="0058202D" w:rsidP="0058202D">
      <w:pPr>
        <w:pStyle w:val="NormalWeb"/>
      </w:pPr>
      <w:r>
        <w:t>Agree on solid datapoint naming conventions so everyone knows what they’re looking at. This may seem obvious but it gets more complicated when you want to track the weapon Player A killed Player B with and the weapon Player B held while dying. It’s best if your names are close to the action that triggered the data: Weapon_Kill and Weapon_OnDeath. It’s also useful to create a legend on an internal wiki page that everyone can access.</w:t>
      </w:r>
    </w:p>
    <w:p w14:paraId="0D7EF900" w14:textId="77777777" w:rsidR="0058202D" w:rsidRPr="00BB04BF" w:rsidRDefault="0058202D" w:rsidP="0058202D">
      <w:pPr>
        <w:pStyle w:val="Heading3"/>
        <w:rPr>
          <w:rFonts w:ascii="Times New Roman" w:hAnsi="Times New Roman" w:cs="Times New Roman"/>
          <w:b/>
          <w:bCs/>
          <w:color w:val="000000" w:themeColor="text1"/>
          <w:rPrChange w:id="6655" w:author="Sarah Lane" w:date="2021-10-19T14:12:00Z">
            <w:rPr/>
          </w:rPrChange>
        </w:rPr>
      </w:pPr>
      <w:r w:rsidRPr="00BB04BF">
        <w:rPr>
          <w:rFonts w:ascii="Times New Roman" w:hAnsi="Times New Roman" w:cs="Times New Roman"/>
          <w:b/>
          <w:bCs/>
          <w:color w:val="000000" w:themeColor="text1"/>
          <w:rPrChange w:id="6656" w:author="Sarah Lane" w:date="2021-10-19T14:12:00Z">
            <w:rPr/>
          </w:rPrChange>
        </w:rPr>
        <w:t>Rigorous Testing</w:t>
      </w:r>
    </w:p>
    <w:p w14:paraId="5B232CF8" w14:textId="32DB6B3E" w:rsidR="0058202D" w:rsidRDefault="0058202D" w:rsidP="0058202D">
      <w:pPr>
        <w:pStyle w:val="NormalWeb"/>
      </w:pPr>
      <w:r>
        <w:t xml:space="preserve">Test your </w:t>
      </w:r>
      <w:del w:id="6657" w:author="Sarah Lane" w:date="2021-10-19T14:12:00Z">
        <w:r w:rsidDel="00BB04BF">
          <w:delText xml:space="preserve">Telemetry </w:delText>
        </w:r>
      </w:del>
      <w:ins w:id="6658" w:author="Sarah Lane" w:date="2021-10-19T14:12:00Z">
        <w:r w:rsidR="00BB04BF">
          <w:t xml:space="preserve">telemetry </w:t>
        </w:r>
      </w:ins>
      <w:r>
        <w:t xml:space="preserve">to validate its correctness. If the data </w:t>
      </w:r>
      <w:del w:id="6659" w:author="Sarah Lane" w:date="2021-10-19T14:12:00Z">
        <w:r w:rsidDel="00BB04BF">
          <w:delText xml:space="preserve">is </w:delText>
        </w:r>
      </w:del>
      <w:ins w:id="6660" w:author="Sarah Lane" w:date="2021-10-19T14:12:00Z">
        <w:r w:rsidR="00BB04BF">
          <w:t xml:space="preserve">are </w:t>
        </w:r>
      </w:ins>
      <w:r>
        <w:t xml:space="preserve">wrong in any way, whether </w:t>
      </w:r>
      <w:del w:id="6661" w:author="Sarah Lane" w:date="2021-10-19T14:12:00Z">
        <w:r w:rsidDel="00BB04BF">
          <w:delText xml:space="preserve">its </w:delText>
        </w:r>
      </w:del>
      <w:r>
        <w:t xml:space="preserve">due to lost packets or incorrect calculations, then </w:t>
      </w:r>
      <w:del w:id="6662" w:author="Sarah Lane" w:date="2021-10-19T14:12:00Z">
        <w:r w:rsidDel="00BB04BF">
          <w:delText xml:space="preserve">it </w:delText>
        </w:r>
      </w:del>
      <w:ins w:id="6663" w:author="Sarah Lane" w:date="2021-10-19T14:12:00Z">
        <w:r w:rsidR="00BB04BF">
          <w:t xml:space="preserve">they </w:t>
        </w:r>
      </w:ins>
      <w:r>
        <w:t xml:space="preserve">will be useless. </w:t>
      </w:r>
    </w:p>
    <w:p w14:paraId="6F811A3B" w14:textId="77777777" w:rsidR="0058202D" w:rsidRPr="00BB04BF" w:rsidRDefault="0058202D" w:rsidP="0058202D">
      <w:pPr>
        <w:pStyle w:val="Heading3"/>
        <w:rPr>
          <w:rFonts w:ascii="Times New Roman" w:hAnsi="Times New Roman" w:cs="Times New Roman"/>
          <w:b/>
          <w:bCs/>
          <w:color w:val="000000" w:themeColor="text1"/>
          <w:rPrChange w:id="6664" w:author="Sarah Lane" w:date="2021-10-19T14:12:00Z">
            <w:rPr/>
          </w:rPrChange>
        </w:rPr>
      </w:pPr>
      <w:r w:rsidRPr="00BB04BF">
        <w:rPr>
          <w:rFonts w:ascii="Times New Roman" w:hAnsi="Times New Roman" w:cs="Times New Roman"/>
          <w:b/>
          <w:bCs/>
          <w:color w:val="000000" w:themeColor="text1"/>
          <w:rPrChange w:id="6665" w:author="Sarah Lane" w:date="2021-10-19T14:12:00Z">
            <w:rPr/>
          </w:rPrChange>
        </w:rPr>
        <w:t>Know How You’ll Use It</w:t>
      </w:r>
    </w:p>
    <w:p w14:paraId="46D8381A" w14:textId="0DACE42E" w:rsidR="0058202D" w:rsidRDefault="0058202D" w:rsidP="0058202D">
      <w:pPr>
        <w:pStyle w:val="NormalWeb"/>
      </w:pPr>
      <w:r>
        <w:t>All of these points are important, but this one may be the most important. Many designers have a tendency to ask for a</w:t>
      </w:r>
      <w:del w:id="6666" w:author="Sarah Lane" w:date="2021-10-19T14:12:00Z">
        <w:r w:rsidDel="00BB04BF">
          <w:delText xml:space="preserve"> lot of</w:delText>
        </w:r>
      </w:del>
      <w:ins w:id="6667" w:author="Sarah Lane" w:date="2021-10-22T14:34:00Z">
        <w:r w:rsidR="00180F2F">
          <w:t>a lot of</w:t>
        </w:r>
      </w:ins>
      <w:r>
        <w:t xml:space="preserve"> datapoints they never end up using. They may feel that a reason will come up later and they’ll be happy they had </w:t>
      </w:r>
      <w:del w:id="6668" w:author="Sarah Lane" w:date="2021-10-19T14:12:00Z">
        <w:r w:rsidDel="00BB04BF">
          <w:delText>it</w:delText>
        </w:r>
      </w:del>
      <w:ins w:id="6669" w:author="Sarah Lane" w:date="2021-10-19T14:12:00Z">
        <w:r w:rsidR="00BB04BF">
          <w:t>the data</w:t>
        </w:r>
      </w:ins>
      <w:r>
        <w:t xml:space="preserve">. Or they may have a question </w:t>
      </w:r>
      <w:r>
        <w:lastRenderedPageBreak/>
        <w:t>they want to answer like “</w:t>
      </w:r>
      <w:del w:id="6670" w:author="Sarah Lane" w:date="2021-10-19T14:13:00Z">
        <w:r w:rsidDel="00BB04BF">
          <w:delText>Weapon Effectiveness”</w:delText>
        </w:r>
      </w:del>
      <w:ins w:id="6671" w:author="Sarah Lane" w:date="2021-10-19T14:13:00Z">
        <w:r w:rsidR="00BB04BF">
          <w:t>How effective is the weapon?"</w:t>
        </w:r>
      </w:ins>
      <w:r>
        <w:t xml:space="preserve"> but be unsure how to answer it, so they’ll ask for all related datapoints. This design approach can lead to wasted engineering effort, messy databases, and wordy naming conventions to distinguish so many random types of data. </w:t>
      </w:r>
    </w:p>
    <w:p w14:paraId="6FED2239" w14:textId="7CE48F91" w:rsidR="0058202D" w:rsidRDefault="0058202D" w:rsidP="0058202D">
      <w:pPr>
        <w:pStyle w:val="indented"/>
      </w:pPr>
      <w:r>
        <w:t xml:space="preserve">To get ahead of this, designers should understand what they need to prove the success of each design. This means not only going after the right data points, but also structuring the tables and graphs they plan on filling. They should also determine a successful metric they hope to see in those charts. Example charts for </w:t>
      </w:r>
      <w:del w:id="6672" w:author="Sarah Lane" w:date="2021-10-19T14:13:00Z">
        <w:r w:rsidDel="00BB04BF">
          <w:delText xml:space="preserve">Weapon </w:delText>
        </w:r>
      </w:del>
      <w:ins w:id="6673" w:author="Sarah Lane" w:date="2021-10-19T14:13:00Z">
        <w:r w:rsidR="00BB04BF">
          <w:t xml:space="preserve">weapon </w:t>
        </w:r>
      </w:ins>
      <w:del w:id="6674" w:author="Sarah Lane" w:date="2021-10-19T14:13:00Z">
        <w:r w:rsidDel="00BB04BF">
          <w:delText xml:space="preserve">Effectiveness </w:delText>
        </w:r>
      </w:del>
      <w:ins w:id="6675" w:author="Sarah Lane" w:date="2021-10-19T14:13:00Z">
        <w:r w:rsidR="00BB04BF">
          <w:t xml:space="preserve">effectiveness, for example, </w:t>
        </w:r>
      </w:ins>
      <w:r>
        <w:t xml:space="preserve">could include </w:t>
      </w:r>
      <w:del w:id="6676" w:author="Sarah Lane" w:date="2021-10-19T14:13:00Z">
        <w:r w:rsidDel="00BB04BF">
          <w:delText xml:space="preserve">Weapon </w:delText>
        </w:r>
      </w:del>
      <w:ins w:id="6677" w:author="Sarah Lane" w:date="2021-10-19T14:13:00Z">
        <w:r w:rsidR="00BB04BF">
          <w:t xml:space="preserve">weapon </w:t>
        </w:r>
      </w:ins>
      <w:del w:id="6678" w:author="Sarah Lane" w:date="2021-10-19T14:13:00Z">
        <w:r w:rsidDel="00BB04BF">
          <w:delText>Accuracy</w:delText>
        </w:r>
      </w:del>
      <w:ins w:id="6679" w:author="Sarah Lane" w:date="2021-10-19T14:13:00Z">
        <w:r w:rsidR="00BB04BF">
          <w:t>accuracy</w:t>
        </w:r>
      </w:ins>
      <w:r>
        <w:t xml:space="preserve">, </w:t>
      </w:r>
      <w:del w:id="6680" w:author="Sarah Lane" w:date="2021-10-19T14:13:00Z">
        <w:r w:rsidDel="00BB04BF">
          <w:delText xml:space="preserve">Kill </w:delText>
        </w:r>
      </w:del>
      <w:ins w:id="6681" w:author="Sarah Lane" w:date="2021-10-19T14:13:00Z">
        <w:r w:rsidR="00BB04BF">
          <w:t xml:space="preserve">kill </w:t>
        </w:r>
      </w:ins>
      <w:del w:id="6682" w:author="Sarah Lane" w:date="2021-10-19T14:13:00Z">
        <w:r w:rsidDel="00BB04BF">
          <w:delText>Range</w:delText>
        </w:r>
      </w:del>
      <w:ins w:id="6683" w:author="Sarah Lane" w:date="2021-10-19T14:13:00Z">
        <w:r w:rsidR="00BB04BF">
          <w:t>range</w:t>
        </w:r>
      </w:ins>
      <w:r>
        <w:t xml:space="preserve">, </w:t>
      </w:r>
      <w:del w:id="6684" w:author="Sarah Lane" w:date="2021-10-19T14:13:00Z">
        <w:r w:rsidDel="00BB04BF">
          <w:delText xml:space="preserve">Damage </w:delText>
        </w:r>
      </w:del>
      <w:ins w:id="6685" w:author="Sarah Lane" w:date="2021-10-19T14:13:00Z">
        <w:r w:rsidR="00BB04BF">
          <w:t xml:space="preserve">damage </w:t>
        </w:r>
      </w:ins>
      <w:del w:id="6686" w:author="Sarah Lane" w:date="2021-10-19T14:14:00Z">
        <w:r w:rsidDel="00BB04BF">
          <w:delText xml:space="preserve">Per </w:delText>
        </w:r>
      </w:del>
      <w:ins w:id="6687" w:author="Sarah Lane" w:date="2021-10-19T14:14:00Z">
        <w:r w:rsidR="00BB04BF">
          <w:t xml:space="preserve">per </w:t>
        </w:r>
      </w:ins>
      <w:del w:id="6688" w:author="Sarah Lane" w:date="2021-10-19T14:14:00Z">
        <w:r w:rsidDel="00BB04BF">
          <w:delText>Second</w:delText>
        </w:r>
      </w:del>
      <w:ins w:id="6689" w:author="Sarah Lane" w:date="2021-10-19T14:14:00Z">
        <w:r w:rsidR="00BB04BF">
          <w:t>second</w:t>
        </w:r>
      </w:ins>
      <w:r>
        <w:t xml:space="preserve">, and </w:t>
      </w:r>
      <w:del w:id="6690" w:author="Sarah Lane" w:date="2021-10-19T14:14:00Z">
        <w:r w:rsidDel="00BB04BF">
          <w:delText xml:space="preserve">Weapon </w:delText>
        </w:r>
      </w:del>
      <w:ins w:id="6691" w:author="Sarah Lane" w:date="2021-10-19T14:14:00Z">
        <w:r w:rsidR="00BB04BF">
          <w:t xml:space="preserve">weapon </w:t>
        </w:r>
      </w:ins>
      <w:del w:id="6692" w:author="Sarah Lane" w:date="2021-10-19T14:14:00Z">
        <w:r w:rsidDel="00BB04BF">
          <w:delText xml:space="preserve">Showdown </w:delText>
        </w:r>
      </w:del>
      <w:ins w:id="6693" w:author="Sarah Lane" w:date="2021-10-19T14:14:00Z">
        <w:r w:rsidR="00BB04BF">
          <w:t xml:space="preserve">showdown </w:t>
        </w:r>
      </w:ins>
      <w:r>
        <w:t>stats (</w:t>
      </w:r>
      <w:ins w:id="6694" w:author="Sarah Lane" w:date="2021-10-19T14:14:00Z">
        <w:r w:rsidR="00BB04BF">
          <w:t xml:space="preserve">regarding </w:t>
        </w:r>
      </w:ins>
      <w:r>
        <w:t xml:space="preserve">which weapon statistically wins in a </w:t>
      </w:r>
      <w:del w:id="6695" w:author="Sarah Lane" w:date="2021-10-19T14:14:00Z">
        <w:r w:rsidDel="00BB04BF">
          <w:delText>1v1</w:delText>
        </w:r>
      </w:del>
      <w:ins w:id="6696" w:author="Sarah Lane" w:date="2021-10-19T14:14:00Z">
        <w:r w:rsidR="00BB04BF">
          <w:t>one-on-one</w:t>
        </w:r>
      </w:ins>
      <w:r>
        <w:t xml:space="preserve"> fight). </w:t>
      </w:r>
    </w:p>
    <w:p w14:paraId="7746CA4F" w14:textId="77777777" w:rsidR="0058202D" w:rsidRPr="00BB04BF" w:rsidRDefault="0058202D" w:rsidP="0058202D">
      <w:pPr>
        <w:pStyle w:val="Heading2"/>
        <w:rPr>
          <w:rFonts w:ascii="Times New Roman" w:hAnsi="Times New Roman" w:cs="Times New Roman"/>
          <w:b/>
          <w:bCs/>
          <w:color w:val="000000" w:themeColor="text1"/>
          <w:sz w:val="32"/>
          <w:szCs w:val="32"/>
          <w:rPrChange w:id="6697" w:author="Sarah Lane" w:date="2021-10-19T14:15:00Z">
            <w:rPr>
              <w:b/>
              <w:bCs/>
            </w:rPr>
          </w:rPrChange>
        </w:rPr>
      </w:pPr>
      <w:r w:rsidRPr="00BB04BF">
        <w:rPr>
          <w:rFonts w:ascii="Times New Roman" w:hAnsi="Times New Roman" w:cs="Times New Roman"/>
          <w:b/>
          <w:bCs/>
          <w:color w:val="000000" w:themeColor="text1"/>
          <w:sz w:val="32"/>
          <w:szCs w:val="32"/>
          <w:rPrChange w:id="6698" w:author="Sarah Lane" w:date="2021-10-19T14:15:00Z">
            <w:rPr>
              <w:b/>
              <w:bCs/>
            </w:rPr>
          </w:rPrChange>
        </w:rPr>
        <w:t>The Analysis</w:t>
      </w:r>
    </w:p>
    <w:p w14:paraId="71CC1E39" w14:textId="430571B5" w:rsidR="0058202D" w:rsidRDefault="0058202D" w:rsidP="0058202D">
      <w:pPr>
        <w:pStyle w:val="NormalWeb"/>
      </w:pPr>
      <w:r>
        <w:t xml:space="preserve">When analyzing </w:t>
      </w:r>
      <w:r w:rsidRPr="00BB04BF">
        <w:rPr>
          <w:i/>
          <w:iCs/>
          <w:rPrChange w:id="6699" w:author="Sarah Lane" w:date="2021-10-19T14:15:00Z">
            <w:rPr/>
          </w:rPrChange>
        </w:rPr>
        <w:t>qualitative</w:t>
      </w:r>
      <w:r>
        <w:t xml:space="preserve"> data, you’re looking for common thoughts and feelings shared by a good percentage of your participants. You’re also looking for correlations between feedback and gameplay success. Players who win are more likely to leave positive feedback than </w:t>
      </w:r>
      <w:ins w:id="6700" w:author="Sarah Lane" w:date="2021-10-19T14:15:00Z">
        <w:r w:rsidR="00BB04BF">
          <w:t xml:space="preserve">are </w:t>
        </w:r>
      </w:ins>
      <w:r>
        <w:t xml:space="preserve">players who lose. </w:t>
      </w:r>
    </w:p>
    <w:p w14:paraId="3EB075B5" w14:textId="42E7FAC1" w:rsidR="0058202D" w:rsidRDefault="0058202D" w:rsidP="0058202D">
      <w:pPr>
        <w:pStyle w:val="indented"/>
      </w:pPr>
      <w:r>
        <w:t xml:space="preserve">When analyzing </w:t>
      </w:r>
      <w:r w:rsidRPr="00BB04BF">
        <w:rPr>
          <w:i/>
          <w:iCs/>
          <w:rPrChange w:id="6701" w:author="Sarah Lane" w:date="2021-10-19T14:15:00Z">
            <w:rPr/>
          </w:rPrChange>
        </w:rPr>
        <w:t>quantitative</w:t>
      </w:r>
      <w:r>
        <w:t xml:space="preserve"> data, you should already have an idea of the target numbers you’re looking for</w:t>
      </w:r>
      <w:del w:id="6702" w:author="Sarah Lane" w:date="2021-10-19T14:15:00Z">
        <w:r w:rsidDel="00BB04BF">
          <w:delText>. For example</w:delText>
        </w:r>
      </w:del>
      <w:r>
        <w:t>:</w:t>
      </w:r>
    </w:p>
    <w:p w14:paraId="12A0641E" w14:textId="77777777" w:rsidR="0058202D" w:rsidRPr="00BB04BF" w:rsidRDefault="0058202D" w:rsidP="009D1509">
      <w:pPr>
        <w:numPr>
          <w:ilvl w:val="0"/>
          <w:numId w:val="84"/>
        </w:numPr>
        <w:spacing w:before="100" w:beforeAutospacing="1" w:after="100" w:afterAutospacing="1" w:line="240" w:lineRule="auto"/>
        <w:rPr>
          <w:rFonts w:ascii="Times New Roman" w:hAnsi="Times New Roman" w:cs="Times New Roman"/>
          <w:sz w:val="24"/>
          <w:szCs w:val="24"/>
          <w:rPrChange w:id="6703" w:author="Sarah Lane" w:date="2021-10-19T14:15:00Z">
            <w:rPr/>
          </w:rPrChange>
        </w:rPr>
      </w:pPr>
      <w:r w:rsidRPr="00BB04BF">
        <w:rPr>
          <w:rFonts w:ascii="Times New Roman" w:hAnsi="Times New Roman" w:cs="Times New Roman"/>
          <w:sz w:val="24"/>
          <w:szCs w:val="24"/>
          <w:rPrChange w:id="6704" w:author="Sarah Lane" w:date="2021-10-19T14:15:00Z">
            <w:rPr/>
          </w:rPrChange>
        </w:rPr>
        <w:t xml:space="preserve">Are you expecting an equal use of weapon types across all players in a match? </w:t>
      </w:r>
    </w:p>
    <w:p w14:paraId="2E2D91B1" w14:textId="77777777" w:rsidR="0058202D" w:rsidRPr="00BB04BF" w:rsidRDefault="0058202D" w:rsidP="009D1509">
      <w:pPr>
        <w:numPr>
          <w:ilvl w:val="0"/>
          <w:numId w:val="84"/>
        </w:numPr>
        <w:spacing w:before="100" w:beforeAutospacing="1" w:after="100" w:afterAutospacing="1" w:line="240" w:lineRule="auto"/>
        <w:rPr>
          <w:rFonts w:ascii="Times New Roman" w:hAnsi="Times New Roman" w:cs="Times New Roman"/>
          <w:sz w:val="24"/>
          <w:szCs w:val="24"/>
          <w:rPrChange w:id="6705" w:author="Sarah Lane" w:date="2021-10-19T14:15:00Z">
            <w:rPr/>
          </w:rPrChange>
        </w:rPr>
      </w:pPr>
      <w:r w:rsidRPr="00BB04BF">
        <w:rPr>
          <w:rFonts w:ascii="Times New Roman" w:hAnsi="Times New Roman" w:cs="Times New Roman"/>
          <w:sz w:val="24"/>
          <w:szCs w:val="24"/>
          <w:rPrChange w:id="6706" w:author="Sarah Lane" w:date="2021-10-19T14:15:00Z">
            <w:rPr/>
          </w:rPrChange>
        </w:rPr>
        <w:t xml:space="preserve">Does that change based on the map played? </w:t>
      </w:r>
    </w:p>
    <w:p w14:paraId="253AEF05" w14:textId="77777777" w:rsidR="0058202D" w:rsidRPr="00BB04BF" w:rsidRDefault="0058202D" w:rsidP="009D1509">
      <w:pPr>
        <w:numPr>
          <w:ilvl w:val="0"/>
          <w:numId w:val="84"/>
        </w:numPr>
        <w:spacing w:before="100" w:beforeAutospacing="1" w:after="100" w:afterAutospacing="1" w:line="240" w:lineRule="auto"/>
        <w:rPr>
          <w:rFonts w:ascii="Times New Roman" w:hAnsi="Times New Roman" w:cs="Times New Roman"/>
          <w:sz w:val="24"/>
          <w:szCs w:val="24"/>
          <w:rPrChange w:id="6707" w:author="Sarah Lane" w:date="2021-10-19T14:15:00Z">
            <w:rPr/>
          </w:rPrChange>
        </w:rPr>
      </w:pPr>
      <w:r w:rsidRPr="00BB04BF">
        <w:rPr>
          <w:rFonts w:ascii="Times New Roman" w:hAnsi="Times New Roman" w:cs="Times New Roman"/>
          <w:sz w:val="24"/>
          <w:szCs w:val="24"/>
          <w:rPrChange w:id="6708" w:author="Sarah Lane" w:date="2021-10-19T14:15:00Z">
            <w:rPr/>
          </w:rPrChange>
        </w:rPr>
        <w:t>What types of usage numbers would raise a red flag that one weapon type may be too powerful?</w:t>
      </w:r>
    </w:p>
    <w:p w14:paraId="60F063BD" w14:textId="1E4F8CA6" w:rsidR="0058202D" w:rsidRDefault="0058202D" w:rsidP="0058202D">
      <w:pPr>
        <w:pStyle w:val="NormalWeb"/>
      </w:pPr>
      <w:r>
        <w:t>Having design intentions and an idea of industry expectations will help you</w:t>
      </w:r>
      <w:del w:id="6709" w:author="Sarah Lane" w:date="2021-10-19T14:15:00Z">
        <w:r w:rsidDel="00BB04BF">
          <w:delText xml:space="preserve"> to</w:delText>
        </w:r>
      </w:del>
      <w:r>
        <w:t xml:space="preserve"> interpret the data. And remember that almost all your effort in analyzing the data should be </w:t>
      </w:r>
      <w:ins w:id="6710" w:author="Sarah Lane" w:date="2021-10-19T14:15:00Z">
        <w:r w:rsidR="00BB04BF">
          <w:t xml:space="preserve">directed </w:t>
        </w:r>
      </w:ins>
      <w:r>
        <w:t>to find</w:t>
      </w:r>
      <w:ins w:id="6711" w:author="Sarah Lane" w:date="2021-10-19T14:16:00Z">
        <w:r w:rsidR="00BB04BF">
          <w:t>ing</w:t>
        </w:r>
      </w:ins>
      <w:r>
        <w:t xml:space="preserve"> the answers to these questions:</w:t>
      </w:r>
    </w:p>
    <w:p w14:paraId="012F2A19" w14:textId="77777777" w:rsidR="0058202D" w:rsidRPr="00BB04BF" w:rsidRDefault="0058202D" w:rsidP="009D1509">
      <w:pPr>
        <w:numPr>
          <w:ilvl w:val="0"/>
          <w:numId w:val="85"/>
        </w:numPr>
        <w:spacing w:before="100" w:beforeAutospacing="1" w:after="100" w:afterAutospacing="1" w:line="240" w:lineRule="auto"/>
        <w:rPr>
          <w:rFonts w:ascii="Times New Roman" w:hAnsi="Times New Roman" w:cs="Times New Roman"/>
          <w:sz w:val="24"/>
          <w:szCs w:val="24"/>
          <w:rPrChange w:id="6712" w:author="Sarah Lane" w:date="2021-10-19T14:16:00Z">
            <w:rPr/>
          </w:rPrChange>
        </w:rPr>
      </w:pPr>
      <w:r w:rsidRPr="00BB04BF">
        <w:rPr>
          <w:rFonts w:ascii="Times New Roman" w:hAnsi="Times New Roman" w:cs="Times New Roman"/>
          <w:sz w:val="24"/>
          <w:szCs w:val="24"/>
          <w:rPrChange w:id="6713" w:author="Sarah Lane" w:date="2021-10-19T14:16:00Z">
            <w:rPr/>
          </w:rPrChange>
        </w:rPr>
        <w:t xml:space="preserve">Was the problem solved? </w:t>
      </w:r>
    </w:p>
    <w:p w14:paraId="096EABCB" w14:textId="77777777" w:rsidR="0058202D" w:rsidRPr="00BB04BF" w:rsidRDefault="0058202D" w:rsidP="009D1509">
      <w:pPr>
        <w:numPr>
          <w:ilvl w:val="0"/>
          <w:numId w:val="85"/>
        </w:numPr>
        <w:spacing w:before="100" w:beforeAutospacing="1" w:after="100" w:afterAutospacing="1" w:line="240" w:lineRule="auto"/>
        <w:rPr>
          <w:rFonts w:ascii="Times New Roman" w:hAnsi="Times New Roman" w:cs="Times New Roman"/>
          <w:sz w:val="24"/>
          <w:szCs w:val="24"/>
          <w:rPrChange w:id="6714" w:author="Sarah Lane" w:date="2021-10-19T14:16:00Z">
            <w:rPr/>
          </w:rPrChange>
        </w:rPr>
      </w:pPr>
      <w:r w:rsidRPr="00BB04BF">
        <w:rPr>
          <w:rFonts w:ascii="Times New Roman" w:hAnsi="Times New Roman" w:cs="Times New Roman"/>
          <w:sz w:val="24"/>
          <w:szCs w:val="24"/>
          <w:rPrChange w:id="6715" w:author="Sarah Lane" w:date="2021-10-19T14:16:00Z">
            <w:rPr/>
          </w:rPrChange>
        </w:rPr>
        <w:t xml:space="preserve">Were our goals achieved? </w:t>
      </w:r>
    </w:p>
    <w:p w14:paraId="1A7F3662" w14:textId="77777777" w:rsidR="00BB04BF" w:rsidRDefault="00BB04BF" w:rsidP="00BB04BF">
      <w:pPr>
        <w:numPr>
          <w:ilvl w:val="0"/>
          <w:numId w:val="85"/>
        </w:numPr>
        <w:spacing w:before="100" w:beforeAutospacing="1" w:after="100" w:afterAutospacing="1" w:line="240" w:lineRule="auto"/>
        <w:rPr>
          <w:ins w:id="6716" w:author="Sarah Lane" w:date="2021-10-19T14:16:00Z"/>
          <w:rFonts w:ascii="Times New Roman" w:hAnsi="Times New Roman" w:cs="Times New Roman"/>
          <w:sz w:val="24"/>
          <w:szCs w:val="24"/>
        </w:rPr>
      </w:pPr>
      <w:ins w:id="6717" w:author="Sarah Lane" w:date="2021-10-19T14:16:00Z">
        <w:r w:rsidRPr="00DE4A60">
          <w:rPr>
            <w:rFonts w:ascii="Times New Roman" w:hAnsi="Times New Roman" w:cs="Times New Roman"/>
            <w:sz w:val="24"/>
            <w:szCs w:val="24"/>
          </w:rPr>
          <w:t xml:space="preserve">Did our key performance indicator </w:t>
        </w:r>
        <w:r>
          <w:rPr>
            <w:rFonts w:ascii="Times New Roman" w:hAnsi="Times New Roman" w:cs="Times New Roman"/>
            <w:sz w:val="24"/>
            <w:szCs w:val="24"/>
          </w:rPr>
          <w:t xml:space="preserve">(appreciation, retention, etc.) </w:t>
        </w:r>
        <w:r w:rsidRPr="00DE4A60">
          <w:rPr>
            <w:rFonts w:ascii="Times New Roman" w:hAnsi="Times New Roman" w:cs="Times New Roman"/>
            <w:sz w:val="24"/>
            <w:szCs w:val="24"/>
          </w:rPr>
          <w:t xml:space="preserve">increase? </w:t>
        </w:r>
      </w:ins>
    </w:p>
    <w:p w14:paraId="75C152C0" w14:textId="6B50EC1E" w:rsidR="0058202D" w:rsidDel="00BB04BF" w:rsidRDefault="0058202D">
      <w:pPr>
        <w:spacing w:before="100" w:beforeAutospacing="1" w:after="100" w:afterAutospacing="1" w:line="240" w:lineRule="auto"/>
        <w:ind w:left="720"/>
        <w:rPr>
          <w:del w:id="6718" w:author="Sarah Lane" w:date="2021-10-19T14:16:00Z"/>
        </w:rPr>
        <w:pPrChange w:id="6719" w:author="Sarah Lane" w:date="2021-10-19T14:16:00Z">
          <w:pPr>
            <w:numPr>
              <w:numId w:val="85"/>
            </w:numPr>
            <w:tabs>
              <w:tab w:val="num" w:pos="720"/>
            </w:tabs>
            <w:spacing w:before="100" w:beforeAutospacing="1" w:after="100" w:afterAutospacing="1" w:line="240" w:lineRule="auto"/>
            <w:ind w:left="720" w:hanging="360"/>
          </w:pPr>
        </w:pPrChange>
      </w:pPr>
      <w:del w:id="6720" w:author="Sarah Lane" w:date="2021-10-19T14:16:00Z">
        <w:r w:rsidDel="00BB04BF">
          <w:delText>Did our key performance indicator increase? (Appreciation, Retention, etc.)</w:delText>
        </w:r>
      </w:del>
    </w:p>
    <w:p w14:paraId="14908A73" w14:textId="096E172E" w:rsidR="0058202D" w:rsidRDefault="0058202D" w:rsidP="0058202D">
      <w:pPr>
        <w:pStyle w:val="NormalWeb"/>
      </w:pPr>
      <w:r>
        <w:t>A</w:t>
      </w:r>
      <w:del w:id="6721" w:author="Sarah Lane" w:date="2021-10-19T14:16:00Z">
        <w:r w:rsidDel="00BB04BF">
          <w:delText>nd a</w:delText>
        </w:r>
      </w:del>
      <w:r>
        <w:t>lways keep an eye out for new problems that may have been caused by the prototype.</w:t>
      </w:r>
    </w:p>
    <w:p w14:paraId="60A10FFB" w14:textId="77777777" w:rsidR="00A832A6" w:rsidRDefault="00A832A6" w:rsidP="0058202D">
      <w:pPr>
        <w:pStyle w:val="NormalWeb"/>
      </w:pPr>
    </w:p>
    <w:p w14:paraId="081C0EDC" w14:textId="5CD6CCAD" w:rsidR="0058202D" w:rsidRDefault="0058202D" w:rsidP="0058202D">
      <w:r>
        <w:rPr>
          <w:noProof/>
        </w:rPr>
        <w:drawing>
          <wp:inline distT="0" distB="0" distL="0" distR="0" wp14:anchorId="7066156D" wp14:editId="3F9BF36F">
            <wp:extent cx="5943600" cy="29908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99085"/>
                    </a:xfrm>
                    <a:prstGeom prst="rect">
                      <a:avLst/>
                    </a:prstGeom>
                    <a:noFill/>
                    <a:ln>
                      <a:noFill/>
                    </a:ln>
                  </pic:spPr>
                </pic:pic>
              </a:graphicData>
            </a:graphic>
          </wp:inline>
        </w:drawing>
      </w:r>
    </w:p>
    <w:p w14:paraId="761E059A" w14:textId="77777777" w:rsidR="00A832A6" w:rsidRDefault="00A832A6" w:rsidP="0058202D">
      <w:pPr>
        <w:pStyle w:val="Heading1"/>
        <w:rPr>
          <w:sz w:val="32"/>
          <w:szCs w:val="32"/>
        </w:rPr>
      </w:pPr>
    </w:p>
    <w:p w14:paraId="5236F5EF" w14:textId="77777777" w:rsidR="00BB04BF" w:rsidRPr="00BB04BF" w:rsidRDefault="00BB04BF">
      <w:pPr>
        <w:pStyle w:val="Heading1"/>
        <w:shd w:val="clear" w:color="auto" w:fill="D9D9D9" w:themeFill="background1" w:themeFillShade="D9"/>
        <w:rPr>
          <w:ins w:id="6722" w:author="Sarah Lane" w:date="2021-10-19T14:17:00Z"/>
          <w:i/>
          <w:iCs/>
          <w:sz w:val="24"/>
          <w:szCs w:val="24"/>
          <w:rPrChange w:id="6723" w:author="Sarah Lane" w:date="2021-10-19T14:17:00Z">
            <w:rPr>
              <w:ins w:id="6724" w:author="Sarah Lane" w:date="2021-10-19T14:17:00Z"/>
              <w:sz w:val="32"/>
              <w:szCs w:val="32"/>
            </w:rPr>
          </w:rPrChange>
        </w:rPr>
        <w:pPrChange w:id="6725" w:author="Sarah Lane" w:date="2021-10-22T11:06:00Z">
          <w:pPr>
            <w:pStyle w:val="Heading1"/>
          </w:pPr>
        </w:pPrChange>
      </w:pPr>
      <w:ins w:id="6726" w:author="Sarah Lane" w:date="2021-10-19T14:17:00Z">
        <w:r w:rsidRPr="00BB04BF">
          <w:rPr>
            <w:i/>
            <w:iCs/>
            <w:sz w:val="24"/>
            <w:szCs w:val="24"/>
            <w:rPrChange w:id="6727" w:author="Sarah Lane" w:date="2021-10-19T14:17:00Z">
              <w:rPr>
                <w:sz w:val="32"/>
                <w:szCs w:val="32"/>
              </w:rPr>
            </w:rPrChange>
          </w:rPr>
          <w:lastRenderedPageBreak/>
          <w:t>Rock, Paper, Scissors, Dynamite, Poop</w:t>
        </w:r>
      </w:ins>
    </w:p>
    <w:p w14:paraId="3772C06D" w14:textId="581E3E2A" w:rsidR="0058202D" w:rsidRPr="009166FD" w:rsidRDefault="0058202D">
      <w:pPr>
        <w:pStyle w:val="Heading1"/>
        <w:shd w:val="clear" w:color="auto" w:fill="D9D9D9" w:themeFill="background1" w:themeFillShade="D9"/>
        <w:rPr>
          <w:sz w:val="32"/>
          <w:szCs w:val="32"/>
        </w:rPr>
        <w:pPrChange w:id="6728" w:author="Sarah Lane" w:date="2021-10-22T11:06:00Z">
          <w:pPr>
            <w:pStyle w:val="Heading1"/>
          </w:pPr>
        </w:pPrChange>
      </w:pPr>
      <w:del w:id="6729" w:author="Sarah Lane" w:date="2021-10-19T14:17:00Z">
        <w:r w:rsidRPr="009166FD" w:rsidDel="00BB04BF">
          <w:rPr>
            <w:sz w:val="32"/>
            <w:szCs w:val="32"/>
          </w:rPr>
          <w:delText xml:space="preserve">RPSDP: </w:delText>
        </w:r>
      </w:del>
      <w:r w:rsidRPr="00BB04BF">
        <w:rPr>
          <w:sz w:val="24"/>
          <w:szCs w:val="24"/>
          <w:rPrChange w:id="6730" w:author="Sarah Lane" w:date="2021-10-19T14:17:00Z">
            <w:rPr>
              <w:sz w:val="32"/>
              <w:szCs w:val="32"/>
            </w:rPr>
          </w:rPrChange>
        </w:rPr>
        <w:t>Analy</w:t>
      </w:r>
      <w:ins w:id="6731" w:author="Sarah Lane" w:date="2021-10-19T14:17:00Z">
        <w:r w:rsidR="00BB04BF">
          <w:rPr>
            <w:sz w:val="24"/>
            <w:szCs w:val="24"/>
          </w:rPr>
          <w:t>z</w:t>
        </w:r>
      </w:ins>
      <w:del w:id="6732" w:author="Sarah Lane" w:date="2021-10-19T14:17:00Z">
        <w:r w:rsidRPr="00BB04BF" w:rsidDel="00BB04BF">
          <w:rPr>
            <w:sz w:val="24"/>
            <w:szCs w:val="24"/>
            <w:rPrChange w:id="6733" w:author="Sarah Lane" w:date="2021-10-19T14:17:00Z">
              <w:rPr>
                <w:sz w:val="32"/>
                <w:szCs w:val="32"/>
              </w:rPr>
            </w:rPrChange>
          </w:rPr>
          <w:delText>s</w:delText>
        </w:r>
      </w:del>
      <w:del w:id="6734" w:author="Sarah Lane" w:date="2021-10-20T10:15:00Z">
        <w:r w:rsidRPr="00BB04BF" w:rsidDel="00710333">
          <w:rPr>
            <w:sz w:val="24"/>
            <w:szCs w:val="24"/>
            <w:rPrChange w:id="6735" w:author="Sarah Lane" w:date="2021-10-19T14:17:00Z">
              <w:rPr>
                <w:sz w:val="32"/>
                <w:szCs w:val="32"/>
              </w:rPr>
            </w:rPrChange>
          </w:rPr>
          <w:delText>e</w:delText>
        </w:r>
      </w:del>
      <w:ins w:id="6736" w:author="Sarah Lane" w:date="2021-10-20T10:15:00Z">
        <w:r w:rsidR="00710333">
          <w:rPr>
            <w:sz w:val="24"/>
            <w:szCs w:val="24"/>
          </w:rPr>
          <w:t>e</w:t>
        </w:r>
      </w:ins>
      <w:r w:rsidRPr="00BB04BF">
        <w:rPr>
          <w:sz w:val="24"/>
          <w:szCs w:val="24"/>
          <w:rPrChange w:id="6737" w:author="Sarah Lane" w:date="2021-10-19T14:17:00Z">
            <w:rPr>
              <w:sz w:val="32"/>
              <w:szCs w:val="32"/>
            </w:rPr>
          </w:rPrChange>
        </w:rPr>
        <w:t xml:space="preserve"> Data</w:t>
      </w:r>
    </w:p>
    <w:p w14:paraId="484CD968" w14:textId="27A1183F" w:rsidR="0058202D" w:rsidRDefault="0058202D">
      <w:pPr>
        <w:pStyle w:val="NormalWeb"/>
        <w:shd w:val="clear" w:color="auto" w:fill="D9D9D9" w:themeFill="background1" w:themeFillShade="D9"/>
        <w:pPrChange w:id="6738" w:author="Sarah Lane" w:date="2021-10-22T11:06:00Z">
          <w:pPr>
            <w:pStyle w:val="NormalWeb"/>
          </w:pPr>
        </w:pPrChange>
      </w:pPr>
      <w:r>
        <w:t xml:space="preserve">We have successfully playtested RPSDP and RPSLS with </w:t>
      </w:r>
      <w:del w:id="6739" w:author="Sarah Lane" w:date="2021-10-19T14:17:00Z">
        <w:r w:rsidDel="00BB04BF">
          <w:delText xml:space="preserve">Usability </w:delText>
        </w:r>
      </w:del>
      <w:ins w:id="6740" w:author="Sarah Lane" w:date="2021-10-19T14:17:00Z">
        <w:r w:rsidR="00BB04BF">
          <w:t xml:space="preserve">usability </w:t>
        </w:r>
      </w:ins>
      <w:del w:id="6741" w:author="Sarah Lane" w:date="2021-10-19T14:17:00Z">
        <w:r w:rsidDel="00BB04BF">
          <w:delText>Testing</w:delText>
        </w:r>
      </w:del>
      <w:ins w:id="6742" w:author="Sarah Lane" w:date="2021-10-19T14:17:00Z">
        <w:r w:rsidR="00BB04BF">
          <w:t>testing</w:t>
        </w:r>
      </w:ins>
      <w:r>
        <w:t xml:space="preserve">. Our data </w:t>
      </w:r>
      <w:del w:id="6743" w:author="Sarah Lane" w:date="2021-10-19T14:17:00Z">
        <w:r w:rsidDel="00BB04BF">
          <w:delText xml:space="preserve">was </w:delText>
        </w:r>
      </w:del>
      <w:ins w:id="6744" w:author="Sarah Lane" w:date="2021-10-19T14:17:00Z">
        <w:r w:rsidR="00BB04BF">
          <w:t xml:space="preserve">were </w:t>
        </w:r>
      </w:ins>
      <w:r>
        <w:t xml:space="preserve">collected by running tests on random people hanging out at a local park. All participants </w:t>
      </w:r>
      <w:del w:id="6745" w:author="Sarah Lane" w:date="2021-10-19T14:18:00Z">
        <w:r w:rsidDel="00BB04BF">
          <w:delText xml:space="preserve">were </w:delText>
        </w:r>
      </w:del>
      <w:r>
        <w:t xml:space="preserve">were tested individually. Participants completed ten matches against the playtest manager and were asked to determine the victor of each match. They were then asked </w:t>
      </w:r>
      <w:ins w:id="6746" w:author="Sarah Lane" w:date="2021-10-19T14:18:00Z">
        <w:r w:rsidR="00BB04BF">
          <w:t xml:space="preserve">to answer </w:t>
        </w:r>
      </w:ins>
      <w:r>
        <w:t xml:space="preserve">the following questions and </w:t>
      </w:r>
      <w:del w:id="6747" w:author="Sarah Lane" w:date="2021-10-19T14:18:00Z">
        <w:r w:rsidDel="00BB04BF">
          <w:delText xml:space="preserve">to </w:delText>
        </w:r>
      </w:del>
      <w:r>
        <w:t>fill out the conceptual model:</w:t>
      </w:r>
    </w:p>
    <w:p w14:paraId="473D5362" w14:textId="77777777" w:rsidR="0058202D" w:rsidRPr="00BB04BF" w:rsidRDefault="0058202D">
      <w:pPr>
        <w:numPr>
          <w:ilvl w:val="0"/>
          <w:numId w:val="86"/>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6748" w:author="Sarah Lane" w:date="2021-10-19T14:18:00Z">
            <w:rPr/>
          </w:rPrChange>
        </w:rPr>
        <w:pPrChange w:id="6749" w:author="Sarah Lane" w:date="2021-10-22T11:06:00Z">
          <w:pPr>
            <w:numPr>
              <w:numId w:val="86"/>
            </w:numPr>
            <w:tabs>
              <w:tab w:val="num" w:pos="720"/>
            </w:tabs>
            <w:spacing w:before="100" w:beforeAutospacing="1" w:after="100" w:afterAutospacing="1" w:line="240" w:lineRule="auto"/>
            <w:ind w:left="720" w:hanging="360"/>
          </w:pPr>
        </w:pPrChange>
      </w:pPr>
      <w:r w:rsidRPr="00BB04BF">
        <w:rPr>
          <w:rFonts w:ascii="Times New Roman" w:hAnsi="Times New Roman" w:cs="Times New Roman"/>
          <w:sz w:val="24"/>
          <w:szCs w:val="24"/>
          <w:rPrChange w:id="6750" w:author="Sarah Lane" w:date="2021-10-19T14:18:00Z">
            <w:rPr/>
          </w:rPrChange>
        </w:rPr>
        <w:t>How was the experience?</w:t>
      </w:r>
    </w:p>
    <w:p w14:paraId="16B49FF6" w14:textId="32E27511" w:rsidR="0058202D" w:rsidRPr="00BB04BF" w:rsidRDefault="0058202D">
      <w:pPr>
        <w:numPr>
          <w:ilvl w:val="0"/>
          <w:numId w:val="86"/>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6751" w:author="Sarah Lane" w:date="2021-10-19T14:18:00Z">
            <w:rPr/>
          </w:rPrChange>
        </w:rPr>
        <w:pPrChange w:id="6752" w:author="Sarah Lane" w:date="2021-10-22T11:06:00Z">
          <w:pPr>
            <w:numPr>
              <w:numId w:val="86"/>
            </w:numPr>
            <w:tabs>
              <w:tab w:val="num" w:pos="720"/>
            </w:tabs>
            <w:spacing w:before="100" w:beforeAutospacing="1" w:after="100" w:afterAutospacing="1" w:line="240" w:lineRule="auto"/>
            <w:ind w:left="720" w:hanging="360"/>
          </w:pPr>
        </w:pPrChange>
      </w:pPr>
      <w:r w:rsidRPr="00BB04BF">
        <w:rPr>
          <w:rFonts w:ascii="Times New Roman" w:hAnsi="Times New Roman" w:cs="Times New Roman"/>
          <w:sz w:val="24"/>
          <w:szCs w:val="24"/>
          <w:rPrChange w:id="6753" w:author="Sarah Lane" w:date="2021-10-19T14:18:00Z">
            <w:rPr/>
          </w:rPrChange>
        </w:rPr>
        <w:t xml:space="preserve">What </w:t>
      </w:r>
      <w:del w:id="6754" w:author="Sarah Lane" w:date="2021-10-19T14:18:00Z">
        <w:r w:rsidRPr="00BB04BF" w:rsidDel="00BB04BF">
          <w:rPr>
            <w:rFonts w:ascii="Times New Roman" w:hAnsi="Times New Roman" w:cs="Times New Roman"/>
            <w:sz w:val="24"/>
            <w:szCs w:val="24"/>
            <w:rPrChange w:id="6755" w:author="Sarah Lane" w:date="2021-10-19T14:18:00Z">
              <w:rPr/>
            </w:rPrChange>
          </w:rPr>
          <w:delText xml:space="preserve">were </w:delText>
        </w:r>
      </w:del>
      <w:ins w:id="6756" w:author="Sarah Lane" w:date="2021-10-19T14:18:00Z">
        <w:r w:rsidR="00BB04BF">
          <w:rPr>
            <w:rFonts w:ascii="Times New Roman" w:hAnsi="Times New Roman" w:cs="Times New Roman"/>
            <w:sz w:val="24"/>
            <w:szCs w:val="24"/>
          </w:rPr>
          <w:t>a</w:t>
        </w:r>
        <w:r w:rsidR="00BB04BF" w:rsidRPr="00BB04BF">
          <w:rPr>
            <w:rFonts w:ascii="Times New Roman" w:hAnsi="Times New Roman" w:cs="Times New Roman"/>
            <w:sz w:val="24"/>
            <w:szCs w:val="24"/>
            <w:rPrChange w:id="6757" w:author="Sarah Lane" w:date="2021-10-19T14:18:00Z">
              <w:rPr/>
            </w:rPrChange>
          </w:rPr>
          <w:t xml:space="preserve">re </w:t>
        </w:r>
      </w:ins>
      <w:r w:rsidRPr="00BB04BF">
        <w:rPr>
          <w:rFonts w:ascii="Times New Roman" w:hAnsi="Times New Roman" w:cs="Times New Roman"/>
          <w:sz w:val="24"/>
          <w:szCs w:val="24"/>
          <w:rPrChange w:id="6758" w:author="Sarah Lane" w:date="2021-10-19T14:18:00Z">
            <w:rPr/>
          </w:rPrChange>
        </w:rPr>
        <w:t>your thoughts on the two new options?</w:t>
      </w:r>
    </w:p>
    <w:p w14:paraId="2A694D2D" w14:textId="38FA9C06" w:rsidR="0058202D" w:rsidRPr="00BB04BF" w:rsidRDefault="0058202D">
      <w:pPr>
        <w:numPr>
          <w:ilvl w:val="0"/>
          <w:numId w:val="86"/>
        </w:numPr>
        <w:shd w:val="clear" w:color="auto" w:fill="D9D9D9" w:themeFill="background1" w:themeFillShade="D9"/>
        <w:spacing w:before="100" w:beforeAutospacing="1" w:after="100" w:afterAutospacing="1" w:line="240" w:lineRule="auto"/>
        <w:rPr>
          <w:rFonts w:ascii="Times New Roman" w:hAnsi="Times New Roman" w:cs="Times New Roman"/>
          <w:sz w:val="24"/>
          <w:szCs w:val="24"/>
          <w:rPrChange w:id="6759" w:author="Sarah Lane" w:date="2021-10-19T14:18:00Z">
            <w:rPr/>
          </w:rPrChange>
        </w:rPr>
        <w:pPrChange w:id="6760" w:author="Sarah Lane" w:date="2021-10-22T11:06:00Z">
          <w:pPr>
            <w:numPr>
              <w:numId w:val="86"/>
            </w:numPr>
            <w:tabs>
              <w:tab w:val="num" w:pos="720"/>
            </w:tabs>
            <w:spacing w:before="100" w:beforeAutospacing="1" w:after="100" w:afterAutospacing="1" w:line="240" w:lineRule="auto"/>
            <w:ind w:left="720" w:hanging="360"/>
          </w:pPr>
        </w:pPrChange>
      </w:pPr>
      <w:r w:rsidRPr="00BB04BF">
        <w:rPr>
          <w:rFonts w:ascii="Times New Roman" w:hAnsi="Times New Roman" w:cs="Times New Roman"/>
          <w:sz w:val="24"/>
          <w:szCs w:val="24"/>
          <w:rPrChange w:id="6761" w:author="Sarah Lane" w:date="2021-10-19T14:18:00Z">
            <w:rPr/>
          </w:rPrChange>
        </w:rPr>
        <w:t xml:space="preserve">What </w:t>
      </w:r>
      <w:del w:id="6762" w:author="Sarah Lane" w:date="2021-10-19T14:18:00Z">
        <w:r w:rsidRPr="00BB04BF" w:rsidDel="00BB04BF">
          <w:rPr>
            <w:rFonts w:ascii="Times New Roman" w:hAnsi="Times New Roman" w:cs="Times New Roman"/>
            <w:sz w:val="24"/>
            <w:szCs w:val="24"/>
            <w:rPrChange w:id="6763" w:author="Sarah Lane" w:date="2021-10-19T14:18:00Z">
              <w:rPr/>
            </w:rPrChange>
          </w:rPr>
          <w:delText xml:space="preserve">were </w:delText>
        </w:r>
      </w:del>
      <w:ins w:id="6764" w:author="Sarah Lane" w:date="2021-10-19T14:18:00Z">
        <w:r w:rsidR="00BB04BF">
          <w:rPr>
            <w:rFonts w:ascii="Times New Roman" w:hAnsi="Times New Roman" w:cs="Times New Roman"/>
            <w:sz w:val="24"/>
            <w:szCs w:val="24"/>
          </w:rPr>
          <w:t>a</w:t>
        </w:r>
        <w:r w:rsidR="00BB04BF" w:rsidRPr="00BB04BF">
          <w:rPr>
            <w:rFonts w:ascii="Times New Roman" w:hAnsi="Times New Roman" w:cs="Times New Roman"/>
            <w:sz w:val="24"/>
            <w:szCs w:val="24"/>
            <w:rPrChange w:id="6765" w:author="Sarah Lane" w:date="2021-10-19T14:18:00Z">
              <w:rPr/>
            </w:rPrChange>
          </w:rPr>
          <w:t xml:space="preserve">re </w:t>
        </w:r>
      </w:ins>
      <w:r w:rsidRPr="00BB04BF">
        <w:rPr>
          <w:rFonts w:ascii="Times New Roman" w:hAnsi="Times New Roman" w:cs="Times New Roman"/>
          <w:sz w:val="24"/>
          <w:szCs w:val="24"/>
          <w:rPrChange w:id="6766" w:author="Sarah Lane" w:date="2021-10-19T14:18:00Z">
            <w:rPr/>
          </w:rPrChange>
        </w:rPr>
        <w:t>your thoughts on the new interactions?</w:t>
      </w:r>
    </w:p>
    <w:p w14:paraId="24C282A7" w14:textId="0EA80977" w:rsidR="0058202D" w:rsidRDefault="0058202D">
      <w:pPr>
        <w:shd w:val="clear" w:color="auto" w:fill="D9D9D9" w:themeFill="background1" w:themeFillShade="D9"/>
        <w:jc w:val="center"/>
        <w:pPrChange w:id="6767" w:author="Sarah Lane" w:date="2021-10-22T11:06:00Z">
          <w:pPr/>
        </w:pPrChange>
      </w:pPr>
      <w:r>
        <w:rPr>
          <w:noProof/>
        </w:rPr>
        <w:drawing>
          <wp:inline distT="0" distB="0" distL="0" distR="0" wp14:anchorId="1750EE90" wp14:editId="1F9412F5">
            <wp:extent cx="5943600" cy="1764665"/>
            <wp:effectExtent l="0" t="0" r="0"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764665"/>
                    </a:xfrm>
                    <a:prstGeom prst="rect">
                      <a:avLst/>
                    </a:prstGeom>
                    <a:noFill/>
                    <a:ln>
                      <a:noFill/>
                    </a:ln>
                  </pic:spPr>
                </pic:pic>
              </a:graphicData>
            </a:graphic>
          </wp:inline>
        </w:drawing>
      </w:r>
      <w:r>
        <w:t>RPSDP: Blank Conceptual Model</w:t>
      </w:r>
    </w:p>
    <w:p w14:paraId="551B0933" w14:textId="5F8887D0" w:rsidR="0058202D" w:rsidDel="00BB04BF" w:rsidRDefault="0058202D">
      <w:pPr>
        <w:pStyle w:val="NormalWeb"/>
        <w:shd w:val="clear" w:color="auto" w:fill="D9D9D9" w:themeFill="background1" w:themeFillShade="D9"/>
        <w:rPr>
          <w:del w:id="6768" w:author="Sarah Lane" w:date="2021-10-19T14:19:00Z"/>
        </w:rPr>
        <w:pPrChange w:id="6769" w:author="Sarah Lane" w:date="2021-10-22T11:06:00Z">
          <w:pPr>
            <w:pStyle w:val="NormalWeb"/>
          </w:pPr>
        </w:pPrChange>
      </w:pPr>
      <w:r>
        <w:t>This test was completed with five participants for RPSDP (Participants A</w:t>
      </w:r>
      <w:del w:id="6770" w:author="Sarah Lane" w:date="2021-10-19T14:19:00Z">
        <w:r w:rsidDel="00BB04BF">
          <w:delText>-</w:delText>
        </w:r>
      </w:del>
      <w:ins w:id="6771" w:author="Sarah Lane" w:date="2021-10-19T14:19:00Z">
        <w:r w:rsidR="00BB04BF">
          <w:t>–</w:t>
        </w:r>
      </w:ins>
      <w:r>
        <w:t xml:space="preserve">E) and </w:t>
      </w:r>
      <w:del w:id="6772" w:author="Sarah Lane" w:date="2021-10-19T14:19:00Z">
        <w:r w:rsidDel="00BB04BF">
          <w:delText xml:space="preserve">a separate </w:delText>
        </w:r>
      </w:del>
      <w:r>
        <w:t xml:space="preserve">five </w:t>
      </w:r>
      <w:ins w:id="6773" w:author="Sarah Lane" w:date="2021-10-19T14:19:00Z">
        <w:r w:rsidR="00BB04BF">
          <w:t xml:space="preserve">different </w:t>
        </w:r>
      </w:ins>
      <w:r>
        <w:t>participants for RPSLS (Participants F</w:t>
      </w:r>
      <w:del w:id="6774" w:author="Sarah Lane" w:date="2021-10-19T14:19:00Z">
        <w:r w:rsidDel="00BB04BF">
          <w:delText>-</w:delText>
        </w:r>
      </w:del>
      <w:ins w:id="6775" w:author="Sarah Lane" w:date="2021-10-19T14:19:00Z">
        <w:r w:rsidR="00BB04BF">
          <w:t>–</w:t>
        </w:r>
      </w:ins>
      <w:r>
        <w:t>J).</w:t>
      </w:r>
    </w:p>
    <w:p w14:paraId="4D25E499" w14:textId="77777777" w:rsidR="00A832A6" w:rsidRDefault="00A832A6">
      <w:pPr>
        <w:pStyle w:val="NormalWeb"/>
        <w:shd w:val="clear" w:color="auto" w:fill="D9D9D9" w:themeFill="background1" w:themeFillShade="D9"/>
        <w:pPrChange w:id="6776" w:author="Sarah Lane" w:date="2021-10-22T11:06:00Z">
          <w:pPr>
            <w:pStyle w:val="NormalWeb"/>
          </w:pPr>
        </w:pPrChange>
      </w:pPr>
    </w:p>
    <w:p w14:paraId="093CBCC7" w14:textId="36B98F23" w:rsidR="0058202D" w:rsidRPr="00590D04" w:rsidDel="00590D04" w:rsidRDefault="0058202D">
      <w:pPr>
        <w:pStyle w:val="Heading2"/>
        <w:shd w:val="clear" w:color="auto" w:fill="D9D9D9" w:themeFill="background1" w:themeFillShade="D9"/>
        <w:rPr>
          <w:del w:id="6777" w:author="Sarah Lane" w:date="2021-10-19T14:20:00Z"/>
          <w:rFonts w:ascii="Times New Roman" w:hAnsi="Times New Roman" w:cs="Times New Roman"/>
          <w:b/>
          <w:bCs/>
          <w:color w:val="000000" w:themeColor="text1"/>
          <w:sz w:val="24"/>
          <w:szCs w:val="24"/>
          <w:rPrChange w:id="6778" w:author="Sarah Lane" w:date="2021-10-19T14:20:00Z">
            <w:rPr>
              <w:del w:id="6779" w:author="Sarah Lane" w:date="2021-10-19T14:20:00Z"/>
              <w:b/>
              <w:bCs/>
            </w:rPr>
          </w:rPrChange>
        </w:rPr>
        <w:pPrChange w:id="6780" w:author="Sarah Lane" w:date="2021-10-22T11:06:00Z">
          <w:pPr>
            <w:pStyle w:val="Heading2"/>
          </w:pPr>
        </w:pPrChange>
      </w:pPr>
      <w:r w:rsidRPr="00590D04">
        <w:rPr>
          <w:rFonts w:ascii="Times New Roman" w:hAnsi="Times New Roman" w:cs="Times New Roman"/>
          <w:b/>
          <w:bCs/>
          <w:color w:val="000000" w:themeColor="text1"/>
          <w:sz w:val="24"/>
          <w:szCs w:val="24"/>
          <w:rPrChange w:id="6781" w:author="Sarah Lane" w:date="2021-10-19T14:20:00Z">
            <w:rPr>
              <w:b/>
              <w:bCs/>
            </w:rPr>
          </w:rPrChange>
        </w:rPr>
        <w:t>RPSDP Playtest Data</w:t>
      </w:r>
      <w:ins w:id="6782" w:author="Sarah Lane" w:date="2021-10-19T14:19:00Z">
        <w:r w:rsidR="00590D04" w:rsidRPr="00590D04">
          <w:rPr>
            <w:rFonts w:ascii="Times New Roman" w:hAnsi="Times New Roman" w:cs="Times New Roman"/>
            <w:b/>
            <w:bCs/>
            <w:color w:val="000000" w:themeColor="text1"/>
            <w:sz w:val="24"/>
            <w:szCs w:val="24"/>
            <w:rPrChange w:id="6783" w:author="Sarah Lane" w:date="2021-10-19T14:20:00Z">
              <w:rPr>
                <w:b/>
                <w:bCs/>
              </w:rPr>
            </w:rPrChange>
          </w:rPr>
          <w:t>.</w:t>
        </w:r>
      </w:ins>
      <w:ins w:id="6784" w:author="Sarah Lane" w:date="2021-10-22T15:03:00Z">
        <w:r w:rsidR="00CA674B">
          <w:rPr>
            <w:rFonts w:ascii="Times New Roman" w:hAnsi="Times New Roman" w:cs="Times New Roman"/>
            <w:b/>
            <w:bCs/>
            <w:color w:val="000000" w:themeColor="text1"/>
            <w:sz w:val="24"/>
            <w:szCs w:val="24"/>
          </w:rPr>
          <w:t xml:space="preserve"> </w:t>
        </w:r>
      </w:ins>
    </w:p>
    <w:p w14:paraId="7A22CA33" w14:textId="3A8819FC" w:rsidR="0058202D" w:rsidRPr="00710333" w:rsidDel="00710333" w:rsidRDefault="0058202D">
      <w:pPr>
        <w:pStyle w:val="Heading2"/>
        <w:shd w:val="clear" w:color="auto" w:fill="D9D9D9" w:themeFill="background1" w:themeFillShade="D9"/>
        <w:rPr>
          <w:del w:id="6785" w:author="Sarah Lane" w:date="2021-10-20T10:15:00Z"/>
        </w:rPr>
        <w:pPrChange w:id="6786" w:author="Sarah Lane" w:date="2021-10-22T11:06:00Z">
          <w:pPr>
            <w:pStyle w:val="NormalWeb"/>
          </w:pPr>
        </w:pPrChange>
      </w:pPr>
      <w:del w:id="6787" w:author="Sarah Lane" w:date="2021-10-20T10:15:00Z">
        <w:r w:rsidRPr="00590D04" w:rsidDel="00710333">
          <w:rPr>
            <w:rFonts w:ascii="Times New Roman" w:hAnsi="Times New Roman" w:cs="Times New Roman"/>
            <w:sz w:val="24"/>
            <w:szCs w:val="24"/>
            <w:rPrChange w:id="6788" w:author="Sarah Lane" w:date="2021-10-19T14:20:00Z">
              <w:rPr/>
            </w:rPrChange>
          </w:rPr>
          <w:delText xml:space="preserve">The following are the results for </w:delText>
        </w:r>
        <w:r w:rsidRPr="00590D04" w:rsidDel="00710333">
          <w:rPr>
            <w:rStyle w:val="Emphasis"/>
            <w:rFonts w:ascii="Times New Roman" w:hAnsi="Times New Roman" w:cs="Times New Roman"/>
            <w:sz w:val="24"/>
            <w:szCs w:val="24"/>
            <w:rPrChange w:id="6789" w:author="Sarah Lane" w:date="2021-10-19T14:20:00Z">
              <w:rPr>
                <w:rStyle w:val="Emphasis"/>
              </w:rPr>
            </w:rPrChange>
          </w:rPr>
          <w:delText>Rock Paper Scissors Dynamite Poop</w:delText>
        </w:r>
        <w:r w:rsidRPr="00590D04" w:rsidDel="00710333">
          <w:rPr>
            <w:rFonts w:ascii="Times New Roman" w:hAnsi="Times New Roman" w:cs="Times New Roman"/>
            <w:sz w:val="24"/>
            <w:szCs w:val="24"/>
            <w:rPrChange w:id="6790" w:author="Sarah Lane" w:date="2021-10-19T14:20:00Z">
              <w:rPr/>
            </w:rPrChange>
          </w:rPr>
          <w:delText xml:space="preserve">. </w:delText>
        </w:r>
      </w:del>
    </w:p>
    <w:p w14:paraId="23B3F14D" w14:textId="1259A880" w:rsidR="0058202D" w:rsidRDefault="0058202D">
      <w:pPr>
        <w:pStyle w:val="NormalWeb"/>
        <w:shd w:val="clear" w:color="auto" w:fill="D9D9D9" w:themeFill="background1" w:themeFillShade="D9"/>
        <w:pPrChange w:id="6791" w:author="Sarah Lane" w:date="2021-10-22T11:06:00Z">
          <w:pPr>
            <w:pStyle w:val="NormalWeb"/>
          </w:pPr>
        </w:pPrChange>
      </w:pPr>
      <w:r>
        <w:t>O</w:t>
      </w:r>
      <w:del w:id="6792" w:author="Sarah Lane" w:date="2021-10-20T10:15:00Z">
        <w:r w:rsidDel="00710333">
          <w:delText>ut o</w:delText>
        </w:r>
      </w:del>
      <w:r>
        <w:t>f the five participants tested, four went through all ten matches without issues. One participant (Participant B)</w:t>
      </w:r>
      <w:del w:id="6793" w:author="Sarah Lane" w:date="2021-10-20T10:12:00Z">
        <w:r w:rsidDel="00710333">
          <w:delText>,</w:delText>
        </w:r>
      </w:del>
      <w:r>
        <w:t xml:space="preserve"> determined the wrong winner of one match by declaring that Rock beat Dynamite. </w:t>
      </w:r>
    </w:p>
    <w:p w14:paraId="493CEAAB" w14:textId="07B5032A" w:rsidR="0058202D" w:rsidRPr="00710333" w:rsidDel="00710333" w:rsidRDefault="0058202D">
      <w:pPr>
        <w:pStyle w:val="Heading3"/>
        <w:shd w:val="clear" w:color="auto" w:fill="D9D9D9" w:themeFill="background1" w:themeFillShade="D9"/>
        <w:rPr>
          <w:del w:id="6794" w:author="Sarah Lane" w:date="2021-10-20T10:13:00Z"/>
          <w:rFonts w:ascii="Times New Roman" w:hAnsi="Times New Roman" w:cs="Times New Roman"/>
          <w:b/>
          <w:bCs/>
          <w:i/>
          <w:iCs/>
          <w:color w:val="000000" w:themeColor="text1"/>
          <w:rPrChange w:id="6795" w:author="Sarah Lane" w:date="2021-10-20T10:14:00Z">
            <w:rPr>
              <w:del w:id="6796" w:author="Sarah Lane" w:date="2021-10-20T10:13:00Z"/>
            </w:rPr>
          </w:rPrChange>
        </w:rPr>
        <w:pPrChange w:id="6797" w:author="Sarah Lane" w:date="2021-10-22T11:06:00Z">
          <w:pPr>
            <w:pStyle w:val="Heading3"/>
          </w:pPr>
        </w:pPrChange>
      </w:pPr>
      <w:r w:rsidRPr="00710333">
        <w:rPr>
          <w:rFonts w:ascii="Times New Roman" w:hAnsi="Times New Roman" w:cs="Times New Roman"/>
          <w:b/>
          <w:bCs/>
          <w:i/>
          <w:iCs/>
          <w:color w:val="000000" w:themeColor="text1"/>
          <w:rPrChange w:id="6798" w:author="Sarah Lane" w:date="2021-10-20T10:14:00Z">
            <w:rPr/>
          </w:rPrChange>
        </w:rPr>
        <w:lastRenderedPageBreak/>
        <w:t>Comment Highlights</w:t>
      </w:r>
      <w:ins w:id="6799" w:author="Sarah Lane" w:date="2021-10-20T10:13:00Z">
        <w:r w:rsidR="00710333" w:rsidRPr="00710333">
          <w:rPr>
            <w:rFonts w:ascii="Times New Roman" w:hAnsi="Times New Roman" w:cs="Times New Roman"/>
            <w:b/>
            <w:bCs/>
            <w:i/>
            <w:iCs/>
            <w:color w:val="000000" w:themeColor="text1"/>
            <w:rPrChange w:id="6800" w:author="Sarah Lane" w:date="2021-10-20T10:14:00Z">
              <w:rPr>
                <w:rFonts w:ascii="Times New Roman" w:hAnsi="Times New Roman" w:cs="Times New Roman"/>
                <w:b/>
                <w:bCs/>
              </w:rPr>
            </w:rPrChange>
          </w:rPr>
          <w:t>.</w:t>
        </w:r>
      </w:ins>
      <w:ins w:id="6801" w:author="Sarah Lane" w:date="2021-10-22T15:03:00Z">
        <w:r w:rsidR="00CA674B">
          <w:rPr>
            <w:rFonts w:ascii="Times New Roman" w:hAnsi="Times New Roman" w:cs="Times New Roman"/>
            <w:b/>
            <w:bCs/>
            <w:i/>
            <w:iCs/>
            <w:color w:val="000000" w:themeColor="text1"/>
          </w:rPr>
          <w:t xml:space="preserve"> </w:t>
        </w:r>
      </w:ins>
    </w:p>
    <w:p w14:paraId="410377D7" w14:textId="64220BFD" w:rsidR="0058202D" w:rsidRPr="00710333" w:rsidRDefault="00710333">
      <w:pPr>
        <w:pStyle w:val="Heading3"/>
        <w:shd w:val="clear" w:color="auto" w:fill="D9D9D9" w:themeFill="background1" w:themeFillShade="D9"/>
        <w:rPr>
          <w:color w:val="000000" w:themeColor="text1"/>
          <w:rPrChange w:id="6802" w:author="Sarah Lane" w:date="2021-10-20T10:14:00Z">
            <w:rPr/>
          </w:rPrChange>
        </w:rPr>
        <w:pPrChange w:id="6803" w:author="Sarah Lane" w:date="2021-10-22T11:06:00Z">
          <w:pPr>
            <w:pStyle w:val="NormalWeb"/>
          </w:pPr>
        </w:pPrChange>
      </w:pPr>
      <w:ins w:id="6804" w:author="Sarah Lane" w:date="2021-10-20T10:13:00Z">
        <w:r w:rsidRPr="00710333">
          <w:rPr>
            <w:rFonts w:ascii="Times New Roman" w:hAnsi="Times New Roman" w:cs="Times New Roman"/>
            <w:color w:val="000000" w:themeColor="text1"/>
            <w:rPrChange w:id="6805" w:author="Sarah Lane" w:date="2021-10-20T10:14:00Z">
              <w:rPr/>
            </w:rPrChange>
          </w:rPr>
          <w:t>Participants provided positive c</w:t>
        </w:r>
      </w:ins>
      <w:del w:id="6806" w:author="Sarah Lane" w:date="2021-10-20T10:13:00Z">
        <w:r w:rsidR="0058202D" w:rsidRPr="00710333" w:rsidDel="00710333">
          <w:rPr>
            <w:rFonts w:ascii="Times New Roman" w:hAnsi="Times New Roman" w:cs="Times New Roman"/>
            <w:color w:val="000000" w:themeColor="text1"/>
            <w:rPrChange w:id="6807" w:author="Sarah Lane" w:date="2021-10-20T10:14:00Z">
              <w:rPr/>
            </w:rPrChange>
          </w:rPr>
          <w:delText>C</w:delText>
        </w:r>
      </w:del>
      <w:r w:rsidR="0058202D" w:rsidRPr="00710333">
        <w:rPr>
          <w:rFonts w:ascii="Times New Roman" w:hAnsi="Times New Roman" w:cs="Times New Roman"/>
          <w:color w:val="000000" w:themeColor="text1"/>
          <w:rPrChange w:id="6808" w:author="Sarah Lane" w:date="2021-10-20T10:14:00Z">
            <w:rPr/>
          </w:rPrChange>
        </w:rPr>
        <w:t xml:space="preserve">omments </w:t>
      </w:r>
      <w:del w:id="6809" w:author="Sarah Lane" w:date="2021-10-20T10:13:00Z">
        <w:r w:rsidR="0058202D" w:rsidRPr="00710333" w:rsidDel="00710333">
          <w:rPr>
            <w:rFonts w:ascii="Times New Roman" w:hAnsi="Times New Roman" w:cs="Times New Roman"/>
            <w:color w:val="000000" w:themeColor="text1"/>
            <w:rPrChange w:id="6810" w:author="Sarah Lane" w:date="2021-10-20T10:14:00Z">
              <w:rPr/>
            </w:rPrChange>
          </w:rPr>
          <w:delText xml:space="preserve">were positive </w:delText>
        </w:r>
      </w:del>
      <w:r w:rsidR="0058202D" w:rsidRPr="00710333">
        <w:rPr>
          <w:rFonts w:ascii="Times New Roman" w:hAnsi="Times New Roman" w:cs="Times New Roman"/>
          <w:color w:val="000000" w:themeColor="text1"/>
          <w:rPrChange w:id="6811" w:author="Sarah Lane" w:date="2021-10-20T10:14:00Z">
            <w:rPr/>
          </w:rPrChange>
        </w:rPr>
        <w:t xml:space="preserve">on the overall experience with the exception of Participant D </w:t>
      </w:r>
      <w:del w:id="6812" w:author="Sarah Lane" w:date="2021-10-20T10:13:00Z">
        <w:r w:rsidR="0058202D" w:rsidRPr="00710333" w:rsidDel="00710333">
          <w:rPr>
            <w:rFonts w:ascii="Times New Roman" w:hAnsi="Times New Roman" w:cs="Times New Roman"/>
            <w:color w:val="000000" w:themeColor="text1"/>
            <w:rPrChange w:id="6813" w:author="Sarah Lane" w:date="2021-10-20T10:14:00Z">
              <w:rPr/>
            </w:rPrChange>
          </w:rPr>
          <w:delText xml:space="preserve">considering </w:delText>
        </w:r>
      </w:del>
      <w:ins w:id="6814" w:author="Sarah Lane" w:date="2021-10-20T10:13:00Z">
        <w:r w:rsidRPr="00710333">
          <w:rPr>
            <w:rFonts w:ascii="Times New Roman" w:hAnsi="Times New Roman" w:cs="Times New Roman"/>
            <w:color w:val="000000" w:themeColor="text1"/>
            <w:rPrChange w:id="6815" w:author="Sarah Lane" w:date="2021-10-20T10:14:00Z">
              <w:rPr/>
            </w:rPrChange>
          </w:rPr>
          <w:t xml:space="preserve">who considered </w:t>
        </w:r>
      </w:ins>
      <w:r w:rsidR="0058202D" w:rsidRPr="00710333">
        <w:rPr>
          <w:rFonts w:ascii="Times New Roman" w:hAnsi="Times New Roman" w:cs="Times New Roman"/>
          <w:color w:val="000000" w:themeColor="text1"/>
          <w:rPrChange w:id="6816" w:author="Sarah Lane" w:date="2021-10-20T10:14:00Z">
            <w:rPr/>
          </w:rPrChange>
        </w:rPr>
        <w:t>it “A bit juvenile.” Three other participants considered the experience to be funnier, more fun, and more interesting than the standard RPS experience.</w:t>
      </w:r>
    </w:p>
    <w:p w14:paraId="63BCA9E3" w14:textId="77777777" w:rsidR="00710333" w:rsidRDefault="00710333">
      <w:pPr>
        <w:pStyle w:val="Heading3"/>
        <w:shd w:val="clear" w:color="auto" w:fill="D9D9D9" w:themeFill="background1" w:themeFillShade="D9"/>
        <w:rPr>
          <w:ins w:id="6817" w:author="Sarah Lane" w:date="2021-10-20T10:14:00Z"/>
          <w:rFonts w:ascii="Times New Roman" w:hAnsi="Times New Roman" w:cs="Times New Roman"/>
        </w:rPr>
        <w:pPrChange w:id="6818" w:author="Sarah Lane" w:date="2021-10-22T11:06:00Z">
          <w:pPr>
            <w:pStyle w:val="Heading3"/>
          </w:pPr>
        </w:pPrChange>
      </w:pPr>
    </w:p>
    <w:p w14:paraId="3D194527" w14:textId="464726BE" w:rsidR="0058202D" w:rsidRPr="00710333" w:rsidDel="00710333" w:rsidRDefault="0058202D">
      <w:pPr>
        <w:pStyle w:val="Heading3"/>
        <w:shd w:val="clear" w:color="auto" w:fill="D9D9D9" w:themeFill="background1" w:themeFillShade="D9"/>
        <w:rPr>
          <w:del w:id="6819" w:author="Sarah Lane" w:date="2021-10-20T10:14:00Z"/>
          <w:rFonts w:ascii="Times New Roman" w:hAnsi="Times New Roman" w:cs="Times New Roman"/>
          <w:b/>
          <w:bCs/>
          <w:i/>
          <w:iCs/>
          <w:color w:val="000000" w:themeColor="text1"/>
          <w:rPrChange w:id="6820" w:author="Sarah Lane" w:date="2021-10-20T10:14:00Z">
            <w:rPr>
              <w:del w:id="6821" w:author="Sarah Lane" w:date="2021-10-20T10:14:00Z"/>
            </w:rPr>
          </w:rPrChange>
        </w:rPr>
        <w:pPrChange w:id="6822" w:author="Sarah Lane" w:date="2021-10-22T11:06:00Z">
          <w:pPr>
            <w:pStyle w:val="Heading3"/>
          </w:pPr>
        </w:pPrChange>
      </w:pPr>
      <w:r w:rsidRPr="00710333">
        <w:rPr>
          <w:rFonts w:ascii="Times New Roman" w:hAnsi="Times New Roman" w:cs="Times New Roman"/>
          <w:b/>
          <w:bCs/>
          <w:i/>
          <w:iCs/>
          <w:color w:val="000000" w:themeColor="text1"/>
          <w:rPrChange w:id="6823" w:author="Sarah Lane" w:date="2021-10-20T10:14:00Z">
            <w:rPr/>
          </w:rPrChange>
        </w:rPr>
        <w:t>Conceptual Model</w:t>
      </w:r>
      <w:ins w:id="6824" w:author="Sarah Lane" w:date="2021-10-20T10:14:00Z">
        <w:r w:rsidR="00710333" w:rsidRPr="00710333">
          <w:rPr>
            <w:rFonts w:ascii="Times New Roman" w:hAnsi="Times New Roman" w:cs="Times New Roman"/>
            <w:b/>
            <w:bCs/>
            <w:i/>
            <w:iCs/>
            <w:color w:val="000000" w:themeColor="text1"/>
            <w:rPrChange w:id="6825" w:author="Sarah Lane" w:date="2021-10-20T10:14:00Z">
              <w:rPr>
                <w:rFonts w:ascii="Times New Roman" w:hAnsi="Times New Roman" w:cs="Times New Roman"/>
              </w:rPr>
            </w:rPrChange>
          </w:rPr>
          <w:t>.</w:t>
        </w:r>
      </w:ins>
      <w:ins w:id="6826" w:author="Sarah Lane" w:date="2021-10-22T15:03:00Z">
        <w:r w:rsidR="00CA674B">
          <w:rPr>
            <w:rFonts w:ascii="Times New Roman" w:hAnsi="Times New Roman" w:cs="Times New Roman"/>
            <w:b/>
            <w:bCs/>
            <w:i/>
            <w:iCs/>
            <w:color w:val="000000" w:themeColor="text1"/>
          </w:rPr>
          <w:t xml:space="preserve"> </w:t>
        </w:r>
      </w:ins>
    </w:p>
    <w:p w14:paraId="0D7EBF0A" w14:textId="5A60963D" w:rsidR="0058202D" w:rsidRPr="00710333" w:rsidRDefault="0058202D">
      <w:pPr>
        <w:pStyle w:val="Heading3"/>
        <w:shd w:val="clear" w:color="auto" w:fill="D9D9D9" w:themeFill="background1" w:themeFillShade="D9"/>
        <w:rPr>
          <w:color w:val="000000" w:themeColor="text1"/>
          <w:rPrChange w:id="6827" w:author="Sarah Lane" w:date="2021-10-20T10:14:00Z">
            <w:rPr/>
          </w:rPrChange>
        </w:rPr>
        <w:pPrChange w:id="6828" w:author="Sarah Lane" w:date="2021-10-22T11:06:00Z">
          <w:pPr>
            <w:pStyle w:val="NormalWeb"/>
          </w:pPr>
        </w:pPrChange>
      </w:pPr>
      <w:r w:rsidRPr="00710333">
        <w:rPr>
          <w:rFonts w:ascii="Times New Roman" w:hAnsi="Times New Roman" w:cs="Times New Roman"/>
          <w:color w:val="000000" w:themeColor="text1"/>
          <w:rPrChange w:id="6829" w:author="Sarah Lane" w:date="2021-10-20T10:14:00Z">
            <w:rPr/>
          </w:rPrChange>
        </w:rPr>
        <w:t xml:space="preserve">All participants correctly detailed the conceptual model except for Participant B </w:t>
      </w:r>
      <w:del w:id="6830" w:author="Sarah Lane" w:date="2021-10-20T10:14:00Z">
        <w:r w:rsidRPr="00710333" w:rsidDel="00710333">
          <w:rPr>
            <w:rFonts w:ascii="Times New Roman" w:hAnsi="Times New Roman" w:cs="Times New Roman"/>
            <w:color w:val="000000" w:themeColor="text1"/>
            <w:rPrChange w:id="6831" w:author="Sarah Lane" w:date="2021-10-20T10:14:00Z">
              <w:rPr/>
            </w:rPrChange>
          </w:rPr>
          <w:delText xml:space="preserve">which </w:delText>
        </w:r>
      </w:del>
      <w:ins w:id="6832" w:author="Sarah Lane" w:date="2021-10-20T10:14:00Z">
        <w:r w:rsidR="00710333">
          <w:rPr>
            <w:rFonts w:ascii="Times New Roman" w:hAnsi="Times New Roman" w:cs="Times New Roman"/>
            <w:color w:val="000000" w:themeColor="text1"/>
          </w:rPr>
          <w:t>who</w:t>
        </w:r>
        <w:r w:rsidR="00710333" w:rsidRPr="00710333">
          <w:rPr>
            <w:rFonts w:ascii="Times New Roman" w:hAnsi="Times New Roman" w:cs="Times New Roman"/>
            <w:color w:val="000000" w:themeColor="text1"/>
            <w:rPrChange w:id="6833" w:author="Sarah Lane" w:date="2021-10-20T10:14:00Z">
              <w:rPr/>
            </w:rPrChange>
          </w:rPr>
          <w:t xml:space="preserve"> </w:t>
        </w:r>
      </w:ins>
      <w:r w:rsidRPr="00710333">
        <w:rPr>
          <w:rFonts w:ascii="Times New Roman" w:hAnsi="Times New Roman" w:cs="Times New Roman"/>
          <w:color w:val="000000" w:themeColor="text1"/>
          <w:rPrChange w:id="6834" w:author="Sarah Lane" w:date="2021-10-20T10:14:00Z">
            <w:rPr/>
          </w:rPrChange>
        </w:rPr>
        <w:t>had Rock beating Dynamite.</w:t>
      </w:r>
    </w:p>
    <w:p w14:paraId="6640476D" w14:textId="77777777" w:rsidR="00710333" w:rsidRDefault="00710333">
      <w:pPr>
        <w:pStyle w:val="Heading3"/>
        <w:shd w:val="clear" w:color="auto" w:fill="D9D9D9" w:themeFill="background1" w:themeFillShade="D9"/>
        <w:rPr>
          <w:ins w:id="6835" w:author="Sarah Lane" w:date="2021-10-20T10:14:00Z"/>
        </w:rPr>
        <w:pPrChange w:id="6836" w:author="Sarah Lane" w:date="2021-10-22T11:06:00Z">
          <w:pPr>
            <w:pStyle w:val="Heading3"/>
          </w:pPr>
        </w:pPrChange>
      </w:pPr>
    </w:p>
    <w:p w14:paraId="52739C40" w14:textId="2A644EAA" w:rsidR="0058202D" w:rsidRPr="00CA674B" w:rsidDel="00CA674B" w:rsidRDefault="0058202D">
      <w:pPr>
        <w:pStyle w:val="Heading3"/>
        <w:shd w:val="clear" w:color="auto" w:fill="D9D9D9" w:themeFill="background1" w:themeFillShade="D9"/>
        <w:rPr>
          <w:del w:id="6837" w:author="Sarah Lane" w:date="2021-10-22T15:04:00Z"/>
          <w:rFonts w:ascii="Times New Roman" w:hAnsi="Times New Roman" w:cs="Times New Roman"/>
          <w:b/>
          <w:bCs/>
          <w:i/>
          <w:iCs/>
          <w:color w:val="000000" w:themeColor="text1"/>
          <w:rPrChange w:id="6838" w:author="Sarah Lane" w:date="2021-10-22T15:04:00Z">
            <w:rPr>
              <w:del w:id="6839" w:author="Sarah Lane" w:date="2021-10-22T15:04:00Z"/>
            </w:rPr>
          </w:rPrChange>
        </w:rPr>
        <w:pPrChange w:id="6840" w:author="Sarah Lane" w:date="2021-10-22T11:06:00Z">
          <w:pPr>
            <w:pStyle w:val="Heading3"/>
          </w:pPr>
        </w:pPrChange>
      </w:pPr>
      <w:r w:rsidRPr="00CA674B">
        <w:rPr>
          <w:rFonts w:ascii="Times New Roman" w:hAnsi="Times New Roman" w:cs="Times New Roman"/>
          <w:b/>
          <w:bCs/>
          <w:i/>
          <w:iCs/>
          <w:color w:val="000000" w:themeColor="text1"/>
          <w:rPrChange w:id="6841" w:author="Sarah Lane" w:date="2021-10-22T15:04:00Z">
            <w:rPr/>
          </w:rPrChange>
        </w:rPr>
        <w:t>Summary</w:t>
      </w:r>
      <w:ins w:id="6842" w:author="Sarah Lane" w:date="2021-10-20T10:15:00Z">
        <w:r w:rsidR="00710333" w:rsidRPr="00CA674B">
          <w:rPr>
            <w:rFonts w:ascii="Times New Roman" w:hAnsi="Times New Roman" w:cs="Times New Roman"/>
            <w:b/>
            <w:bCs/>
            <w:i/>
            <w:iCs/>
            <w:color w:val="000000" w:themeColor="text1"/>
            <w:rPrChange w:id="6843" w:author="Sarah Lane" w:date="2021-10-22T15:04:00Z">
              <w:rPr>
                <w:rFonts w:ascii="Times New Roman" w:hAnsi="Times New Roman" w:cs="Times New Roman"/>
                <w:b/>
                <w:bCs/>
                <w:color w:val="000000" w:themeColor="text1"/>
              </w:rPr>
            </w:rPrChange>
          </w:rPr>
          <w:t>.</w:t>
        </w:r>
      </w:ins>
      <w:ins w:id="6844" w:author="Sarah Lane" w:date="2021-10-22T15:04:00Z">
        <w:r w:rsidR="00CA674B" w:rsidRPr="00CA674B">
          <w:rPr>
            <w:rFonts w:ascii="Times New Roman" w:hAnsi="Times New Roman" w:cs="Times New Roman"/>
            <w:b/>
            <w:bCs/>
            <w:i/>
            <w:iCs/>
            <w:color w:val="000000" w:themeColor="text1"/>
          </w:rPr>
          <w:t xml:space="preserve"> </w:t>
        </w:r>
      </w:ins>
    </w:p>
    <w:p w14:paraId="383E373D" w14:textId="78C9D569" w:rsidR="0058202D" w:rsidRPr="00CA674B" w:rsidRDefault="0058202D">
      <w:pPr>
        <w:pStyle w:val="Heading3"/>
        <w:shd w:val="clear" w:color="auto" w:fill="D9D9D9" w:themeFill="background1" w:themeFillShade="D9"/>
        <w:rPr>
          <w:color w:val="000000" w:themeColor="text1"/>
          <w:rPrChange w:id="6845" w:author="Sarah Lane" w:date="2021-10-22T15:04:00Z">
            <w:rPr/>
          </w:rPrChange>
        </w:rPr>
        <w:pPrChange w:id="6846" w:author="Sarah Lane" w:date="2021-10-22T15:04:00Z">
          <w:pPr>
            <w:pStyle w:val="NormalWeb"/>
          </w:pPr>
        </w:pPrChange>
      </w:pPr>
      <w:r w:rsidRPr="00CA674B">
        <w:rPr>
          <w:color w:val="000000" w:themeColor="text1"/>
          <w:rPrChange w:id="6847" w:author="Sarah Lane" w:date="2021-10-22T15:04:00Z">
            <w:rPr/>
          </w:rPrChange>
        </w:rPr>
        <w:t>Overall, the Dynamite and Poop hand gestures and interactions can be considered intuitive based on the results of this test. It can be expected that in a live environment, the opposing player would clear up the confusion Participant B had with Rock vs. Dynamite.</w:t>
      </w:r>
    </w:p>
    <w:p w14:paraId="720D0FB5" w14:textId="77777777" w:rsidR="00A832A6" w:rsidRDefault="00A832A6" w:rsidP="0058202D">
      <w:pPr>
        <w:pStyle w:val="NormalWeb"/>
      </w:pPr>
    </w:p>
    <w:p w14:paraId="45D9FFE4" w14:textId="61C332AD" w:rsidR="0058202D" w:rsidRPr="00710333" w:rsidDel="00710333" w:rsidRDefault="0058202D" w:rsidP="00710333">
      <w:pPr>
        <w:pStyle w:val="Heading2"/>
        <w:rPr>
          <w:del w:id="6848" w:author="Sarah Lane" w:date="2021-10-20T10:17:00Z"/>
          <w:rFonts w:ascii="Times New Roman" w:hAnsi="Times New Roman" w:cs="Times New Roman"/>
          <w:b/>
          <w:bCs/>
          <w:color w:val="000000" w:themeColor="text1"/>
          <w:sz w:val="24"/>
          <w:szCs w:val="24"/>
          <w:rPrChange w:id="6849" w:author="Sarah Lane" w:date="2021-10-20T10:17:00Z">
            <w:rPr>
              <w:del w:id="6850" w:author="Sarah Lane" w:date="2021-10-20T10:17:00Z"/>
              <w:b/>
              <w:bCs/>
            </w:rPr>
          </w:rPrChange>
        </w:rPr>
      </w:pPr>
      <w:r w:rsidRPr="00710333">
        <w:rPr>
          <w:rFonts w:ascii="Times New Roman" w:hAnsi="Times New Roman" w:cs="Times New Roman"/>
          <w:b/>
          <w:bCs/>
          <w:color w:val="000000" w:themeColor="text1"/>
          <w:sz w:val="24"/>
          <w:szCs w:val="24"/>
          <w:rPrChange w:id="6851" w:author="Sarah Lane" w:date="2021-10-20T10:17:00Z">
            <w:rPr>
              <w:b/>
              <w:bCs/>
            </w:rPr>
          </w:rPrChange>
        </w:rPr>
        <w:t>RPSLS Playtest Data</w:t>
      </w:r>
      <w:ins w:id="6852" w:author="Sarah Lane" w:date="2021-10-20T10:17:00Z">
        <w:r w:rsidR="00710333">
          <w:rPr>
            <w:rFonts w:ascii="Times New Roman" w:hAnsi="Times New Roman" w:cs="Times New Roman"/>
            <w:b/>
            <w:bCs/>
            <w:color w:val="000000" w:themeColor="text1"/>
            <w:sz w:val="24"/>
            <w:szCs w:val="24"/>
          </w:rPr>
          <w:t xml:space="preserve">. </w:t>
        </w:r>
      </w:ins>
    </w:p>
    <w:p w14:paraId="573ABAC6" w14:textId="46F64F02" w:rsidR="0058202D" w:rsidDel="00710333" w:rsidRDefault="0058202D">
      <w:pPr>
        <w:pStyle w:val="Heading2"/>
        <w:rPr>
          <w:del w:id="6853" w:author="Sarah Lane" w:date="2021-10-20T10:17:00Z"/>
        </w:rPr>
        <w:pPrChange w:id="6854" w:author="Sarah Lane" w:date="2021-10-20T10:17:00Z">
          <w:pPr>
            <w:pStyle w:val="NormalWeb"/>
          </w:pPr>
        </w:pPrChange>
      </w:pPr>
      <w:del w:id="6855" w:author="Sarah Lane" w:date="2021-10-20T10:17:00Z">
        <w:r w:rsidDel="00710333">
          <w:delText xml:space="preserve">The following are the results for </w:delText>
        </w:r>
        <w:r w:rsidDel="00710333">
          <w:rPr>
            <w:rStyle w:val="Emphasis"/>
          </w:rPr>
          <w:delText>Rock Paper Scissors Lizard Spock</w:delText>
        </w:r>
        <w:r w:rsidDel="00710333">
          <w:delText xml:space="preserve">. </w:delText>
        </w:r>
      </w:del>
    </w:p>
    <w:p w14:paraId="031C1BD2" w14:textId="77777777" w:rsidR="0058202D" w:rsidRDefault="0058202D" w:rsidP="0058202D">
      <w:pPr>
        <w:pStyle w:val="NormalWeb"/>
      </w:pPr>
      <w:r>
        <w:t>O</w:t>
      </w:r>
      <w:del w:id="6856" w:author="Sarah Lane" w:date="2021-10-20T10:17:00Z">
        <w:r w:rsidDel="00710333">
          <w:delText>ut o</w:delText>
        </w:r>
      </w:del>
      <w:r>
        <w:t>f the five participants tested, only one participant went through all ten matches without issues. The remaining four participants (Participants F, H, I, J) incorrectly identified that Spock beat Lizard, some on multiple occasions. Participant H also incorrectly declared that Scissors beat Spock.</w:t>
      </w:r>
    </w:p>
    <w:p w14:paraId="6863EB41" w14:textId="652AA64C" w:rsidR="0058202D" w:rsidRPr="00710333" w:rsidDel="00710333" w:rsidRDefault="0058202D" w:rsidP="0058202D">
      <w:pPr>
        <w:pStyle w:val="Heading3"/>
        <w:rPr>
          <w:del w:id="6857" w:author="Sarah Lane" w:date="2021-10-20T10:17:00Z"/>
          <w:rFonts w:ascii="Times New Roman" w:hAnsi="Times New Roman" w:cs="Times New Roman"/>
          <w:b/>
          <w:bCs/>
          <w:i/>
          <w:iCs/>
          <w:color w:val="000000" w:themeColor="text1"/>
          <w:rPrChange w:id="6858" w:author="Sarah Lane" w:date="2021-10-20T10:17:00Z">
            <w:rPr>
              <w:del w:id="6859" w:author="Sarah Lane" w:date="2021-10-20T10:17:00Z"/>
            </w:rPr>
          </w:rPrChange>
        </w:rPr>
      </w:pPr>
      <w:r w:rsidRPr="00710333">
        <w:rPr>
          <w:rFonts w:ascii="Times New Roman" w:hAnsi="Times New Roman" w:cs="Times New Roman"/>
          <w:b/>
          <w:bCs/>
          <w:i/>
          <w:iCs/>
          <w:color w:val="000000" w:themeColor="text1"/>
          <w:rPrChange w:id="6860" w:author="Sarah Lane" w:date="2021-10-20T10:17:00Z">
            <w:rPr/>
          </w:rPrChange>
        </w:rPr>
        <w:t>Comment Highlights</w:t>
      </w:r>
      <w:ins w:id="6861" w:author="Sarah Lane" w:date="2021-10-20T10:17:00Z">
        <w:r w:rsidR="00710333" w:rsidRPr="00710333">
          <w:rPr>
            <w:rFonts w:ascii="Times New Roman" w:hAnsi="Times New Roman" w:cs="Times New Roman"/>
            <w:b/>
            <w:bCs/>
            <w:i/>
            <w:iCs/>
            <w:color w:val="000000" w:themeColor="text1"/>
            <w:rPrChange w:id="6862" w:author="Sarah Lane" w:date="2021-10-20T10:17:00Z">
              <w:rPr>
                <w:rFonts w:ascii="Times New Roman" w:hAnsi="Times New Roman" w:cs="Times New Roman"/>
                <w:color w:val="000000" w:themeColor="text1"/>
              </w:rPr>
            </w:rPrChange>
          </w:rPr>
          <w:t>.</w:t>
        </w:r>
      </w:ins>
      <w:ins w:id="6863" w:author="Sarah Lane" w:date="2021-10-22T15:04:00Z">
        <w:r w:rsidR="00CA674B">
          <w:rPr>
            <w:rFonts w:ascii="Times New Roman" w:hAnsi="Times New Roman" w:cs="Times New Roman"/>
            <w:b/>
            <w:bCs/>
            <w:i/>
            <w:iCs/>
            <w:color w:val="000000" w:themeColor="text1"/>
          </w:rPr>
          <w:t xml:space="preserve"> </w:t>
        </w:r>
      </w:ins>
    </w:p>
    <w:p w14:paraId="5C44FDA5" w14:textId="10567B58" w:rsidR="0058202D" w:rsidRDefault="0058202D" w:rsidP="00710333">
      <w:pPr>
        <w:pStyle w:val="Heading3"/>
        <w:rPr>
          <w:ins w:id="6864" w:author="Sarah Lane" w:date="2021-10-20T10:18:00Z"/>
          <w:rFonts w:ascii="Times New Roman" w:hAnsi="Times New Roman" w:cs="Times New Roman"/>
          <w:color w:val="000000" w:themeColor="text1"/>
        </w:rPr>
      </w:pPr>
      <w:r w:rsidRPr="00710333">
        <w:rPr>
          <w:rFonts w:ascii="Times New Roman" w:hAnsi="Times New Roman" w:cs="Times New Roman"/>
          <w:color w:val="000000" w:themeColor="text1"/>
          <w:rPrChange w:id="6865" w:author="Sarah Lane" w:date="2021-10-20T10:18:00Z">
            <w:rPr/>
          </w:rPrChange>
        </w:rPr>
        <w:t>Comments were mixed on the overall experience</w:t>
      </w:r>
      <w:ins w:id="6866" w:author="Sarah Lane" w:date="2021-10-20T10:18:00Z">
        <w:r w:rsidR="00710333">
          <w:rPr>
            <w:rFonts w:ascii="Times New Roman" w:hAnsi="Times New Roman" w:cs="Times New Roman"/>
            <w:color w:val="000000" w:themeColor="text1"/>
          </w:rPr>
          <w:t>,</w:t>
        </w:r>
      </w:ins>
      <w:r w:rsidRPr="00710333">
        <w:rPr>
          <w:rFonts w:ascii="Times New Roman" w:hAnsi="Times New Roman" w:cs="Times New Roman"/>
          <w:color w:val="000000" w:themeColor="text1"/>
          <w:rPrChange w:id="6867" w:author="Sarah Lane" w:date="2021-10-20T10:18:00Z">
            <w:rPr/>
          </w:rPrChange>
        </w:rPr>
        <w:t xml:space="preserve"> with two participants confirming they were confused </w:t>
      </w:r>
      <w:del w:id="6868" w:author="Sarah Lane" w:date="2021-10-20T10:18:00Z">
        <w:r w:rsidRPr="00710333" w:rsidDel="00710333">
          <w:rPr>
            <w:rFonts w:ascii="Times New Roman" w:hAnsi="Times New Roman" w:cs="Times New Roman"/>
            <w:color w:val="000000" w:themeColor="text1"/>
            <w:rPrChange w:id="6869" w:author="Sarah Lane" w:date="2021-10-20T10:18:00Z">
              <w:rPr/>
            </w:rPrChange>
          </w:rPr>
          <w:delText xml:space="preserve">on </w:delText>
        </w:r>
      </w:del>
      <w:ins w:id="6870" w:author="Sarah Lane" w:date="2021-10-20T10:18:00Z">
        <w:r w:rsidR="00710333">
          <w:rPr>
            <w:rFonts w:ascii="Times New Roman" w:hAnsi="Times New Roman" w:cs="Times New Roman"/>
            <w:color w:val="000000" w:themeColor="text1"/>
          </w:rPr>
          <w:t>about</w:t>
        </w:r>
        <w:r w:rsidR="00710333" w:rsidRPr="00710333">
          <w:rPr>
            <w:rFonts w:ascii="Times New Roman" w:hAnsi="Times New Roman" w:cs="Times New Roman"/>
            <w:color w:val="000000" w:themeColor="text1"/>
            <w:rPrChange w:id="6871" w:author="Sarah Lane" w:date="2021-10-20T10:18:00Z">
              <w:rPr/>
            </w:rPrChange>
          </w:rPr>
          <w:t xml:space="preserve"> </w:t>
        </w:r>
      </w:ins>
      <w:r w:rsidRPr="00710333">
        <w:rPr>
          <w:rFonts w:ascii="Times New Roman" w:hAnsi="Times New Roman" w:cs="Times New Roman"/>
          <w:color w:val="000000" w:themeColor="text1"/>
          <w:rPrChange w:id="6872" w:author="Sarah Lane" w:date="2021-10-20T10:18:00Z">
            <w:rPr/>
          </w:rPrChange>
        </w:rPr>
        <w:t>interactions with Spock. One participant mentioned that they had trouble making the Spock hand gesture.</w:t>
      </w:r>
    </w:p>
    <w:p w14:paraId="60C68C86" w14:textId="77777777" w:rsidR="00710333" w:rsidRPr="00710333" w:rsidRDefault="00710333">
      <w:pPr>
        <w:pPrChange w:id="6873" w:author="Sarah Lane" w:date="2021-10-20T10:18:00Z">
          <w:pPr>
            <w:pStyle w:val="NormalWeb"/>
          </w:pPr>
        </w:pPrChange>
      </w:pPr>
    </w:p>
    <w:p w14:paraId="5DC39C66" w14:textId="303AA9F2" w:rsidR="0058202D" w:rsidRPr="00710333" w:rsidDel="00710333" w:rsidRDefault="0058202D" w:rsidP="0058202D">
      <w:pPr>
        <w:pStyle w:val="Heading3"/>
        <w:rPr>
          <w:del w:id="6874" w:author="Sarah Lane" w:date="2021-10-20T10:18:00Z"/>
          <w:rFonts w:ascii="Times New Roman" w:hAnsi="Times New Roman" w:cs="Times New Roman"/>
          <w:b/>
          <w:bCs/>
          <w:i/>
          <w:iCs/>
          <w:color w:val="000000" w:themeColor="text1"/>
          <w:rPrChange w:id="6875" w:author="Sarah Lane" w:date="2021-10-20T10:18:00Z">
            <w:rPr>
              <w:del w:id="6876" w:author="Sarah Lane" w:date="2021-10-20T10:18:00Z"/>
            </w:rPr>
          </w:rPrChange>
        </w:rPr>
      </w:pPr>
      <w:r w:rsidRPr="00710333">
        <w:rPr>
          <w:rFonts w:ascii="Times New Roman" w:hAnsi="Times New Roman" w:cs="Times New Roman"/>
          <w:b/>
          <w:bCs/>
          <w:i/>
          <w:iCs/>
          <w:color w:val="000000" w:themeColor="text1"/>
          <w:rPrChange w:id="6877" w:author="Sarah Lane" w:date="2021-10-20T10:18:00Z">
            <w:rPr/>
          </w:rPrChange>
        </w:rPr>
        <w:t>Conceptual Model</w:t>
      </w:r>
      <w:ins w:id="6878" w:author="Sarah Lane" w:date="2021-10-20T10:18:00Z">
        <w:r w:rsidR="00710333" w:rsidRPr="00710333">
          <w:rPr>
            <w:rFonts w:ascii="Times New Roman" w:hAnsi="Times New Roman" w:cs="Times New Roman"/>
            <w:b/>
            <w:bCs/>
            <w:i/>
            <w:iCs/>
            <w:color w:val="000000" w:themeColor="text1"/>
            <w:rPrChange w:id="6879" w:author="Sarah Lane" w:date="2021-10-20T10:18:00Z">
              <w:rPr>
                <w:rFonts w:ascii="Times New Roman" w:hAnsi="Times New Roman" w:cs="Times New Roman"/>
                <w:color w:val="000000" w:themeColor="text1"/>
              </w:rPr>
            </w:rPrChange>
          </w:rPr>
          <w:t>.</w:t>
        </w:r>
      </w:ins>
      <w:ins w:id="6880" w:author="Sarah Lane" w:date="2021-10-22T15:04:00Z">
        <w:r w:rsidR="00CA674B">
          <w:rPr>
            <w:rFonts w:ascii="Times New Roman" w:hAnsi="Times New Roman" w:cs="Times New Roman"/>
            <w:b/>
            <w:bCs/>
            <w:i/>
            <w:iCs/>
            <w:color w:val="000000" w:themeColor="text1"/>
          </w:rPr>
          <w:t xml:space="preserve"> </w:t>
        </w:r>
      </w:ins>
    </w:p>
    <w:p w14:paraId="3453DFC1" w14:textId="12AC30FA" w:rsidR="0058202D" w:rsidRDefault="0058202D" w:rsidP="00710333">
      <w:pPr>
        <w:pStyle w:val="Heading3"/>
        <w:rPr>
          <w:ins w:id="6881" w:author="Sarah Lane" w:date="2021-10-20T10:19:00Z"/>
          <w:rFonts w:ascii="Times New Roman" w:hAnsi="Times New Roman" w:cs="Times New Roman"/>
          <w:color w:val="000000" w:themeColor="text1"/>
        </w:rPr>
      </w:pPr>
      <w:r w:rsidRPr="00710333">
        <w:rPr>
          <w:rFonts w:ascii="Times New Roman" w:hAnsi="Times New Roman" w:cs="Times New Roman"/>
          <w:color w:val="000000" w:themeColor="text1"/>
          <w:rPrChange w:id="6882" w:author="Sarah Lane" w:date="2021-10-20T10:18:00Z">
            <w:rPr/>
          </w:rPrChange>
        </w:rPr>
        <w:t>Many participants detailed the conceptual models incorrectly</w:t>
      </w:r>
      <w:ins w:id="6883" w:author="Sarah Lane" w:date="2021-10-20T10:18:00Z">
        <w:r w:rsidR="00710333">
          <w:rPr>
            <w:rFonts w:ascii="Times New Roman" w:hAnsi="Times New Roman" w:cs="Times New Roman"/>
            <w:color w:val="000000" w:themeColor="text1"/>
          </w:rPr>
          <w:t xml:space="preserve">, </w:t>
        </w:r>
        <w:r w:rsidR="00180F2F">
          <w:rPr>
            <w:rFonts w:ascii="Times New Roman" w:hAnsi="Times New Roman" w:cs="Times New Roman"/>
            <w:color w:val="000000" w:themeColor="text1"/>
          </w:rPr>
          <w:t>bel</w:t>
        </w:r>
      </w:ins>
      <w:ins w:id="6884" w:author="Sarah Lane" w:date="2021-10-20T10:19:00Z">
        <w:r w:rsidR="00180F2F">
          <w:rPr>
            <w:rFonts w:ascii="Times New Roman" w:hAnsi="Times New Roman" w:cs="Times New Roman"/>
            <w:color w:val="000000" w:themeColor="text1"/>
          </w:rPr>
          <w:t>ieving</w:t>
        </w:r>
      </w:ins>
      <w:ins w:id="6885" w:author="Sarah Lane" w:date="2021-10-22T14:34:00Z">
        <w:r w:rsidR="00180F2F">
          <w:rPr>
            <w:rFonts w:ascii="Times New Roman" w:hAnsi="Times New Roman" w:cs="Times New Roman"/>
            <w:color w:val="000000" w:themeColor="text1"/>
          </w:rPr>
          <w:t xml:space="preserve"> </w:t>
        </w:r>
      </w:ins>
      <w:del w:id="6886" w:author="Sarah Lane" w:date="2021-10-20T10:18:00Z">
        <w:r w:rsidR="00180F2F" w:rsidRPr="00710333" w:rsidDel="00710333">
          <w:rPr>
            <w:rFonts w:ascii="Times New Roman" w:hAnsi="Times New Roman" w:cs="Times New Roman"/>
            <w:color w:val="000000" w:themeColor="text1"/>
            <w:rPrChange w:id="6887" w:author="Sarah Lane" w:date="2021-10-20T10:18:00Z">
              <w:rPr/>
            </w:rPrChange>
          </w:rPr>
          <w:delText xml:space="preserve"> with </w:delText>
        </w:r>
      </w:del>
      <w:r w:rsidR="00180F2F" w:rsidRPr="00710333">
        <w:rPr>
          <w:rFonts w:ascii="Times New Roman" w:hAnsi="Times New Roman" w:cs="Times New Roman"/>
          <w:color w:val="000000" w:themeColor="text1"/>
          <w:rPrChange w:id="6888" w:author="Sarah Lane" w:date="2021-10-20T10:18:00Z">
            <w:rPr/>
          </w:rPrChange>
        </w:rPr>
        <w:t>Spock</w:t>
      </w:r>
      <w:r w:rsidRPr="00710333">
        <w:rPr>
          <w:rFonts w:ascii="Times New Roman" w:hAnsi="Times New Roman" w:cs="Times New Roman"/>
          <w:color w:val="000000" w:themeColor="text1"/>
          <w:rPrChange w:id="6889" w:author="Sarah Lane" w:date="2021-10-20T10:18:00Z">
            <w:rPr/>
          </w:rPrChange>
        </w:rPr>
        <w:t xml:space="preserve"> beat</w:t>
      </w:r>
      <w:del w:id="6890" w:author="Sarah Lane" w:date="2021-10-20T10:19:00Z">
        <w:r w:rsidRPr="00710333" w:rsidDel="00710333">
          <w:rPr>
            <w:rFonts w:ascii="Times New Roman" w:hAnsi="Times New Roman" w:cs="Times New Roman"/>
            <w:color w:val="000000" w:themeColor="text1"/>
            <w:rPrChange w:id="6891" w:author="Sarah Lane" w:date="2021-10-20T10:18:00Z">
              <w:rPr/>
            </w:rPrChange>
          </w:rPr>
          <w:delText>ing</w:delText>
        </w:r>
      </w:del>
      <w:r w:rsidRPr="00710333">
        <w:rPr>
          <w:rFonts w:ascii="Times New Roman" w:hAnsi="Times New Roman" w:cs="Times New Roman"/>
          <w:color w:val="000000" w:themeColor="text1"/>
          <w:rPrChange w:id="6892" w:author="Sarah Lane" w:date="2021-10-20T10:18:00Z">
            <w:rPr/>
          </w:rPrChange>
        </w:rPr>
        <w:t xml:space="preserve"> Lizard. Two participants, understanding that each option should win two and lose two, spent a long time correcting their conceptual models. </w:t>
      </w:r>
    </w:p>
    <w:p w14:paraId="28149DFD" w14:textId="77777777" w:rsidR="00710333" w:rsidRPr="00710333" w:rsidRDefault="00710333">
      <w:pPr>
        <w:pPrChange w:id="6893" w:author="Sarah Lane" w:date="2021-10-20T10:19:00Z">
          <w:pPr>
            <w:pStyle w:val="NormalWeb"/>
          </w:pPr>
        </w:pPrChange>
      </w:pPr>
    </w:p>
    <w:p w14:paraId="10BBBBC5" w14:textId="559677D0" w:rsidR="0058202D" w:rsidRPr="00710333" w:rsidDel="00710333" w:rsidRDefault="0058202D">
      <w:pPr>
        <w:pStyle w:val="Heading3"/>
        <w:rPr>
          <w:del w:id="6894" w:author="Sarah Lane" w:date="2021-10-20T10:19:00Z"/>
          <w:rFonts w:ascii="Times New Roman" w:hAnsi="Times New Roman" w:cs="Times New Roman"/>
          <w:b/>
          <w:bCs/>
          <w:i/>
          <w:iCs/>
          <w:color w:val="000000" w:themeColor="text1"/>
          <w:rPrChange w:id="6895" w:author="Sarah Lane" w:date="2021-10-20T10:19:00Z">
            <w:rPr>
              <w:del w:id="6896" w:author="Sarah Lane" w:date="2021-10-20T10:19:00Z"/>
            </w:rPr>
          </w:rPrChange>
        </w:rPr>
      </w:pPr>
      <w:r w:rsidRPr="00710333">
        <w:rPr>
          <w:rFonts w:ascii="Times New Roman" w:hAnsi="Times New Roman" w:cs="Times New Roman"/>
          <w:b/>
          <w:bCs/>
          <w:i/>
          <w:iCs/>
          <w:color w:val="000000" w:themeColor="text1"/>
          <w:rPrChange w:id="6897" w:author="Sarah Lane" w:date="2021-10-20T10:19:00Z">
            <w:rPr/>
          </w:rPrChange>
        </w:rPr>
        <w:lastRenderedPageBreak/>
        <w:t>Summary</w:t>
      </w:r>
      <w:ins w:id="6898" w:author="Sarah Lane" w:date="2021-10-20T10:19:00Z">
        <w:r w:rsidR="00710333" w:rsidRPr="00710333">
          <w:rPr>
            <w:rFonts w:ascii="Times New Roman" w:hAnsi="Times New Roman" w:cs="Times New Roman"/>
            <w:b/>
            <w:bCs/>
            <w:i/>
            <w:iCs/>
            <w:color w:val="000000" w:themeColor="text1"/>
            <w:rPrChange w:id="6899" w:author="Sarah Lane" w:date="2021-10-20T10:19:00Z">
              <w:rPr>
                <w:rFonts w:ascii="Times New Roman" w:hAnsi="Times New Roman" w:cs="Times New Roman"/>
                <w:color w:val="000000" w:themeColor="text1"/>
              </w:rPr>
            </w:rPrChange>
          </w:rPr>
          <w:t>.</w:t>
        </w:r>
      </w:ins>
      <w:ins w:id="6900" w:author="Sarah Lane" w:date="2021-10-22T15:04:00Z">
        <w:r w:rsidR="00CA674B">
          <w:rPr>
            <w:rFonts w:ascii="Times New Roman" w:hAnsi="Times New Roman" w:cs="Times New Roman"/>
            <w:b/>
            <w:bCs/>
            <w:i/>
            <w:iCs/>
            <w:color w:val="000000" w:themeColor="text1"/>
          </w:rPr>
          <w:t xml:space="preserve"> </w:t>
        </w:r>
      </w:ins>
    </w:p>
    <w:p w14:paraId="0D1F2114" w14:textId="087F4AAC" w:rsidR="0058202D" w:rsidRPr="00710333" w:rsidRDefault="0058202D">
      <w:pPr>
        <w:pStyle w:val="Heading3"/>
        <w:rPr>
          <w:color w:val="000000" w:themeColor="text1"/>
          <w:rPrChange w:id="6901" w:author="Sarah Lane" w:date="2021-10-20T10:19:00Z">
            <w:rPr/>
          </w:rPrChange>
        </w:rPr>
        <w:pPrChange w:id="6902" w:author="Sarah Lane" w:date="2021-10-22T15:04:00Z">
          <w:pPr>
            <w:pStyle w:val="NormalWeb"/>
          </w:pPr>
        </w:pPrChange>
      </w:pPr>
      <w:r w:rsidRPr="00710333">
        <w:rPr>
          <w:rFonts w:ascii="Times New Roman" w:hAnsi="Times New Roman" w:cs="Times New Roman"/>
          <w:color w:val="000000" w:themeColor="text1"/>
          <w:rPrChange w:id="6903" w:author="Sarah Lane" w:date="2021-10-20T10:19:00Z">
            <w:rPr/>
          </w:rPrChange>
        </w:rPr>
        <w:t>The Spock and Lizard additions to RPS came with multiple usability concerns. It can be concluded that the interaction between Spock and Lizard is not intuitive. Also, there may be accessibility issues with the Spock hand gesture.</w:t>
      </w:r>
    </w:p>
    <w:p w14:paraId="70C8AEB2" w14:textId="77777777" w:rsidR="007F53D4" w:rsidRDefault="007F53D4" w:rsidP="00A5038A">
      <w:pPr>
        <w:jc w:val="both"/>
      </w:pPr>
    </w:p>
    <w:p w14:paraId="4E060070" w14:textId="77777777" w:rsidR="009166FD" w:rsidRDefault="009166FD">
      <w:pPr>
        <w:rPr>
          <w:b/>
          <w:bCs/>
          <w:sz w:val="28"/>
          <w:szCs w:val="28"/>
        </w:rPr>
      </w:pPr>
      <w:bookmarkStart w:id="6904" w:name="CH11_ConcludeOrIterate"/>
      <w:bookmarkEnd w:id="6904"/>
      <w:r>
        <w:rPr>
          <w:b/>
          <w:bCs/>
          <w:sz w:val="28"/>
          <w:szCs w:val="28"/>
        </w:rPr>
        <w:br w:type="page"/>
      </w:r>
    </w:p>
    <w:p w14:paraId="081F7FC8" w14:textId="33408A4A" w:rsidR="00ED735B" w:rsidRPr="009166FD" w:rsidRDefault="00461D34" w:rsidP="009166FD">
      <w:pPr>
        <w:jc w:val="center"/>
        <w:rPr>
          <w:b/>
          <w:bCs/>
          <w:sz w:val="36"/>
          <w:szCs w:val="36"/>
        </w:rPr>
      </w:pPr>
      <w:r w:rsidRPr="009166FD">
        <w:rPr>
          <w:b/>
          <w:bCs/>
          <w:sz w:val="36"/>
          <w:szCs w:val="36"/>
        </w:rPr>
        <w:lastRenderedPageBreak/>
        <w:t>Chapter 1</w:t>
      </w:r>
      <w:r w:rsidR="00FE5311" w:rsidRPr="009166FD">
        <w:rPr>
          <w:b/>
          <w:bCs/>
          <w:sz w:val="36"/>
          <w:szCs w:val="36"/>
        </w:rPr>
        <w:t>2</w:t>
      </w:r>
      <w:r w:rsidRPr="009166FD">
        <w:rPr>
          <w:b/>
          <w:bCs/>
          <w:sz w:val="36"/>
          <w:szCs w:val="36"/>
        </w:rPr>
        <w:t xml:space="preserve">:  </w:t>
      </w:r>
      <w:r w:rsidR="0008587D" w:rsidRPr="009166FD">
        <w:rPr>
          <w:b/>
          <w:bCs/>
          <w:sz w:val="36"/>
          <w:szCs w:val="36"/>
        </w:rPr>
        <w:t>Finalize</w:t>
      </w:r>
      <w:r w:rsidR="00ED735B" w:rsidRPr="009166FD">
        <w:rPr>
          <w:b/>
          <w:bCs/>
          <w:sz w:val="36"/>
          <w:szCs w:val="36"/>
        </w:rPr>
        <w:t xml:space="preserve"> or Iterate</w:t>
      </w:r>
    </w:p>
    <w:p w14:paraId="7A59FD98" w14:textId="1FC90687" w:rsidR="0058202D" w:rsidRDefault="0058202D" w:rsidP="0058202D">
      <w:pPr>
        <w:pStyle w:val="NormalWeb"/>
      </w:pPr>
      <w:r>
        <w:t>We’ve reached the last stage of the process</w:t>
      </w:r>
      <w:ins w:id="6905" w:author="Sarah Lane" w:date="2021-10-20T10:20:00Z">
        <w:r w:rsidR="00710333">
          <w:t>. At this stage, there are</w:t>
        </w:r>
      </w:ins>
      <w:r>
        <w:t xml:space="preserve"> </w:t>
      </w:r>
      <w:del w:id="6906" w:author="Sarah Lane" w:date="2021-10-20T10:20:00Z">
        <w:r w:rsidDel="00710333">
          <w:delText xml:space="preserve">with </w:delText>
        </w:r>
      </w:del>
      <w:r>
        <w:t>two possible outcomes</w:t>
      </w:r>
      <w:ins w:id="6907" w:author="Sarah Lane" w:date="2021-10-20T10:20:00Z">
        <w:r w:rsidR="00710333">
          <w:t>:</w:t>
        </w:r>
      </w:ins>
      <w:r>
        <w:t xml:space="preserve"> </w:t>
      </w:r>
      <w:del w:id="6908" w:author="Sarah Lane" w:date="2021-10-20T10:20:00Z">
        <w:r w:rsidDel="00710333">
          <w:delText>at this point:</w:delText>
        </w:r>
      </w:del>
    </w:p>
    <w:p w14:paraId="3C6BB208" w14:textId="32661E3D" w:rsidR="009166FD" w:rsidRPr="00710333" w:rsidRDefault="0058202D" w:rsidP="00B4395F">
      <w:pPr>
        <w:ind w:left="720"/>
        <w:rPr>
          <w:rFonts w:ascii="Times New Roman" w:hAnsi="Times New Roman" w:cs="Times New Roman"/>
          <w:sz w:val="24"/>
          <w:szCs w:val="24"/>
          <w:rPrChange w:id="6909" w:author="Sarah Lane" w:date="2021-10-20T10:20:00Z">
            <w:rPr/>
          </w:rPrChange>
        </w:rPr>
      </w:pPr>
      <w:r w:rsidRPr="00710333">
        <w:rPr>
          <w:rStyle w:val="Strong"/>
          <w:rFonts w:ascii="Times New Roman" w:hAnsi="Times New Roman" w:cs="Times New Roman"/>
          <w:sz w:val="24"/>
          <w:szCs w:val="24"/>
          <w:rPrChange w:id="6910" w:author="Sarah Lane" w:date="2021-10-20T10:20:00Z">
            <w:rPr>
              <w:rStyle w:val="Strong"/>
            </w:rPr>
          </w:rPrChange>
        </w:rPr>
        <w:t>Problem Not Solved</w:t>
      </w:r>
      <w:r w:rsidRPr="00710333">
        <w:rPr>
          <w:rFonts w:ascii="Times New Roman" w:hAnsi="Times New Roman" w:cs="Times New Roman"/>
          <w:b/>
          <w:bCs/>
          <w:sz w:val="24"/>
          <w:szCs w:val="24"/>
          <w:rPrChange w:id="6911" w:author="Sarah Lane" w:date="2021-10-20T10:21:00Z">
            <w:rPr/>
          </w:rPrChange>
        </w:rPr>
        <w:t>:</w:t>
      </w:r>
      <w:r w:rsidRPr="00710333">
        <w:rPr>
          <w:rFonts w:ascii="Times New Roman" w:hAnsi="Times New Roman" w:cs="Times New Roman"/>
          <w:sz w:val="24"/>
          <w:szCs w:val="24"/>
          <w:rPrChange w:id="6912" w:author="Sarah Lane" w:date="2021-10-20T10:20:00Z">
            <w:rPr/>
          </w:rPrChange>
        </w:rPr>
        <w:t xml:space="preserve"> The problem isn’t fixed or you’ve created bigger issues. Don’t be discouraged. It’s time to try again. The secret to success </w:t>
      </w:r>
      <w:del w:id="6913" w:author="Sarah Lane" w:date="2021-10-20T10:21:00Z">
        <w:r w:rsidRPr="00710333" w:rsidDel="009E4C18">
          <w:rPr>
            <w:rFonts w:ascii="Times New Roman" w:hAnsi="Times New Roman" w:cs="Times New Roman"/>
            <w:sz w:val="24"/>
            <w:szCs w:val="24"/>
            <w:rPrChange w:id="6914" w:author="Sarah Lane" w:date="2021-10-20T10:20:00Z">
              <w:rPr/>
            </w:rPrChange>
          </w:rPr>
          <w:delText xml:space="preserve">for </w:delText>
        </w:r>
      </w:del>
      <w:ins w:id="6915" w:author="Sarah Lane" w:date="2021-10-20T10:21:00Z">
        <w:r w:rsidR="009E4C18">
          <w:rPr>
            <w:rFonts w:ascii="Times New Roman" w:hAnsi="Times New Roman" w:cs="Times New Roman"/>
            <w:sz w:val="24"/>
            <w:szCs w:val="24"/>
          </w:rPr>
          <w:t>with</w:t>
        </w:r>
        <w:r w:rsidR="009E4C18" w:rsidRPr="00710333">
          <w:rPr>
            <w:rFonts w:ascii="Times New Roman" w:hAnsi="Times New Roman" w:cs="Times New Roman"/>
            <w:sz w:val="24"/>
            <w:szCs w:val="24"/>
            <w:rPrChange w:id="6916" w:author="Sarah Lane" w:date="2021-10-20T10:20:00Z">
              <w:rPr/>
            </w:rPrChange>
          </w:rPr>
          <w:t xml:space="preserve"> </w:t>
        </w:r>
      </w:ins>
      <w:r w:rsidRPr="00710333">
        <w:rPr>
          <w:rFonts w:ascii="Times New Roman" w:hAnsi="Times New Roman" w:cs="Times New Roman"/>
          <w:sz w:val="24"/>
          <w:szCs w:val="24"/>
          <w:rPrChange w:id="6917" w:author="Sarah Lane" w:date="2021-10-20T10:20:00Z">
            <w:rPr/>
          </w:rPrChange>
        </w:rPr>
        <w:t>an iterative, creative process is to be open to failing. As long as you learned something</w:t>
      </w:r>
      <w:del w:id="6918" w:author="Sarah Lane" w:date="2021-10-20T10:21:00Z">
        <w:r w:rsidRPr="00710333" w:rsidDel="009E4C18">
          <w:rPr>
            <w:rFonts w:ascii="Times New Roman" w:hAnsi="Times New Roman" w:cs="Times New Roman"/>
            <w:sz w:val="24"/>
            <w:szCs w:val="24"/>
            <w:rPrChange w:id="6919" w:author="Sarah Lane" w:date="2021-10-20T10:20:00Z">
              <w:rPr/>
            </w:rPrChange>
          </w:rPr>
          <w:delText xml:space="preserve"> with a failed attempt</w:delText>
        </w:r>
      </w:del>
      <w:ins w:id="6920" w:author="Sarah Lane" w:date="2021-10-20T10:21:00Z">
        <w:r w:rsidR="009E4C18">
          <w:rPr>
            <w:rFonts w:ascii="Times New Roman" w:hAnsi="Times New Roman" w:cs="Times New Roman"/>
            <w:sz w:val="24"/>
            <w:szCs w:val="24"/>
          </w:rPr>
          <w:t>,</w:t>
        </w:r>
      </w:ins>
      <w:r w:rsidRPr="00710333">
        <w:rPr>
          <w:rFonts w:ascii="Times New Roman" w:hAnsi="Times New Roman" w:cs="Times New Roman"/>
          <w:sz w:val="24"/>
          <w:szCs w:val="24"/>
          <w:rPrChange w:id="6921" w:author="Sarah Lane" w:date="2021-10-20T10:20:00Z">
            <w:rPr/>
          </w:rPrChange>
        </w:rPr>
        <w:t xml:space="preserve"> it can still be considered a gain. That added knowledge will help you arrive at a better solution on your next attempt.</w:t>
      </w:r>
    </w:p>
    <w:p w14:paraId="6962BC08" w14:textId="3ABDA7C5" w:rsidR="0058202D" w:rsidRPr="00710333" w:rsidRDefault="0058202D" w:rsidP="00B4395F">
      <w:pPr>
        <w:ind w:left="720"/>
        <w:rPr>
          <w:rFonts w:ascii="Times New Roman" w:hAnsi="Times New Roman" w:cs="Times New Roman"/>
          <w:sz w:val="24"/>
          <w:szCs w:val="24"/>
          <w:rPrChange w:id="6922" w:author="Sarah Lane" w:date="2021-10-20T10:20:00Z">
            <w:rPr/>
          </w:rPrChange>
        </w:rPr>
      </w:pPr>
      <w:r w:rsidRPr="00710333">
        <w:rPr>
          <w:rStyle w:val="Strong"/>
          <w:rFonts w:ascii="Times New Roman" w:hAnsi="Times New Roman" w:cs="Times New Roman"/>
          <w:sz w:val="24"/>
          <w:szCs w:val="24"/>
          <w:rPrChange w:id="6923" w:author="Sarah Lane" w:date="2021-10-20T10:20:00Z">
            <w:rPr>
              <w:rStyle w:val="Strong"/>
            </w:rPr>
          </w:rPrChange>
        </w:rPr>
        <w:t>Problem Solved</w:t>
      </w:r>
      <w:r w:rsidRPr="009E4C18">
        <w:rPr>
          <w:rFonts w:ascii="Times New Roman" w:hAnsi="Times New Roman" w:cs="Times New Roman"/>
          <w:b/>
          <w:bCs/>
          <w:sz w:val="24"/>
          <w:szCs w:val="24"/>
          <w:rPrChange w:id="6924" w:author="Sarah Lane" w:date="2021-10-20T10:21:00Z">
            <w:rPr/>
          </w:rPrChange>
        </w:rPr>
        <w:t>:</w:t>
      </w:r>
      <w:r w:rsidRPr="00710333">
        <w:rPr>
          <w:rFonts w:ascii="Times New Roman" w:hAnsi="Times New Roman" w:cs="Times New Roman"/>
          <w:sz w:val="24"/>
          <w:szCs w:val="24"/>
          <w:rPrChange w:id="6925" w:author="Sarah Lane" w:date="2021-10-20T10:20:00Z">
            <w:rPr/>
          </w:rPrChange>
        </w:rPr>
        <w:t xml:space="preserve"> The problem is solved or reduced enough that you’re satisfied with the progress. It’s just a prototype so there’s a lot more </w:t>
      </w:r>
      <w:del w:id="6926" w:author="Sarah Lane" w:date="2021-10-20T10:22:00Z">
        <w:r w:rsidRPr="00710333" w:rsidDel="009E4C18">
          <w:rPr>
            <w:rFonts w:ascii="Times New Roman" w:hAnsi="Times New Roman" w:cs="Times New Roman"/>
            <w:sz w:val="24"/>
            <w:szCs w:val="24"/>
            <w:rPrChange w:id="6927" w:author="Sarah Lane" w:date="2021-10-20T10:20:00Z">
              <w:rPr/>
            </w:rPrChange>
          </w:rPr>
          <w:delText>to go</w:delText>
        </w:r>
      </w:del>
      <w:ins w:id="6928" w:author="Sarah Lane" w:date="2021-10-20T10:22:00Z">
        <w:r w:rsidR="009E4C18">
          <w:rPr>
            <w:rFonts w:ascii="Times New Roman" w:hAnsi="Times New Roman" w:cs="Times New Roman"/>
            <w:sz w:val="24"/>
            <w:szCs w:val="24"/>
          </w:rPr>
          <w:t>work to do</w:t>
        </w:r>
      </w:ins>
      <w:r w:rsidRPr="00710333">
        <w:rPr>
          <w:rFonts w:ascii="Times New Roman" w:hAnsi="Times New Roman" w:cs="Times New Roman"/>
          <w:sz w:val="24"/>
          <w:szCs w:val="24"/>
          <w:rPrChange w:id="6929" w:author="Sarah Lane" w:date="2021-10-20T10:20:00Z">
            <w:rPr/>
          </w:rPrChange>
        </w:rPr>
        <w:t>, but you know this direction will take you there. You can now finalize the design and embark on the journey to full implementation of the feature.</w:t>
      </w:r>
    </w:p>
    <w:p w14:paraId="0BD47D04" w14:textId="54649D4E" w:rsidR="0058202D" w:rsidRDefault="0058202D" w:rsidP="0058202D">
      <w:pPr>
        <w:pStyle w:val="NormalWeb"/>
      </w:pPr>
      <w:r>
        <w:t xml:space="preserve">This process may seem </w:t>
      </w:r>
      <w:del w:id="6930" w:author="Sarah Lane" w:date="2021-10-20T10:22:00Z">
        <w:r w:rsidDel="009E4C18">
          <w:delText xml:space="preserve">like </w:delText>
        </w:r>
      </w:del>
      <w:ins w:id="6931" w:author="Sarah Lane" w:date="2021-10-20T10:22:00Z">
        <w:r w:rsidR="009E4C18">
          <w:t xml:space="preserve">to involve </w:t>
        </w:r>
      </w:ins>
      <w:r>
        <w:t>a lot of steps, but each of these steps is necessary to ensure the design is moving toward</w:t>
      </w:r>
      <w:del w:id="6932" w:author="Sarah Lane" w:date="2021-10-20T10:22:00Z">
        <w:r w:rsidDel="009E4C18">
          <w:delText>s</w:delText>
        </w:r>
      </w:del>
      <w:r>
        <w:t xml:space="preserve"> the vision and a shippable product. The full design process from beginning to end for a developer-playtested prototype may only take a few days depending on the feature. </w:t>
      </w:r>
    </w:p>
    <w:p w14:paraId="71CCAA76" w14:textId="77777777" w:rsidR="0058202D" w:rsidRPr="009E4C18" w:rsidRDefault="0058202D" w:rsidP="0058202D">
      <w:pPr>
        <w:pStyle w:val="Heading2"/>
        <w:rPr>
          <w:rFonts w:ascii="Times New Roman" w:hAnsi="Times New Roman" w:cs="Times New Roman"/>
          <w:b/>
          <w:bCs/>
          <w:color w:val="000000" w:themeColor="text1"/>
          <w:sz w:val="32"/>
          <w:szCs w:val="32"/>
          <w:rPrChange w:id="6933" w:author="Sarah Lane" w:date="2021-10-20T10:23:00Z">
            <w:rPr>
              <w:b/>
              <w:bCs/>
            </w:rPr>
          </w:rPrChange>
        </w:rPr>
      </w:pPr>
      <w:r w:rsidRPr="009E4C18">
        <w:rPr>
          <w:rFonts w:ascii="Times New Roman" w:hAnsi="Times New Roman" w:cs="Times New Roman"/>
          <w:b/>
          <w:bCs/>
          <w:color w:val="000000" w:themeColor="text1"/>
          <w:sz w:val="32"/>
          <w:szCs w:val="32"/>
          <w:rPrChange w:id="6934" w:author="Sarah Lane" w:date="2021-10-20T10:23:00Z">
            <w:rPr>
              <w:b/>
              <w:bCs/>
            </w:rPr>
          </w:rPrChange>
        </w:rPr>
        <w:t>Iterate (Problem Not Solved)</w:t>
      </w:r>
    </w:p>
    <w:p w14:paraId="53B470EB" w14:textId="20D01865" w:rsidR="0058202D" w:rsidRDefault="0058202D" w:rsidP="0058202D">
      <w:pPr>
        <w:pStyle w:val="NormalWeb"/>
      </w:pPr>
      <w:r>
        <w:t>The design process is not a perfect loop. When you reach this point and need to iterate</w:t>
      </w:r>
      <w:ins w:id="6935" w:author="Sarah Lane" w:date="2021-10-20T10:23:00Z">
        <w:r w:rsidR="009E4C18">
          <w:t>,</w:t>
        </w:r>
      </w:ins>
      <w:r>
        <w:t xml:space="preserve"> there are still </w:t>
      </w:r>
      <w:del w:id="6936" w:author="Sarah Lane" w:date="2021-10-20T10:23:00Z">
        <w:r w:rsidDel="009E4C18">
          <w:delText>a lot of</w:delText>
        </w:r>
      </w:del>
      <w:ins w:id="6937" w:author="Sarah Lane" w:date="2021-10-20T10:23:00Z">
        <w:r w:rsidR="009E4C18">
          <w:t>many</w:t>
        </w:r>
      </w:ins>
      <w:r>
        <w:t xml:space="preserve"> possible avenues to take. You could end up going back to any step in the design process based on the situation:</w:t>
      </w:r>
    </w:p>
    <w:p w14:paraId="44D6BCA3" w14:textId="77777777" w:rsidR="009166FD" w:rsidRPr="009E4C18" w:rsidRDefault="0058202D" w:rsidP="00EB2718">
      <w:pPr>
        <w:ind w:left="720"/>
        <w:rPr>
          <w:rFonts w:ascii="Times New Roman" w:hAnsi="Times New Roman" w:cs="Times New Roman"/>
          <w:color w:val="000000" w:themeColor="text1"/>
          <w:sz w:val="24"/>
          <w:szCs w:val="24"/>
          <w:rPrChange w:id="6938" w:author="Sarah Lane" w:date="2021-10-20T10:23:00Z">
            <w:rPr/>
          </w:rPrChange>
        </w:rPr>
      </w:pPr>
      <w:r w:rsidRPr="009E4C18">
        <w:rPr>
          <w:rStyle w:val="Strong"/>
          <w:rFonts w:ascii="Times New Roman" w:hAnsi="Times New Roman" w:cs="Times New Roman"/>
          <w:color w:val="000000" w:themeColor="text1"/>
          <w:sz w:val="24"/>
          <w:szCs w:val="24"/>
          <w:rPrChange w:id="6939" w:author="Sarah Lane" w:date="2021-10-20T10:23:00Z">
            <w:rPr>
              <w:rStyle w:val="Strong"/>
            </w:rPr>
          </w:rPrChange>
        </w:rPr>
        <w:t>Identify the Problem</w:t>
      </w:r>
      <w:r w:rsidRPr="009E4C18">
        <w:rPr>
          <w:rFonts w:ascii="Times New Roman" w:hAnsi="Times New Roman" w:cs="Times New Roman"/>
          <w:b/>
          <w:bCs/>
          <w:color w:val="000000" w:themeColor="text1"/>
          <w:sz w:val="24"/>
          <w:szCs w:val="24"/>
          <w:rPrChange w:id="6940" w:author="Sarah Lane" w:date="2021-10-20T10:23:00Z">
            <w:rPr/>
          </w:rPrChange>
        </w:rPr>
        <w:t>:</w:t>
      </w:r>
      <w:r w:rsidRPr="009E4C18">
        <w:rPr>
          <w:rFonts w:ascii="Times New Roman" w:hAnsi="Times New Roman" w:cs="Times New Roman"/>
          <w:color w:val="000000" w:themeColor="text1"/>
          <w:sz w:val="24"/>
          <w:szCs w:val="24"/>
          <w:rPrChange w:id="6941" w:author="Sarah Lane" w:date="2021-10-20T10:23:00Z">
            <w:rPr/>
          </w:rPrChange>
        </w:rPr>
        <w:t xml:space="preserve"> The solution worked exactly as you expected and fixed the issue you thought was causing the problem. But the problem still persists. Now you need to jump back to the first step and re-evaluate what the true cause of the problem could be.</w:t>
      </w:r>
    </w:p>
    <w:p w14:paraId="12C1D687" w14:textId="77777777" w:rsidR="009166FD" w:rsidRPr="009E4C18" w:rsidRDefault="0058202D" w:rsidP="00EB2718">
      <w:pPr>
        <w:ind w:left="720"/>
        <w:rPr>
          <w:rFonts w:ascii="Times New Roman" w:hAnsi="Times New Roman" w:cs="Times New Roman"/>
          <w:color w:val="000000" w:themeColor="text1"/>
          <w:sz w:val="24"/>
          <w:szCs w:val="24"/>
          <w:rPrChange w:id="6942" w:author="Sarah Lane" w:date="2021-10-20T10:23:00Z">
            <w:rPr/>
          </w:rPrChange>
        </w:rPr>
      </w:pPr>
      <w:r w:rsidRPr="009E4C18">
        <w:rPr>
          <w:rStyle w:val="Strong"/>
          <w:rFonts w:ascii="Times New Roman" w:hAnsi="Times New Roman" w:cs="Times New Roman"/>
          <w:color w:val="000000" w:themeColor="text1"/>
          <w:sz w:val="24"/>
          <w:szCs w:val="24"/>
          <w:rPrChange w:id="6943" w:author="Sarah Lane" w:date="2021-10-20T10:23:00Z">
            <w:rPr>
              <w:rStyle w:val="Strong"/>
            </w:rPr>
          </w:rPrChange>
        </w:rPr>
        <w:t>Build Goals</w:t>
      </w:r>
      <w:r w:rsidRPr="009E4C18">
        <w:rPr>
          <w:rFonts w:ascii="Times New Roman" w:hAnsi="Times New Roman" w:cs="Times New Roman"/>
          <w:b/>
          <w:bCs/>
          <w:color w:val="000000" w:themeColor="text1"/>
          <w:sz w:val="24"/>
          <w:szCs w:val="24"/>
          <w:rPrChange w:id="6944" w:author="Sarah Lane" w:date="2021-10-20T10:23:00Z">
            <w:rPr/>
          </w:rPrChange>
        </w:rPr>
        <w:t>:</w:t>
      </w:r>
      <w:r w:rsidRPr="009E4C18">
        <w:rPr>
          <w:rFonts w:ascii="Times New Roman" w:hAnsi="Times New Roman" w:cs="Times New Roman"/>
          <w:color w:val="000000" w:themeColor="text1"/>
          <w:sz w:val="24"/>
          <w:szCs w:val="24"/>
          <w:rPrChange w:id="6945" w:author="Sarah Lane" w:date="2021-10-20T10:23:00Z">
            <w:rPr/>
          </w:rPrChange>
        </w:rPr>
        <w:t xml:space="preserve"> The solution may have worked but the experience is veering away from your vision. Or you need new ideas but want to refine your goals first to ensure the next design better fits the bill.</w:t>
      </w:r>
    </w:p>
    <w:p w14:paraId="5B13200A" w14:textId="07C103F7" w:rsidR="009166FD" w:rsidRPr="009E4C18" w:rsidRDefault="0058202D" w:rsidP="00EB2718">
      <w:pPr>
        <w:ind w:left="720"/>
        <w:rPr>
          <w:rFonts w:ascii="Times New Roman" w:hAnsi="Times New Roman" w:cs="Times New Roman"/>
          <w:color w:val="000000" w:themeColor="text1"/>
          <w:sz w:val="24"/>
          <w:szCs w:val="24"/>
          <w:rPrChange w:id="6946" w:author="Sarah Lane" w:date="2021-10-20T10:23:00Z">
            <w:rPr/>
          </w:rPrChange>
        </w:rPr>
      </w:pPr>
      <w:r w:rsidRPr="009E4C18">
        <w:rPr>
          <w:rStyle w:val="Strong"/>
          <w:rFonts w:ascii="Times New Roman" w:hAnsi="Times New Roman" w:cs="Times New Roman"/>
          <w:color w:val="000000" w:themeColor="text1"/>
          <w:sz w:val="24"/>
          <w:szCs w:val="24"/>
          <w:rPrChange w:id="6947" w:author="Sarah Lane" w:date="2021-10-20T10:23:00Z">
            <w:rPr>
              <w:rStyle w:val="Strong"/>
            </w:rPr>
          </w:rPrChange>
        </w:rPr>
        <w:t>Maximize Ideas</w:t>
      </w:r>
      <w:r w:rsidRPr="009E4C18">
        <w:rPr>
          <w:rFonts w:ascii="Times New Roman" w:hAnsi="Times New Roman" w:cs="Times New Roman"/>
          <w:b/>
          <w:bCs/>
          <w:color w:val="000000" w:themeColor="text1"/>
          <w:sz w:val="24"/>
          <w:szCs w:val="24"/>
          <w:rPrChange w:id="6948" w:author="Sarah Lane" w:date="2021-10-20T10:24:00Z">
            <w:rPr/>
          </w:rPrChange>
        </w:rPr>
        <w:t>:</w:t>
      </w:r>
      <w:r w:rsidRPr="009E4C18">
        <w:rPr>
          <w:rFonts w:ascii="Times New Roman" w:hAnsi="Times New Roman" w:cs="Times New Roman"/>
          <w:color w:val="000000" w:themeColor="text1"/>
          <w:sz w:val="24"/>
          <w:szCs w:val="24"/>
          <w:rPrChange w:id="6949" w:author="Sarah Lane" w:date="2021-10-20T10:23:00Z">
            <w:rPr/>
          </w:rPrChange>
        </w:rPr>
        <w:t xml:space="preserve"> The cause you identified wasn’t resolved with your prototype and you aren’t confident in the other designs you have. Time to gather more ideas. </w:t>
      </w:r>
    </w:p>
    <w:p w14:paraId="584F7F59" w14:textId="77777777" w:rsidR="009166FD" w:rsidRPr="009E4C18" w:rsidRDefault="0058202D" w:rsidP="00EB2718">
      <w:pPr>
        <w:ind w:left="720"/>
        <w:rPr>
          <w:rFonts w:ascii="Times New Roman" w:hAnsi="Times New Roman" w:cs="Times New Roman"/>
          <w:color w:val="000000" w:themeColor="text1"/>
          <w:sz w:val="24"/>
          <w:szCs w:val="24"/>
          <w:rPrChange w:id="6950" w:author="Sarah Lane" w:date="2021-10-20T10:23:00Z">
            <w:rPr/>
          </w:rPrChange>
        </w:rPr>
      </w:pPr>
      <w:r w:rsidRPr="009E4C18">
        <w:rPr>
          <w:rStyle w:val="Strong"/>
          <w:rFonts w:ascii="Times New Roman" w:hAnsi="Times New Roman" w:cs="Times New Roman"/>
          <w:color w:val="000000" w:themeColor="text1"/>
          <w:sz w:val="24"/>
          <w:szCs w:val="24"/>
          <w:rPrChange w:id="6951" w:author="Sarah Lane" w:date="2021-10-20T10:23:00Z">
            <w:rPr>
              <w:rStyle w:val="Strong"/>
            </w:rPr>
          </w:rPrChange>
        </w:rPr>
        <w:t>Design the Solution</w:t>
      </w:r>
      <w:r w:rsidRPr="009E4C18">
        <w:rPr>
          <w:rFonts w:ascii="Times New Roman" w:hAnsi="Times New Roman" w:cs="Times New Roman"/>
          <w:b/>
          <w:bCs/>
          <w:color w:val="000000" w:themeColor="text1"/>
          <w:sz w:val="24"/>
          <w:szCs w:val="24"/>
          <w:rPrChange w:id="6952" w:author="Sarah Lane" w:date="2021-10-20T10:24:00Z">
            <w:rPr/>
          </w:rPrChange>
        </w:rPr>
        <w:t>:</w:t>
      </w:r>
      <w:r w:rsidRPr="009E4C18">
        <w:rPr>
          <w:rFonts w:ascii="Times New Roman" w:hAnsi="Times New Roman" w:cs="Times New Roman"/>
          <w:color w:val="000000" w:themeColor="text1"/>
          <w:sz w:val="24"/>
          <w:szCs w:val="24"/>
          <w:rPrChange w:id="6953" w:author="Sarah Lane" w:date="2021-10-20T10:23:00Z">
            <w:rPr/>
          </w:rPrChange>
        </w:rPr>
        <w:t xml:space="preserve"> The design you prototyped didn’t work out but you have others to try. Instead of rushing in with one of the other designs, it’s best to take the knowledge gained from the failed prototype and use it to strengthen the other designs. </w:t>
      </w:r>
    </w:p>
    <w:p w14:paraId="33D94C4F" w14:textId="77777777" w:rsidR="009166FD" w:rsidRPr="009E4C18" w:rsidRDefault="0058202D" w:rsidP="00EB2718">
      <w:pPr>
        <w:ind w:left="720"/>
        <w:rPr>
          <w:rFonts w:ascii="Times New Roman" w:hAnsi="Times New Roman" w:cs="Times New Roman"/>
          <w:color w:val="000000" w:themeColor="text1"/>
          <w:sz w:val="24"/>
          <w:szCs w:val="24"/>
          <w:rPrChange w:id="6954" w:author="Sarah Lane" w:date="2021-10-20T10:24:00Z">
            <w:rPr/>
          </w:rPrChange>
        </w:rPr>
      </w:pPr>
      <w:r w:rsidRPr="009E4C18">
        <w:rPr>
          <w:rStyle w:val="Strong"/>
          <w:rFonts w:ascii="Times New Roman" w:hAnsi="Times New Roman" w:cs="Times New Roman"/>
          <w:color w:val="000000" w:themeColor="text1"/>
          <w:sz w:val="24"/>
          <w:szCs w:val="24"/>
          <w:rPrChange w:id="6955" w:author="Sarah Lane" w:date="2021-10-20T10:24:00Z">
            <w:rPr>
              <w:rStyle w:val="Strong"/>
            </w:rPr>
          </w:rPrChange>
        </w:rPr>
        <w:lastRenderedPageBreak/>
        <w:t>Prototype the Solution</w:t>
      </w:r>
      <w:r w:rsidRPr="009E4C18">
        <w:rPr>
          <w:rFonts w:ascii="Times New Roman" w:hAnsi="Times New Roman" w:cs="Times New Roman"/>
          <w:b/>
          <w:bCs/>
          <w:color w:val="000000" w:themeColor="text1"/>
          <w:sz w:val="24"/>
          <w:szCs w:val="24"/>
          <w:rPrChange w:id="6956" w:author="Sarah Lane" w:date="2021-10-20T10:24:00Z">
            <w:rPr/>
          </w:rPrChange>
        </w:rPr>
        <w:t>:</w:t>
      </w:r>
      <w:r w:rsidRPr="009E4C18">
        <w:rPr>
          <w:rFonts w:ascii="Times New Roman" w:hAnsi="Times New Roman" w:cs="Times New Roman"/>
          <w:color w:val="000000" w:themeColor="text1"/>
          <w:sz w:val="24"/>
          <w:szCs w:val="24"/>
          <w:rPrChange w:id="6957" w:author="Sarah Lane" w:date="2021-10-20T10:24:00Z">
            <w:rPr/>
          </w:rPrChange>
        </w:rPr>
        <w:t xml:space="preserve"> You may have been on the right track but need to refine your prototype and try again. As long as you keep your goals in mind, iterating on a prototype can be a lot more fruitful than restarting with a new idea. </w:t>
      </w:r>
    </w:p>
    <w:p w14:paraId="23625CEE" w14:textId="0F93CAD7" w:rsidR="009166FD" w:rsidRPr="009E4C18" w:rsidRDefault="0058202D" w:rsidP="00EB2718">
      <w:pPr>
        <w:ind w:left="720"/>
        <w:rPr>
          <w:rFonts w:ascii="Times New Roman" w:hAnsi="Times New Roman" w:cs="Times New Roman"/>
          <w:color w:val="000000" w:themeColor="text1"/>
          <w:sz w:val="24"/>
          <w:szCs w:val="24"/>
          <w:rPrChange w:id="6958" w:author="Sarah Lane" w:date="2021-10-20T10:24:00Z">
            <w:rPr/>
          </w:rPrChange>
        </w:rPr>
      </w:pPr>
      <w:r w:rsidRPr="009E4C18">
        <w:rPr>
          <w:rStyle w:val="Strong"/>
          <w:rFonts w:ascii="Times New Roman" w:hAnsi="Times New Roman" w:cs="Times New Roman"/>
          <w:color w:val="000000" w:themeColor="text1"/>
          <w:sz w:val="24"/>
          <w:szCs w:val="24"/>
          <w:rPrChange w:id="6959" w:author="Sarah Lane" w:date="2021-10-20T10:24:00Z">
            <w:rPr>
              <w:rStyle w:val="Strong"/>
            </w:rPr>
          </w:rPrChange>
        </w:rPr>
        <w:t>Playtest the Solution</w:t>
      </w:r>
      <w:r w:rsidRPr="009E4C18">
        <w:rPr>
          <w:rFonts w:ascii="Times New Roman" w:hAnsi="Times New Roman" w:cs="Times New Roman"/>
          <w:b/>
          <w:bCs/>
          <w:color w:val="000000" w:themeColor="text1"/>
          <w:sz w:val="24"/>
          <w:szCs w:val="24"/>
          <w:rPrChange w:id="6960" w:author="Sarah Lane" w:date="2021-10-20T10:24:00Z">
            <w:rPr/>
          </w:rPrChange>
        </w:rPr>
        <w:t>:</w:t>
      </w:r>
      <w:r w:rsidRPr="009E4C18">
        <w:rPr>
          <w:rFonts w:ascii="Times New Roman" w:hAnsi="Times New Roman" w:cs="Times New Roman"/>
          <w:color w:val="000000" w:themeColor="text1"/>
          <w:sz w:val="24"/>
          <w:szCs w:val="24"/>
          <w:rPrChange w:id="6961" w:author="Sarah Lane" w:date="2021-10-20T10:24:00Z">
            <w:rPr/>
          </w:rPrChange>
        </w:rPr>
        <w:t xml:space="preserve"> The data you obtained wasn’t the data you needed to prove the design intentions. Or the playtest was faulty due to incorrect procedure or testing the wrong participants.</w:t>
      </w:r>
    </w:p>
    <w:p w14:paraId="4C5CD18B" w14:textId="42AADA63" w:rsidR="0058202D" w:rsidRPr="009E4C18" w:rsidRDefault="0058202D" w:rsidP="00EB2718">
      <w:pPr>
        <w:ind w:left="720"/>
        <w:rPr>
          <w:rFonts w:ascii="Times New Roman" w:hAnsi="Times New Roman" w:cs="Times New Roman"/>
          <w:color w:val="000000" w:themeColor="text1"/>
          <w:sz w:val="24"/>
          <w:szCs w:val="24"/>
          <w:rPrChange w:id="6962" w:author="Sarah Lane" w:date="2021-10-20T10:24:00Z">
            <w:rPr/>
          </w:rPrChange>
        </w:rPr>
      </w:pPr>
      <w:r w:rsidRPr="009E4C18">
        <w:rPr>
          <w:rStyle w:val="Strong"/>
          <w:rFonts w:ascii="Times New Roman" w:hAnsi="Times New Roman" w:cs="Times New Roman"/>
          <w:color w:val="000000" w:themeColor="text1"/>
          <w:sz w:val="24"/>
          <w:szCs w:val="24"/>
          <w:rPrChange w:id="6963" w:author="Sarah Lane" w:date="2021-10-20T10:24:00Z">
            <w:rPr>
              <w:rStyle w:val="Strong"/>
            </w:rPr>
          </w:rPrChange>
        </w:rPr>
        <w:t>Analyze Playtest Results</w:t>
      </w:r>
      <w:r w:rsidRPr="009E4C18">
        <w:rPr>
          <w:rFonts w:ascii="Times New Roman" w:hAnsi="Times New Roman" w:cs="Times New Roman"/>
          <w:b/>
          <w:bCs/>
          <w:color w:val="000000" w:themeColor="text1"/>
          <w:sz w:val="24"/>
          <w:szCs w:val="24"/>
          <w:rPrChange w:id="6964" w:author="Sarah Lane" w:date="2021-10-20T10:24:00Z">
            <w:rPr/>
          </w:rPrChange>
        </w:rPr>
        <w:t>:</w:t>
      </w:r>
      <w:r w:rsidRPr="009E4C18">
        <w:rPr>
          <w:rFonts w:ascii="Times New Roman" w:hAnsi="Times New Roman" w:cs="Times New Roman"/>
          <w:color w:val="000000" w:themeColor="text1"/>
          <w:sz w:val="24"/>
          <w:szCs w:val="24"/>
          <w:rPrChange w:id="6965" w:author="Sarah Lane" w:date="2021-10-20T10:24:00Z">
            <w:rPr/>
          </w:rPrChange>
        </w:rPr>
        <w:t xml:space="preserve"> The analysis was done incorrectly. This could be due to having too much bias while looking through the data, utilizing the data in the wrong way, or having so much data that it was hard to compile. In any of these cases, it’s always good to get a second set of eyes to help you sort through </w:t>
      </w:r>
      <w:del w:id="6966" w:author="Sarah Lane" w:date="2021-10-20T10:25:00Z">
        <w:r w:rsidRPr="009E4C18" w:rsidDel="009E4C18">
          <w:rPr>
            <w:rFonts w:ascii="Times New Roman" w:hAnsi="Times New Roman" w:cs="Times New Roman"/>
            <w:color w:val="000000" w:themeColor="text1"/>
            <w:sz w:val="24"/>
            <w:szCs w:val="24"/>
            <w:rPrChange w:id="6967" w:author="Sarah Lane" w:date="2021-10-20T10:24:00Z">
              <w:rPr/>
            </w:rPrChange>
          </w:rPr>
          <w:delText>it.</w:delText>
        </w:r>
      </w:del>
      <w:ins w:id="6968" w:author="Sarah Lane" w:date="2021-10-20T10:25:00Z">
        <w:r w:rsidR="009E4C18">
          <w:rPr>
            <w:rFonts w:ascii="Times New Roman" w:hAnsi="Times New Roman" w:cs="Times New Roman"/>
            <w:color w:val="000000" w:themeColor="text1"/>
            <w:sz w:val="24"/>
            <w:szCs w:val="24"/>
          </w:rPr>
          <w:t>the problem.</w:t>
        </w:r>
      </w:ins>
    </w:p>
    <w:p w14:paraId="1FDFAA19" w14:textId="2F88D884" w:rsidR="0058202D" w:rsidRDefault="0058202D" w:rsidP="0058202D">
      <w:pPr>
        <w:pStyle w:val="NormalWeb"/>
      </w:pPr>
      <w:r>
        <w:t xml:space="preserve">Knowing the right step to jump back to is crucial. I’ve seen teams waste </w:t>
      </w:r>
      <w:del w:id="6969" w:author="Sarah Lane" w:date="2021-10-20T10:25:00Z">
        <w:r w:rsidDel="009E4C18">
          <w:delText xml:space="preserve">a lot of </w:delText>
        </w:r>
      </w:del>
      <w:r>
        <w:t xml:space="preserve">time going through redesign after redesign when the real problem was with their goals. If there is ever any doubt, hold a quick post-mortem with the developers involved to discuss the options. </w:t>
      </w:r>
    </w:p>
    <w:p w14:paraId="628D4A6F" w14:textId="77777777" w:rsidR="0058202D" w:rsidRPr="009E4C18" w:rsidRDefault="0058202D" w:rsidP="0058202D">
      <w:pPr>
        <w:pStyle w:val="Heading2"/>
        <w:rPr>
          <w:rFonts w:ascii="Times New Roman" w:hAnsi="Times New Roman" w:cs="Times New Roman"/>
          <w:b/>
          <w:bCs/>
          <w:color w:val="000000" w:themeColor="text1"/>
          <w:sz w:val="32"/>
          <w:szCs w:val="32"/>
          <w:rPrChange w:id="6970" w:author="Sarah Lane" w:date="2021-10-20T10:25:00Z">
            <w:rPr>
              <w:b/>
              <w:bCs/>
            </w:rPr>
          </w:rPrChange>
        </w:rPr>
      </w:pPr>
      <w:r w:rsidRPr="009E4C18">
        <w:rPr>
          <w:rFonts w:ascii="Times New Roman" w:hAnsi="Times New Roman" w:cs="Times New Roman"/>
          <w:b/>
          <w:bCs/>
          <w:color w:val="000000" w:themeColor="text1"/>
          <w:sz w:val="32"/>
          <w:szCs w:val="32"/>
          <w:rPrChange w:id="6971" w:author="Sarah Lane" w:date="2021-10-20T10:25:00Z">
            <w:rPr>
              <w:b/>
              <w:bCs/>
            </w:rPr>
          </w:rPrChange>
        </w:rPr>
        <w:t>Finalize (Problem Solved)</w:t>
      </w:r>
    </w:p>
    <w:p w14:paraId="616D7DDB" w14:textId="2FE6FD8C" w:rsidR="0058202D" w:rsidRDefault="0058202D" w:rsidP="0058202D">
      <w:pPr>
        <w:pStyle w:val="NormalWeb"/>
      </w:pPr>
      <w:r>
        <w:t>Congrats on solving the problem and proving out a better gameplay experience. Don’t get too comfortable though. You’ve proven this solution will work</w:t>
      </w:r>
      <w:ins w:id="6972" w:author="Sarah Lane" w:date="2021-10-20T10:26:00Z">
        <w:r w:rsidR="009E4C18">
          <w:t>,</w:t>
        </w:r>
      </w:ins>
      <w:r>
        <w:t xml:space="preserve"> but now it’s time to flesh out the full design. This includes expanding on the following:</w:t>
      </w:r>
    </w:p>
    <w:p w14:paraId="40822C3A" w14:textId="77777777" w:rsidR="0058202D" w:rsidRPr="009E4C18" w:rsidRDefault="0058202D" w:rsidP="009D1509">
      <w:pPr>
        <w:numPr>
          <w:ilvl w:val="0"/>
          <w:numId w:val="87"/>
        </w:numPr>
        <w:spacing w:before="100" w:beforeAutospacing="1" w:after="100" w:afterAutospacing="1" w:line="240" w:lineRule="auto"/>
        <w:rPr>
          <w:rFonts w:ascii="Times New Roman" w:hAnsi="Times New Roman" w:cs="Times New Roman"/>
          <w:color w:val="000000" w:themeColor="text1"/>
          <w:sz w:val="24"/>
          <w:szCs w:val="24"/>
          <w:rPrChange w:id="6973" w:author="Sarah Lane" w:date="2021-10-20T10:26:00Z">
            <w:rPr/>
          </w:rPrChange>
        </w:rPr>
      </w:pPr>
      <w:r w:rsidRPr="009E4C18">
        <w:rPr>
          <w:rFonts w:ascii="Times New Roman" w:hAnsi="Times New Roman" w:cs="Times New Roman"/>
          <w:color w:val="000000" w:themeColor="text1"/>
          <w:sz w:val="24"/>
          <w:szCs w:val="24"/>
          <w:rPrChange w:id="6974" w:author="Sarah Lane" w:date="2021-10-20T10:26:00Z">
            <w:rPr/>
          </w:rPrChange>
        </w:rPr>
        <w:t>Connections to all other rules/mechanics/systems</w:t>
      </w:r>
    </w:p>
    <w:p w14:paraId="5CE77599" w14:textId="5B747916" w:rsidR="0058202D" w:rsidRPr="009E4C18" w:rsidRDefault="0058202D" w:rsidP="009D1509">
      <w:pPr>
        <w:numPr>
          <w:ilvl w:val="0"/>
          <w:numId w:val="87"/>
        </w:numPr>
        <w:spacing w:before="100" w:beforeAutospacing="1" w:after="100" w:afterAutospacing="1" w:line="240" w:lineRule="auto"/>
        <w:rPr>
          <w:rFonts w:ascii="Times New Roman" w:hAnsi="Times New Roman" w:cs="Times New Roman"/>
          <w:color w:val="000000" w:themeColor="text1"/>
          <w:sz w:val="24"/>
          <w:szCs w:val="24"/>
          <w:rPrChange w:id="6975" w:author="Sarah Lane" w:date="2021-10-20T10:26:00Z">
            <w:rPr/>
          </w:rPrChange>
        </w:rPr>
      </w:pPr>
      <w:r w:rsidRPr="009E4C18">
        <w:rPr>
          <w:rFonts w:ascii="Times New Roman" w:hAnsi="Times New Roman" w:cs="Times New Roman"/>
          <w:color w:val="000000" w:themeColor="text1"/>
          <w:sz w:val="24"/>
          <w:szCs w:val="24"/>
          <w:rPrChange w:id="6976" w:author="Sarah Lane" w:date="2021-10-20T10:26:00Z">
            <w:rPr/>
          </w:rPrChange>
        </w:rPr>
        <w:t xml:space="preserve">Player </w:t>
      </w:r>
      <w:del w:id="6977" w:author="Sarah Lane" w:date="2021-10-20T10:26:00Z">
        <w:r w:rsidRPr="009E4C18" w:rsidDel="009E4C18">
          <w:rPr>
            <w:rFonts w:ascii="Times New Roman" w:hAnsi="Times New Roman" w:cs="Times New Roman"/>
            <w:color w:val="000000" w:themeColor="text1"/>
            <w:sz w:val="24"/>
            <w:szCs w:val="24"/>
            <w:rPrChange w:id="6978" w:author="Sarah Lane" w:date="2021-10-20T10:26:00Z">
              <w:rPr/>
            </w:rPrChange>
          </w:rPr>
          <w:delText xml:space="preserve">Discoverability </w:delText>
        </w:r>
      </w:del>
      <w:ins w:id="6979" w:author="Sarah Lane" w:date="2021-10-20T10:26:00Z">
        <w:r w:rsidR="009E4C18">
          <w:rPr>
            <w:rFonts w:ascii="Times New Roman" w:hAnsi="Times New Roman" w:cs="Times New Roman"/>
            <w:color w:val="000000" w:themeColor="text1"/>
            <w:sz w:val="24"/>
            <w:szCs w:val="24"/>
          </w:rPr>
          <w:t>d</w:t>
        </w:r>
        <w:r w:rsidR="009E4C18" w:rsidRPr="009E4C18">
          <w:rPr>
            <w:rFonts w:ascii="Times New Roman" w:hAnsi="Times New Roman" w:cs="Times New Roman"/>
            <w:color w:val="000000" w:themeColor="text1"/>
            <w:sz w:val="24"/>
            <w:szCs w:val="24"/>
            <w:rPrChange w:id="6980" w:author="Sarah Lane" w:date="2021-10-20T10:26:00Z">
              <w:rPr/>
            </w:rPrChange>
          </w:rPr>
          <w:t xml:space="preserve">iscoverability </w:t>
        </w:r>
      </w:ins>
      <w:r w:rsidRPr="009E4C18">
        <w:rPr>
          <w:rFonts w:ascii="Times New Roman" w:hAnsi="Times New Roman" w:cs="Times New Roman"/>
          <w:color w:val="000000" w:themeColor="text1"/>
          <w:sz w:val="24"/>
          <w:szCs w:val="24"/>
          <w:rPrChange w:id="6981" w:author="Sarah Lane" w:date="2021-10-20T10:26:00Z">
            <w:rPr/>
          </w:rPrChange>
        </w:rPr>
        <w:t xml:space="preserve">and </w:t>
      </w:r>
      <w:del w:id="6982" w:author="Sarah Lane" w:date="2021-10-20T10:26:00Z">
        <w:r w:rsidRPr="009E4C18" w:rsidDel="009E4C18">
          <w:rPr>
            <w:rFonts w:ascii="Times New Roman" w:hAnsi="Times New Roman" w:cs="Times New Roman"/>
            <w:color w:val="000000" w:themeColor="text1"/>
            <w:sz w:val="24"/>
            <w:szCs w:val="24"/>
            <w:rPrChange w:id="6983" w:author="Sarah Lane" w:date="2021-10-20T10:26:00Z">
              <w:rPr/>
            </w:rPrChange>
          </w:rPr>
          <w:delText xml:space="preserve">Understanding </w:delText>
        </w:r>
      </w:del>
      <w:ins w:id="6984" w:author="Sarah Lane" w:date="2021-10-20T10:26:00Z">
        <w:r w:rsidR="009E4C18">
          <w:rPr>
            <w:rFonts w:ascii="Times New Roman" w:hAnsi="Times New Roman" w:cs="Times New Roman"/>
            <w:color w:val="000000" w:themeColor="text1"/>
            <w:sz w:val="24"/>
            <w:szCs w:val="24"/>
          </w:rPr>
          <w:t>u</w:t>
        </w:r>
        <w:r w:rsidR="009E4C18" w:rsidRPr="009E4C18">
          <w:rPr>
            <w:rFonts w:ascii="Times New Roman" w:hAnsi="Times New Roman" w:cs="Times New Roman"/>
            <w:color w:val="000000" w:themeColor="text1"/>
            <w:sz w:val="24"/>
            <w:szCs w:val="24"/>
            <w:rPrChange w:id="6985" w:author="Sarah Lane" w:date="2021-10-20T10:26:00Z">
              <w:rPr/>
            </w:rPrChange>
          </w:rPr>
          <w:t xml:space="preserve">nderstanding </w:t>
        </w:r>
      </w:ins>
      <w:r w:rsidRPr="009E4C18">
        <w:rPr>
          <w:rFonts w:ascii="Times New Roman" w:hAnsi="Times New Roman" w:cs="Times New Roman"/>
          <w:color w:val="000000" w:themeColor="text1"/>
          <w:sz w:val="24"/>
          <w:szCs w:val="24"/>
          <w:rPrChange w:id="6986" w:author="Sarah Lane" w:date="2021-10-20T10:26:00Z">
            <w:rPr/>
          </w:rPrChange>
        </w:rPr>
        <w:t>(</w:t>
      </w:r>
      <w:del w:id="6987" w:author="Sarah Lane" w:date="2021-10-20T10:26:00Z">
        <w:r w:rsidRPr="009E4C18" w:rsidDel="009E4C18">
          <w:rPr>
            <w:rFonts w:ascii="Times New Roman" w:hAnsi="Times New Roman" w:cs="Times New Roman"/>
            <w:color w:val="000000" w:themeColor="text1"/>
            <w:sz w:val="24"/>
            <w:szCs w:val="24"/>
            <w:rPrChange w:id="6988" w:author="Sarah Lane" w:date="2021-10-20T10:26:00Z">
              <w:rPr/>
            </w:rPrChange>
          </w:rPr>
          <w:delText>Onboarding</w:delText>
        </w:r>
      </w:del>
      <w:ins w:id="6989" w:author="Sarah Lane" w:date="2021-10-20T10:26:00Z">
        <w:r w:rsidR="009E4C18">
          <w:rPr>
            <w:rFonts w:ascii="Times New Roman" w:hAnsi="Times New Roman" w:cs="Times New Roman"/>
            <w:color w:val="000000" w:themeColor="text1"/>
            <w:sz w:val="24"/>
            <w:szCs w:val="24"/>
          </w:rPr>
          <w:t>o</w:t>
        </w:r>
        <w:r w:rsidR="009E4C18" w:rsidRPr="009E4C18">
          <w:rPr>
            <w:rFonts w:ascii="Times New Roman" w:hAnsi="Times New Roman" w:cs="Times New Roman"/>
            <w:color w:val="000000" w:themeColor="text1"/>
            <w:sz w:val="24"/>
            <w:szCs w:val="24"/>
            <w:rPrChange w:id="6990" w:author="Sarah Lane" w:date="2021-10-20T10:26:00Z">
              <w:rPr/>
            </w:rPrChange>
          </w:rPr>
          <w:t>nboarding</w:t>
        </w:r>
      </w:ins>
      <w:r w:rsidRPr="009E4C18">
        <w:rPr>
          <w:rFonts w:ascii="Times New Roman" w:hAnsi="Times New Roman" w:cs="Times New Roman"/>
          <w:color w:val="000000" w:themeColor="text1"/>
          <w:sz w:val="24"/>
          <w:szCs w:val="24"/>
          <w:rPrChange w:id="6991" w:author="Sarah Lane" w:date="2021-10-20T10:26:00Z">
            <w:rPr/>
          </w:rPrChange>
        </w:rPr>
        <w:t xml:space="preserve">, </w:t>
      </w:r>
      <w:del w:id="6992" w:author="Sarah Lane" w:date="2021-10-20T10:26:00Z">
        <w:r w:rsidRPr="009E4C18" w:rsidDel="009E4C18">
          <w:rPr>
            <w:rFonts w:ascii="Times New Roman" w:hAnsi="Times New Roman" w:cs="Times New Roman"/>
            <w:color w:val="000000" w:themeColor="text1"/>
            <w:sz w:val="24"/>
            <w:szCs w:val="24"/>
            <w:rPrChange w:id="6993" w:author="Sarah Lane" w:date="2021-10-20T10:26:00Z">
              <w:rPr/>
            </w:rPrChange>
          </w:rPr>
          <w:delText>Signs</w:delText>
        </w:r>
      </w:del>
      <w:ins w:id="6994" w:author="Sarah Lane" w:date="2021-10-20T10:26:00Z">
        <w:r w:rsidR="009E4C18">
          <w:rPr>
            <w:rFonts w:ascii="Times New Roman" w:hAnsi="Times New Roman" w:cs="Times New Roman"/>
            <w:color w:val="000000" w:themeColor="text1"/>
            <w:sz w:val="24"/>
            <w:szCs w:val="24"/>
          </w:rPr>
          <w:t>s</w:t>
        </w:r>
        <w:r w:rsidR="009E4C18" w:rsidRPr="009E4C18">
          <w:rPr>
            <w:rFonts w:ascii="Times New Roman" w:hAnsi="Times New Roman" w:cs="Times New Roman"/>
            <w:color w:val="000000" w:themeColor="text1"/>
            <w:sz w:val="24"/>
            <w:szCs w:val="24"/>
            <w:rPrChange w:id="6995" w:author="Sarah Lane" w:date="2021-10-20T10:26:00Z">
              <w:rPr/>
            </w:rPrChange>
          </w:rPr>
          <w:t>igns</w:t>
        </w:r>
      </w:ins>
      <w:r w:rsidRPr="009E4C18">
        <w:rPr>
          <w:rFonts w:ascii="Times New Roman" w:hAnsi="Times New Roman" w:cs="Times New Roman"/>
          <w:color w:val="000000" w:themeColor="text1"/>
          <w:sz w:val="24"/>
          <w:szCs w:val="24"/>
          <w:rPrChange w:id="6996" w:author="Sarah Lane" w:date="2021-10-20T10:26:00Z">
            <w:rPr/>
          </w:rPrChange>
        </w:rPr>
        <w:t xml:space="preserve">, </w:t>
      </w:r>
      <w:del w:id="6997" w:author="Sarah Lane" w:date="2021-10-20T10:26:00Z">
        <w:r w:rsidRPr="009E4C18" w:rsidDel="009E4C18">
          <w:rPr>
            <w:rFonts w:ascii="Times New Roman" w:hAnsi="Times New Roman" w:cs="Times New Roman"/>
            <w:color w:val="000000" w:themeColor="text1"/>
            <w:sz w:val="24"/>
            <w:szCs w:val="24"/>
            <w:rPrChange w:id="6998" w:author="Sarah Lane" w:date="2021-10-20T10:26:00Z">
              <w:rPr/>
            </w:rPrChange>
          </w:rPr>
          <w:delText>Feedback</w:delText>
        </w:r>
      </w:del>
      <w:ins w:id="6999" w:author="Sarah Lane" w:date="2021-10-20T10:26:00Z">
        <w:r w:rsidR="009E4C18">
          <w:rPr>
            <w:rFonts w:ascii="Times New Roman" w:hAnsi="Times New Roman" w:cs="Times New Roman"/>
            <w:color w:val="000000" w:themeColor="text1"/>
            <w:sz w:val="24"/>
            <w:szCs w:val="24"/>
          </w:rPr>
          <w:t>f</w:t>
        </w:r>
        <w:r w:rsidR="009E4C18" w:rsidRPr="009E4C18">
          <w:rPr>
            <w:rFonts w:ascii="Times New Roman" w:hAnsi="Times New Roman" w:cs="Times New Roman"/>
            <w:color w:val="000000" w:themeColor="text1"/>
            <w:sz w:val="24"/>
            <w:szCs w:val="24"/>
            <w:rPrChange w:id="7000" w:author="Sarah Lane" w:date="2021-10-20T10:26:00Z">
              <w:rPr/>
            </w:rPrChange>
          </w:rPr>
          <w:t>eedback</w:t>
        </w:r>
      </w:ins>
      <w:r w:rsidRPr="009E4C18">
        <w:rPr>
          <w:rFonts w:ascii="Times New Roman" w:hAnsi="Times New Roman" w:cs="Times New Roman"/>
          <w:color w:val="000000" w:themeColor="text1"/>
          <w:sz w:val="24"/>
          <w:szCs w:val="24"/>
          <w:rPrChange w:id="7001" w:author="Sarah Lane" w:date="2021-10-20T10:26:00Z">
            <w:rPr/>
          </w:rPrChange>
        </w:rPr>
        <w:t>)</w:t>
      </w:r>
    </w:p>
    <w:p w14:paraId="36976831" w14:textId="1C2D60AD" w:rsidR="0058202D" w:rsidRPr="009E4C18" w:rsidRDefault="0058202D" w:rsidP="009D1509">
      <w:pPr>
        <w:numPr>
          <w:ilvl w:val="0"/>
          <w:numId w:val="87"/>
        </w:numPr>
        <w:spacing w:before="100" w:beforeAutospacing="1" w:after="100" w:afterAutospacing="1" w:line="240" w:lineRule="auto"/>
        <w:rPr>
          <w:rFonts w:ascii="Times New Roman" w:hAnsi="Times New Roman" w:cs="Times New Roman"/>
          <w:color w:val="000000" w:themeColor="text1"/>
          <w:sz w:val="24"/>
          <w:szCs w:val="24"/>
          <w:rPrChange w:id="7002" w:author="Sarah Lane" w:date="2021-10-20T10:26:00Z">
            <w:rPr/>
          </w:rPrChange>
        </w:rPr>
      </w:pPr>
      <w:r w:rsidRPr="009E4C18">
        <w:rPr>
          <w:rFonts w:ascii="Times New Roman" w:hAnsi="Times New Roman" w:cs="Times New Roman"/>
          <w:color w:val="000000" w:themeColor="text1"/>
          <w:sz w:val="24"/>
          <w:szCs w:val="24"/>
          <w:rPrChange w:id="7003" w:author="Sarah Lane" w:date="2021-10-20T10:26:00Z">
            <w:rPr/>
          </w:rPrChange>
        </w:rPr>
        <w:t xml:space="preserve">User </w:t>
      </w:r>
      <w:del w:id="7004" w:author="Sarah Lane" w:date="2021-10-20T10:26:00Z">
        <w:r w:rsidRPr="009E4C18" w:rsidDel="009E4C18">
          <w:rPr>
            <w:rFonts w:ascii="Times New Roman" w:hAnsi="Times New Roman" w:cs="Times New Roman"/>
            <w:color w:val="000000" w:themeColor="text1"/>
            <w:sz w:val="24"/>
            <w:szCs w:val="24"/>
            <w:rPrChange w:id="7005" w:author="Sarah Lane" w:date="2021-10-20T10:26:00Z">
              <w:rPr/>
            </w:rPrChange>
          </w:rPr>
          <w:delText xml:space="preserve">Interface </w:delText>
        </w:r>
      </w:del>
      <w:ins w:id="7006" w:author="Sarah Lane" w:date="2021-10-20T10:26:00Z">
        <w:r w:rsidR="009E4C18">
          <w:rPr>
            <w:rFonts w:ascii="Times New Roman" w:hAnsi="Times New Roman" w:cs="Times New Roman"/>
            <w:color w:val="000000" w:themeColor="text1"/>
            <w:sz w:val="24"/>
            <w:szCs w:val="24"/>
          </w:rPr>
          <w:t>i</w:t>
        </w:r>
        <w:r w:rsidR="009E4C18" w:rsidRPr="009E4C18">
          <w:rPr>
            <w:rFonts w:ascii="Times New Roman" w:hAnsi="Times New Roman" w:cs="Times New Roman"/>
            <w:color w:val="000000" w:themeColor="text1"/>
            <w:sz w:val="24"/>
            <w:szCs w:val="24"/>
            <w:rPrChange w:id="7007" w:author="Sarah Lane" w:date="2021-10-20T10:26:00Z">
              <w:rPr/>
            </w:rPrChange>
          </w:rPr>
          <w:t xml:space="preserve">nterface </w:t>
        </w:r>
      </w:ins>
      <w:r w:rsidRPr="009E4C18">
        <w:rPr>
          <w:rFonts w:ascii="Times New Roman" w:hAnsi="Times New Roman" w:cs="Times New Roman"/>
          <w:color w:val="000000" w:themeColor="text1"/>
          <w:sz w:val="24"/>
          <w:szCs w:val="24"/>
          <w:rPrChange w:id="7008" w:author="Sarah Lane" w:date="2021-10-20T10:26:00Z">
            <w:rPr/>
          </w:rPrChange>
        </w:rPr>
        <w:t>requirements</w:t>
      </w:r>
    </w:p>
    <w:p w14:paraId="6984F212" w14:textId="3E5C5C0F" w:rsidR="0058202D" w:rsidRPr="009E4C18" w:rsidRDefault="0058202D" w:rsidP="009D1509">
      <w:pPr>
        <w:numPr>
          <w:ilvl w:val="0"/>
          <w:numId w:val="87"/>
        </w:numPr>
        <w:spacing w:before="100" w:beforeAutospacing="1" w:after="100" w:afterAutospacing="1" w:line="240" w:lineRule="auto"/>
        <w:rPr>
          <w:rFonts w:ascii="Times New Roman" w:hAnsi="Times New Roman" w:cs="Times New Roman"/>
          <w:color w:val="000000" w:themeColor="text1"/>
          <w:sz w:val="24"/>
          <w:szCs w:val="24"/>
          <w:rPrChange w:id="7009" w:author="Sarah Lane" w:date="2021-10-20T10:26:00Z">
            <w:rPr/>
          </w:rPrChange>
        </w:rPr>
      </w:pPr>
      <w:r w:rsidRPr="009E4C18">
        <w:rPr>
          <w:rFonts w:ascii="Times New Roman" w:hAnsi="Times New Roman" w:cs="Times New Roman"/>
          <w:color w:val="000000" w:themeColor="text1"/>
          <w:sz w:val="24"/>
          <w:szCs w:val="24"/>
          <w:rPrChange w:id="7010" w:author="Sarah Lane" w:date="2021-10-20T10:26:00Z">
            <w:rPr/>
          </w:rPrChange>
        </w:rPr>
        <w:t>Full asset list (</w:t>
      </w:r>
      <w:del w:id="7011" w:author="Sarah Lane" w:date="2021-10-20T10:26:00Z">
        <w:r w:rsidRPr="009E4C18" w:rsidDel="009E4C18">
          <w:rPr>
            <w:rFonts w:ascii="Times New Roman" w:hAnsi="Times New Roman" w:cs="Times New Roman"/>
            <w:color w:val="000000" w:themeColor="text1"/>
            <w:sz w:val="24"/>
            <w:szCs w:val="24"/>
            <w:rPrChange w:id="7012" w:author="Sarah Lane" w:date="2021-10-20T10:26:00Z">
              <w:rPr/>
            </w:rPrChange>
          </w:rPr>
          <w:delText>Art</w:delText>
        </w:r>
      </w:del>
      <w:ins w:id="7013" w:author="Sarah Lane" w:date="2021-10-20T10:26:00Z">
        <w:r w:rsidR="009E4C18">
          <w:rPr>
            <w:rFonts w:ascii="Times New Roman" w:hAnsi="Times New Roman" w:cs="Times New Roman"/>
            <w:color w:val="000000" w:themeColor="text1"/>
            <w:sz w:val="24"/>
            <w:szCs w:val="24"/>
          </w:rPr>
          <w:t>a</w:t>
        </w:r>
        <w:r w:rsidR="009E4C18" w:rsidRPr="009E4C18">
          <w:rPr>
            <w:rFonts w:ascii="Times New Roman" w:hAnsi="Times New Roman" w:cs="Times New Roman"/>
            <w:color w:val="000000" w:themeColor="text1"/>
            <w:sz w:val="24"/>
            <w:szCs w:val="24"/>
            <w:rPrChange w:id="7014" w:author="Sarah Lane" w:date="2021-10-20T10:26:00Z">
              <w:rPr/>
            </w:rPrChange>
          </w:rPr>
          <w:t>rt</w:t>
        </w:r>
      </w:ins>
      <w:r w:rsidRPr="009E4C18">
        <w:rPr>
          <w:rFonts w:ascii="Times New Roman" w:hAnsi="Times New Roman" w:cs="Times New Roman"/>
          <w:color w:val="000000" w:themeColor="text1"/>
          <w:sz w:val="24"/>
          <w:szCs w:val="24"/>
          <w:rPrChange w:id="7015" w:author="Sarah Lane" w:date="2021-10-20T10:26:00Z">
            <w:rPr/>
          </w:rPrChange>
        </w:rPr>
        <w:t xml:space="preserve">, </w:t>
      </w:r>
      <w:del w:id="7016" w:author="Sarah Lane" w:date="2021-10-20T10:26:00Z">
        <w:r w:rsidRPr="009E4C18" w:rsidDel="009E4C18">
          <w:rPr>
            <w:rFonts w:ascii="Times New Roman" w:hAnsi="Times New Roman" w:cs="Times New Roman"/>
            <w:color w:val="000000" w:themeColor="text1"/>
            <w:sz w:val="24"/>
            <w:szCs w:val="24"/>
            <w:rPrChange w:id="7017" w:author="Sarah Lane" w:date="2021-10-20T10:26:00Z">
              <w:rPr/>
            </w:rPrChange>
          </w:rPr>
          <w:delText>Animation</w:delText>
        </w:r>
      </w:del>
      <w:ins w:id="7018" w:author="Sarah Lane" w:date="2021-10-20T10:26:00Z">
        <w:r w:rsidR="009E4C18">
          <w:rPr>
            <w:rFonts w:ascii="Times New Roman" w:hAnsi="Times New Roman" w:cs="Times New Roman"/>
            <w:color w:val="000000" w:themeColor="text1"/>
            <w:sz w:val="24"/>
            <w:szCs w:val="24"/>
          </w:rPr>
          <w:t>a</w:t>
        </w:r>
        <w:r w:rsidR="009E4C18" w:rsidRPr="009E4C18">
          <w:rPr>
            <w:rFonts w:ascii="Times New Roman" w:hAnsi="Times New Roman" w:cs="Times New Roman"/>
            <w:color w:val="000000" w:themeColor="text1"/>
            <w:sz w:val="24"/>
            <w:szCs w:val="24"/>
            <w:rPrChange w:id="7019" w:author="Sarah Lane" w:date="2021-10-20T10:26:00Z">
              <w:rPr/>
            </w:rPrChange>
          </w:rPr>
          <w:t>nimation</w:t>
        </w:r>
      </w:ins>
      <w:r w:rsidRPr="009E4C18">
        <w:rPr>
          <w:rFonts w:ascii="Times New Roman" w:hAnsi="Times New Roman" w:cs="Times New Roman"/>
          <w:color w:val="000000" w:themeColor="text1"/>
          <w:sz w:val="24"/>
          <w:szCs w:val="24"/>
          <w:rPrChange w:id="7020" w:author="Sarah Lane" w:date="2021-10-20T10:26:00Z">
            <w:rPr/>
          </w:rPrChange>
        </w:rPr>
        <w:t xml:space="preserve">, </w:t>
      </w:r>
      <w:del w:id="7021" w:author="Sarah Lane" w:date="2021-10-20T10:26:00Z">
        <w:r w:rsidRPr="009E4C18" w:rsidDel="009E4C18">
          <w:rPr>
            <w:rFonts w:ascii="Times New Roman" w:hAnsi="Times New Roman" w:cs="Times New Roman"/>
            <w:color w:val="000000" w:themeColor="text1"/>
            <w:sz w:val="24"/>
            <w:szCs w:val="24"/>
            <w:rPrChange w:id="7022" w:author="Sarah Lane" w:date="2021-10-20T10:26:00Z">
              <w:rPr/>
            </w:rPrChange>
          </w:rPr>
          <w:delText>Audio</w:delText>
        </w:r>
      </w:del>
      <w:ins w:id="7023" w:author="Sarah Lane" w:date="2021-10-20T10:26:00Z">
        <w:r w:rsidR="009E4C18">
          <w:rPr>
            <w:rFonts w:ascii="Times New Roman" w:hAnsi="Times New Roman" w:cs="Times New Roman"/>
            <w:color w:val="000000" w:themeColor="text1"/>
            <w:sz w:val="24"/>
            <w:szCs w:val="24"/>
          </w:rPr>
          <w:t>a</w:t>
        </w:r>
        <w:r w:rsidR="009E4C18" w:rsidRPr="009E4C18">
          <w:rPr>
            <w:rFonts w:ascii="Times New Roman" w:hAnsi="Times New Roman" w:cs="Times New Roman"/>
            <w:color w:val="000000" w:themeColor="text1"/>
            <w:sz w:val="24"/>
            <w:szCs w:val="24"/>
            <w:rPrChange w:id="7024" w:author="Sarah Lane" w:date="2021-10-20T10:26:00Z">
              <w:rPr/>
            </w:rPrChange>
          </w:rPr>
          <w:t>udio</w:t>
        </w:r>
      </w:ins>
      <w:r w:rsidRPr="009E4C18">
        <w:rPr>
          <w:rFonts w:ascii="Times New Roman" w:hAnsi="Times New Roman" w:cs="Times New Roman"/>
          <w:color w:val="000000" w:themeColor="text1"/>
          <w:sz w:val="24"/>
          <w:szCs w:val="24"/>
          <w:rPrChange w:id="7025" w:author="Sarah Lane" w:date="2021-10-20T10:26:00Z">
            <w:rPr/>
          </w:rPrChange>
        </w:rPr>
        <w:t>)</w:t>
      </w:r>
    </w:p>
    <w:p w14:paraId="2C478750" w14:textId="23AA0694" w:rsidR="0058202D" w:rsidRPr="009E4C18" w:rsidRDefault="0058202D" w:rsidP="009D1509">
      <w:pPr>
        <w:numPr>
          <w:ilvl w:val="0"/>
          <w:numId w:val="87"/>
        </w:numPr>
        <w:spacing w:before="100" w:beforeAutospacing="1" w:after="100" w:afterAutospacing="1" w:line="240" w:lineRule="auto"/>
        <w:rPr>
          <w:rFonts w:ascii="Times New Roman" w:hAnsi="Times New Roman" w:cs="Times New Roman"/>
          <w:color w:val="000000" w:themeColor="text1"/>
          <w:sz w:val="24"/>
          <w:szCs w:val="24"/>
          <w:rPrChange w:id="7026" w:author="Sarah Lane" w:date="2021-10-20T10:26:00Z">
            <w:rPr/>
          </w:rPrChange>
        </w:rPr>
      </w:pPr>
      <w:r w:rsidRPr="009E4C18">
        <w:rPr>
          <w:rFonts w:ascii="Times New Roman" w:hAnsi="Times New Roman" w:cs="Times New Roman"/>
          <w:color w:val="000000" w:themeColor="text1"/>
          <w:sz w:val="24"/>
          <w:szCs w:val="24"/>
          <w:rPrChange w:id="7027" w:author="Sarah Lane" w:date="2021-10-20T10:26:00Z">
            <w:rPr/>
          </w:rPrChange>
        </w:rPr>
        <w:t xml:space="preserve">Dev </w:t>
      </w:r>
      <w:del w:id="7028" w:author="Sarah Lane" w:date="2021-10-20T10:26:00Z">
        <w:r w:rsidRPr="009E4C18" w:rsidDel="009E4C18">
          <w:rPr>
            <w:rFonts w:ascii="Times New Roman" w:hAnsi="Times New Roman" w:cs="Times New Roman"/>
            <w:color w:val="000000" w:themeColor="text1"/>
            <w:sz w:val="24"/>
            <w:szCs w:val="24"/>
            <w:rPrChange w:id="7029" w:author="Sarah Lane" w:date="2021-10-20T10:26:00Z">
              <w:rPr/>
            </w:rPrChange>
          </w:rPr>
          <w:delText xml:space="preserve">Tools </w:delText>
        </w:r>
      </w:del>
      <w:ins w:id="7030" w:author="Sarah Lane" w:date="2021-10-20T10:26:00Z">
        <w:r w:rsidR="009E4C18">
          <w:rPr>
            <w:rFonts w:ascii="Times New Roman" w:hAnsi="Times New Roman" w:cs="Times New Roman"/>
            <w:color w:val="000000" w:themeColor="text1"/>
            <w:sz w:val="24"/>
            <w:szCs w:val="24"/>
          </w:rPr>
          <w:t>t</w:t>
        </w:r>
        <w:r w:rsidR="009E4C18" w:rsidRPr="009E4C18">
          <w:rPr>
            <w:rFonts w:ascii="Times New Roman" w:hAnsi="Times New Roman" w:cs="Times New Roman"/>
            <w:color w:val="000000" w:themeColor="text1"/>
            <w:sz w:val="24"/>
            <w:szCs w:val="24"/>
            <w:rPrChange w:id="7031" w:author="Sarah Lane" w:date="2021-10-20T10:26:00Z">
              <w:rPr/>
            </w:rPrChange>
          </w:rPr>
          <w:t xml:space="preserve">ools </w:t>
        </w:r>
      </w:ins>
      <w:r w:rsidRPr="009E4C18">
        <w:rPr>
          <w:rFonts w:ascii="Times New Roman" w:hAnsi="Times New Roman" w:cs="Times New Roman"/>
          <w:color w:val="000000" w:themeColor="text1"/>
          <w:sz w:val="24"/>
          <w:szCs w:val="24"/>
          <w:rPrChange w:id="7032" w:author="Sarah Lane" w:date="2021-10-20T10:26:00Z">
            <w:rPr/>
          </w:rPrChange>
        </w:rPr>
        <w:t>(</w:t>
      </w:r>
      <w:del w:id="7033" w:author="Sarah Lane" w:date="2021-10-20T10:26:00Z">
        <w:r w:rsidRPr="009E4C18" w:rsidDel="009E4C18">
          <w:rPr>
            <w:rFonts w:ascii="Times New Roman" w:hAnsi="Times New Roman" w:cs="Times New Roman"/>
            <w:color w:val="000000" w:themeColor="text1"/>
            <w:sz w:val="24"/>
            <w:szCs w:val="24"/>
            <w:rPrChange w:id="7034" w:author="Sarah Lane" w:date="2021-10-20T10:26:00Z">
              <w:rPr/>
            </w:rPrChange>
          </w:rPr>
          <w:delText>Testing</w:delText>
        </w:r>
      </w:del>
      <w:ins w:id="7035" w:author="Sarah Lane" w:date="2021-10-20T10:26:00Z">
        <w:r w:rsidR="009E4C18">
          <w:rPr>
            <w:rFonts w:ascii="Times New Roman" w:hAnsi="Times New Roman" w:cs="Times New Roman"/>
            <w:color w:val="000000" w:themeColor="text1"/>
            <w:sz w:val="24"/>
            <w:szCs w:val="24"/>
          </w:rPr>
          <w:t>t</w:t>
        </w:r>
        <w:r w:rsidR="009E4C18" w:rsidRPr="009E4C18">
          <w:rPr>
            <w:rFonts w:ascii="Times New Roman" w:hAnsi="Times New Roman" w:cs="Times New Roman"/>
            <w:color w:val="000000" w:themeColor="text1"/>
            <w:sz w:val="24"/>
            <w:szCs w:val="24"/>
            <w:rPrChange w:id="7036" w:author="Sarah Lane" w:date="2021-10-20T10:26:00Z">
              <w:rPr/>
            </w:rPrChange>
          </w:rPr>
          <w:t>esting</w:t>
        </w:r>
      </w:ins>
      <w:r w:rsidRPr="009E4C18">
        <w:rPr>
          <w:rFonts w:ascii="Times New Roman" w:hAnsi="Times New Roman" w:cs="Times New Roman"/>
          <w:color w:val="000000" w:themeColor="text1"/>
          <w:sz w:val="24"/>
          <w:szCs w:val="24"/>
          <w:rPrChange w:id="7037" w:author="Sarah Lane" w:date="2021-10-20T10:26:00Z">
            <w:rPr/>
          </w:rPrChange>
        </w:rPr>
        <w:t xml:space="preserve">, </w:t>
      </w:r>
      <w:del w:id="7038" w:author="Sarah Lane" w:date="2021-10-20T10:27:00Z">
        <w:r w:rsidRPr="009E4C18" w:rsidDel="009E4C18">
          <w:rPr>
            <w:rFonts w:ascii="Times New Roman" w:hAnsi="Times New Roman" w:cs="Times New Roman"/>
            <w:color w:val="000000" w:themeColor="text1"/>
            <w:sz w:val="24"/>
            <w:szCs w:val="24"/>
            <w:rPrChange w:id="7039" w:author="Sarah Lane" w:date="2021-10-20T10:26:00Z">
              <w:rPr/>
            </w:rPrChange>
          </w:rPr>
          <w:delText>Tuning</w:delText>
        </w:r>
      </w:del>
      <w:ins w:id="7040" w:author="Sarah Lane" w:date="2021-10-20T10:27:00Z">
        <w:r w:rsidR="009E4C18">
          <w:rPr>
            <w:rFonts w:ascii="Times New Roman" w:hAnsi="Times New Roman" w:cs="Times New Roman"/>
            <w:color w:val="000000" w:themeColor="text1"/>
            <w:sz w:val="24"/>
            <w:szCs w:val="24"/>
          </w:rPr>
          <w:t>t</w:t>
        </w:r>
        <w:r w:rsidR="009E4C18" w:rsidRPr="009E4C18">
          <w:rPr>
            <w:rFonts w:ascii="Times New Roman" w:hAnsi="Times New Roman" w:cs="Times New Roman"/>
            <w:color w:val="000000" w:themeColor="text1"/>
            <w:sz w:val="24"/>
            <w:szCs w:val="24"/>
            <w:rPrChange w:id="7041" w:author="Sarah Lane" w:date="2021-10-20T10:26:00Z">
              <w:rPr/>
            </w:rPrChange>
          </w:rPr>
          <w:t>uning</w:t>
        </w:r>
      </w:ins>
      <w:r w:rsidRPr="009E4C18">
        <w:rPr>
          <w:rFonts w:ascii="Times New Roman" w:hAnsi="Times New Roman" w:cs="Times New Roman"/>
          <w:color w:val="000000" w:themeColor="text1"/>
          <w:sz w:val="24"/>
          <w:szCs w:val="24"/>
          <w:rPrChange w:id="7042" w:author="Sarah Lane" w:date="2021-10-20T10:26:00Z">
            <w:rPr/>
          </w:rPrChange>
        </w:rPr>
        <w:t>)</w:t>
      </w:r>
    </w:p>
    <w:p w14:paraId="4F1EDBAF" w14:textId="6713A828" w:rsidR="0058202D" w:rsidRPr="009E4C18" w:rsidRDefault="0058202D" w:rsidP="009D1509">
      <w:pPr>
        <w:numPr>
          <w:ilvl w:val="0"/>
          <w:numId w:val="87"/>
        </w:numPr>
        <w:spacing w:before="100" w:beforeAutospacing="1" w:after="100" w:afterAutospacing="1" w:line="240" w:lineRule="auto"/>
        <w:rPr>
          <w:rFonts w:ascii="Times New Roman" w:hAnsi="Times New Roman" w:cs="Times New Roman"/>
          <w:color w:val="000000" w:themeColor="text1"/>
          <w:sz w:val="24"/>
          <w:szCs w:val="24"/>
          <w:rPrChange w:id="7043" w:author="Sarah Lane" w:date="2021-10-20T10:26:00Z">
            <w:rPr/>
          </w:rPrChange>
        </w:rPr>
      </w:pPr>
      <w:r w:rsidRPr="009E4C18">
        <w:rPr>
          <w:rFonts w:ascii="Times New Roman" w:hAnsi="Times New Roman" w:cs="Times New Roman"/>
          <w:color w:val="000000" w:themeColor="text1"/>
          <w:sz w:val="24"/>
          <w:szCs w:val="24"/>
          <w:rPrChange w:id="7044" w:author="Sarah Lane" w:date="2021-10-20T10:26:00Z">
            <w:rPr/>
          </w:rPrChange>
        </w:rPr>
        <w:t>Development milestone requirements (</w:t>
      </w:r>
      <w:del w:id="7045" w:author="Sarah Lane" w:date="2021-10-20T10:27:00Z">
        <w:r w:rsidRPr="009E4C18" w:rsidDel="009E4C18">
          <w:rPr>
            <w:rFonts w:ascii="Times New Roman" w:hAnsi="Times New Roman" w:cs="Times New Roman"/>
            <w:color w:val="000000" w:themeColor="text1"/>
            <w:sz w:val="24"/>
            <w:szCs w:val="24"/>
            <w:rPrChange w:id="7046" w:author="Sarah Lane" w:date="2021-10-20T10:26:00Z">
              <w:rPr/>
            </w:rPrChange>
          </w:rPr>
          <w:delText xml:space="preserve">Alpha </w:delText>
        </w:r>
      </w:del>
      <w:ins w:id="7047" w:author="Sarah Lane" w:date="2021-10-20T10:27:00Z">
        <w:r w:rsidR="009E4C18">
          <w:rPr>
            <w:rFonts w:ascii="Times New Roman" w:hAnsi="Times New Roman" w:cs="Times New Roman"/>
            <w:color w:val="000000" w:themeColor="text1"/>
            <w:sz w:val="24"/>
            <w:szCs w:val="24"/>
          </w:rPr>
          <w:t>a</w:t>
        </w:r>
        <w:r w:rsidR="009E4C18" w:rsidRPr="009E4C18">
          <w:rPr>
            <w:rFonts w:ascii="Times New Roman" w:hAnsi="Times New Roman" w:cs="Times New Roman"/>
            <w:color w:val="000000" w:themeColor="text1"/>
            <w:sz w:val="24"/>
            <w:szCs w:val="24"/>
            <w:rPrChange w:id="7048" w:author="Sarah Lane" w:date="2021-10-20T10:26:00Z">
              <w:rPr/>
            </w:rPrChange>
          </w:rPr>
          <w:t xml:space="preserve">lpha </w:t>
        </w:r>
      </w:ins>
      <w:del w:id="7049" w:author="Sarah Lane" w:date="2021-10-20T10:27:00Z">
        <w:r w:rsidRPr="009E4C18" w:rsidDel="009E4C18">
          <w:rPr>
            <w:rFonts w:ascii="Times New Roman" w:hAnsi="Times New Roman" w:cs="Times New Roman"/>
            <w:color w:val="000000" w:themeColor="text1"/>
            <w:sz w:val="24"/>
            <w:szCs w:val="24"/>
            <w:rPrChange w:id="7050" w:author="Sarah Lane" w:date="2021-10-20T10:26:00Z">
              <w:rPr/>
            </w:rPrChange>
          </w:rPr>
          <w:delText>Complete</w:delText>
        </w:r>
      </w:del>
      <w:ins w:id="7051" w:author="Sarah Lane" w:date="2021-10-20T10:27:00Z">
        <w:r w:rsidR="009E4C18">
          <w:rPr>
            <w:rFonts w:ascii="Times New Roman" w:hAnsi="Times New Roman" w:cs="Times New Roman"/>
            <w:color w:val="000000" w:themeColor="text1"/>
            <w:sz w:val="24"/>
            <w:szCs w:val="24"/>
          </w:rPr>
          <w:t>c</w:t>
        </w:r>
        <w:r w:rsidR="009E4C18" w:rsidRPr="009E4C18">
          <w:rPr>
            <w:rFonts w:ascii="Times New Roman" w:hAnsi="Times New Roman" w:cs="Times New Roman"/>
            <w:color w:val="000000" w:themeColor="text1"/>
            <w:sz w:val="24"/>
            <w:szCs w:val="24"/>
            <w:rPrChange w:id="7052" w:author="Sarah Lane" w:date="2021-10-20T10:26:00Z">
              <w:rPr/>
            </w:rPrChange>
          </w:rPr>
          <w:t>omplete</w:t>
        </w:r>
      </w:ins>
      <w:r w:rsidRPr="009E4C18">
        <w:rPr>
          <w:rFonts w:ascii="Times New Roman" w:hAnsi="Times New Roman" w:cs="Times New Roman"/>
          <w:color w:val="000000" w:themeColor="text1"/>
          <w:sz w:val="24"/>
          <w:szCs w:val="24"/>
          <w:rPrChange w:id="7053" w:author="Sarah Lane" w:date="2021-10-20T10:26:00Z">
            <w:rPr/>
          </w:rPrChange>
        </w:rPr>
        <w:t xml:space="preserve">, </w:t>
      </w:r>
      <w:del w:id="7054" w:author="Sarah Lane" w:date="2021-10-20T10:27:00Z">
        <w:r w:rsidRPr="009E4C18" w:rsidDel="009E4C18">
          <w:rPr>
            <w:rFonts w:ascii="Times New Roman" w:hAnsi="Times New Roman" w:cs="Times New Roman"/>
            <w:color w:val="000000" w:themeColor="text1"/>
            <w:sz w:val="24"/>
            <w:szCs w:val="24"/>
            <w:rPrChange w:id="7055" w:author="Sarah Lane" w:date="2021-10-20T10:26:00Z">
              <w:rPr/>
            </w:rPrChange>
          </w:rPr>
          <w:delText>Polished</w:delText>
        </w:r>
      </w:del>
      <w:ins w:id="7056" w:author="Sarah Lane" w:date="2021-10-20T10:27:00Z">
        <w:r w:rsidR="009E4C18">
          <w:rPr>
            <w:rFonts w:ascii="Times New Roman" w:hAnsi="Times New Roman" w:cs="Times New Roman"/>
            <w:color w:val="000000" w:themeColor="text1"/>
            <w:sz w:val="24"/>
            <w:szCs w:val="24"/>
          </w:rPr>
          <w:t>p</w:t>
        </w:r>
        <w:r w:rsidR="009E4C18" w:rsidRPr="009E4C18">
          <w:rPr>
            <w:rFonts w:ascii="Times New Roman" w:hAnsi="Times New Roman" w:cs="Times New Roman"/>
            <w:color w:val="000000" w:themeColor="text1"/>
            <w:sz w:val="24"/>
            <w:szCs w:val="24"/>
            <w:rPrChange w:id="7057" w:author="Sarah Lane" w:date="2021-10-20T10:26:00Z">
              <w:rPr/>
            </w:rPrChange>
          </w:rPr>
          <w:t>olished</w:t>
        </w:r>
      </w:ins>
      <w:r w:rsidRPr="009E4C18">
        <w:rPr>
          <w:rFonts w:ascii="Times New Roman" w:hAnsi="Times New Roman" w:cs="Times New Roman"/>
          <w:color w:val="000000" w:themeColor="text1"/>
          <w:sz w:val="24"/>
          <w:szCs w:val="24"/>
          <w:rPrChange w:id="7058" w:author="Sarah Lane" w:date="2021-10-20T10:26:00Z">
            <w:rPr/>
          </w:rPrChange>
        </w:rPr>
        <w:t>, etc</w:t>
      </w:r>
      <w:ins w:id="7059" w:author="Sarah Lane" w:date="2021-10-20T10:27:00Z">
        <w:r w:rsidR="009E4C18">
          <w:rPr>
            <w:rFonts w:ascii="Times New Roman" w:hAnsi="Times New Roman" w:cs="Times New Roman"/>
            <w:color w:val="000000" w:themeColor="text1"/>
            <w:sz w:val="24"/>
            <w:szCs w:val="24"/>
          </w:rPr>
          <w:t>.</w:t>
        </w:r>
      </w:ins>
      <w:r w:rsidRPr="009E4C18">
        <w:rPr>
          <w:rFonts w:ascii="Times New Roman" w:hAnsi="Times New Roman" w:cs="Times New Roman"/>
          <w:color w:val="000000" w:themeColor="text1"/>
          <w:sz w:val="24"/>
          <w:szCs w:val="24"/>
          <w:rPrChange w:id="7060" w:author="Sarah Lane" w:date="2021-10-20T10:26:00Z">
            <w:rPr/>
          </w:rPrChange>
        </w:rPr>
        <w:t>)</w:t>
      </w:r>
    </w:p>
    <w:p w14:paraId="6DDE9752" w14:textId="09AAC975" w:rsidR="0058202D" w:rsidRDefault="0058202D" w:rsidP="0058202D">
      <w:pPr>
        <w:pStyle w:val="NormalWeb"/>
      </w:pPr>
      <w:r>
        <w:t>You are now the owner for this feature. You must track its progress throughout development and stay up</w:t>
      </w:r>
      <w:ins w:id="7061" w:author="Sarah Lane" w:date="2021-10-20T10:28:00Z">
        <w:r w:rsidR="009E4C18">
          <w:t>-</w:t>
        </w:r>
      </w:ins>
      <w:del w:id="7062" w:author="Sarah Lane" w:date="2021-10-20T10:28:00Z">
        <w:r w:rsidDel="009E4C18">
          <w:delText xml:space="preserve"> </w:delText>
        </w:r>
      </w:del>
      <w:r>
        <w:t>to</w:t>
      </w:r>
      <w:ins w:id="7063" w:author="Sarah Lane" w:date="2021-10-20T10:28:00Z">
        <w:r w:rsidR="009E4C18">
          <w:t>-</w:t>
        </w:r>
      </w:ins>
      <w:del w:id="7064" w:author="Sarah Lane" w:date="2021-10-20T10:28:00Z">
        <w:r w:rsidDel="009E4C18">
          <w:delText xml:space="preserve"> </w:delText>
        </w:r>
      </w:del>
      <w:r>
        <w:t>date with its latest status. You must keep the feature in a playable state no matter what other features are broken or coming down the pipe. When the feature has hit a milestone, you’re the person who will push for reviews and additional playtests. When it’s at risk, you’re the one who must raise the red flag. Always keep a positive, collaborative dialogue with all devs who touch this feature. Also, play the game every day to keep up with how this feature is impacting the overall experience.</w:t>
      </w:r>
    </w:p>
    <w:p w14:paraId="0F602153" w14:textId="4469DD1C" w:rsidR="0058202D" w:rsidRDefault="0058202D" w:rsidP="0058202D">
      <w:pPr>
        <w:pStyle w:val="indented"/>
      </w:pPr>
      <w:r>
        <w:t xml:space="preserve">Be open to all feedback from the team and maintain an updated list of improvement ideas. This feature will most likely run into more issues as the full design is developed, as other features are added, and as you run playtests for feedback. When that happens, you’ll need to re-enter this design process to identify and solve the new problems. </w:t>
      </w:r>
    </w:p>
    <w:p w14:paraId="2C544EB8" w14:textId="77777777" w:rsidR="00E56FBF" w:rsidRDefault="00E56FBF" w:rsidP="0058202D">
      <w:pPr>
        <w:pStyle w:val="indented"/>
      </w:pPr>
    </w:p>
    <w:p w14:paraId="75EB1C6E" w14:textId="395CB0A0" w:rsidR="0058202D" w:rsidRDefault="0058202D" w:rsidP="0058202D">
      <w:r>
        <w:rPr>
          <w:noProof/>
        </w:rPr>
        <w:drawing>
          <wp:inline distT="0" distB="0" distL="0" distR="0" wp14:anchorId="6374291C" wp14:editId="1B4EF807">
            <wp:extent cx="5943600" cy="29908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99085"/>
                    </a:xfrm>
                    <a:prstGeom prst="rect">
                      <a:avLst/>
                    </a:prstGeom>
                    <a:noFill/>
                    <a:ln>
                      <a:noFill/>
                    </a:ln>
                  </pic:spPr>
                </pic:pic>
              </a:graphicData>
            </a:graphic>
          </wp:inline>
        </w:drawing>
      </w:r>
    </w:p>
    <w:p w14:paraId="33F0C46A" w14:textId="77777777" w:rsidR="00E56FBF" w:rsidRDefault="00E56FBF" w:rsidP="0058202D"/>
    <w:p w14:paraId="19358EC9" w14:textId="5DAABE04" w:rsidR="009E4C18" w:rsidRDefault="0058202D">
      <w:pPr>
        <w:pStyle w:val="Heading1"/>
        <w:shd w:val="clear" w:color="auto" w:fill="D9D9D9" w:themeFill="background1" w:themeFillShade="D9"/>
        <w:rPr>
          <w:ins w:id="7065" w:author="Sarah Lane" w:date="2021-10-20T10:28:00Z"/>
          <w:sz w:val="24"/>
          <w:szCs w:val="24"/>
        </w:rPr>
        <w:pPrChange w:id="7066" w:author="Sarah Lane" w:date="2021-10-20T10:30:00Z">
          <w:pPr>
            <w:pStyle w:val="Heading1"/>
          </w:pPr>
        </w:pPrChange>
      </w:pPr>
      <w:del w:id="7067" w:author="Sarah Lane" w:date="2021-10-20T10:28:00Z">
        <w:r w:rsidRPr="009E4C18" w:rsidDel="009E4C18">
          <w:rPr>
            <w:sz w:val="24"/>
            <w:szCs w:val="24"/>
            <w:rPrChange w:id="7068" w:author="Sarah Lane" w:date="2021-10-20T10:28:00Z">
              <w:rPr>
                <w:sz w:val="32"/>
                <w:szCs w:val="32"/>
              </w:rPr>
            </w:rPrChange>
          </w:rPr>
          <w:delText>RPSDP:</w:delText>
        </w:r>
      </w:del>
      <w:ins w:id="7069" w:author="Sarah Lane" w:date="2021-10-20T10:28:00Z">
        <w:r w:rsidR="009E4C18" w:rsidRPr="009E4C18">
          <w:rPr>
            <w:i/>
            <w:iCs/>
            <w:sz w:val="24"/>
            <w:szCs w:val="24"/>
            <w:rPrChange w:id="7070" w:author="Sarah Lane" w:date="2021-10-20T10:29:00Z">
              <w:rPr>
                <w:sz w:val="24"/>
                <w:szCs w:val="24"/>
              </w:rPr>
            </w:rPrChange>
          </w:rPr>
          <w:t xml:space="preserve">Rock, Paper, </w:t>
        </w:r>
      </w:ins>
      <w:ins w:id="7071" w:author="Sarah Lane" w:date="2021-10-20T10:29:00Z">
        <w:r w:rsidR="009E4C18" w:rsidRPr="009E4C18">
          <w:rPr>
            <w:i/>
            <w:iCs/>
            <w:sz w:val="24"/>
            <w:szCs w:val="24"/>
            <w:rPrChange w:id="7072" w:author="Sarah Lane" w:date="2021-10-20T10:29:00Z">
              <w:rPr>
                <w:sz w:val="24"/>
                <w:szCs w:val="24"/>
              </w:rPr>
            </w:rPrChange>
          </w:rPr>
          <w:t>S</w:t>
        </w:r>
      </w:ins>
      <w:ins w:id="7073" w:author="Sarah Lane" w:date="2021-10-20T10:28:00Z">
        <w:r w:rsidR="009E4C18" w:rsidRPr="009E4C18">
          <w:rPr>
            <w:i/>
            <w:iCs/>
            <w:sz w:val="24"/>
            <w:szCs w:val="24"/>
            <w:rPrChange w:id="7074" w:author="Sarah Lane" w:date="2021-10-20T10:29:00Z">
              <w:rPr>
                <w:sz w:val="24"/>
                <w:szCs w:val="24"/>
              </w:rPr>
            </w:rPrChange>
          </w:rPr>
          <w:t>cissor</w:t>
        </w:r>
      </w:ins>
      <w:ins w:id="7075" w:author="Sarah Lane" w:date="2021-10-20T10:29:00Z">
        <w:r w:rsidR="009E4C18" w:rsidRPr="009E4C18">
          <w:rPr>
            <w:i/>
            <w:iCs/>
            <w:sz w:val="24"/>
            <w:szCs w:val="24"/>
            <w:rPrChange w:id="7076" w:author="Sarah Lane" w:date="2021-10-20T10:29:00Z">
              <w:rPr>
                <w:sz w:val="24"/>
                <w:szCs w:val="24"/>
              </w:rPr>
            </w:rPrChange>
          </w:rPr>
          <w:t>s, Dynamite, Poop</w:t>
        </w:r>
      </w:ins>
      <w:r w:rsidRPr="009E4C18">
        <w:rPr>
          <w:sz w:val="24"/>
          <w:szCs w:val="24"/>
          <w:rPrChange w:id="7077" w:author="Sarah Lane" w:date="2021-10-20T10:28:00Z">
            <w:rPr>
              <w:sz w:val="32"/>
              <w:szCs w:val="32"/>
            </w:rPr>
          </w:rPrChange>
        </w:rPr>
        <w:t xml:space="preserve"> </w:t>
      </w:r>
    </w:p>
    <w:p w14:paraId="57AE9967" w14:textId="77FF538F" w:rsidR="0058202D" w:rsidRPr="009E4C18" w:rsidRDefault="0058202D">
      <w:pPr>
        <w:pStyle w:val="Heading1"/>
        <w:shd w:val="clear" w:color="auto" w:fill="D9D9D9" w:themeFill="background1" w:themeFillShade="D9"/>
        <w:rPr>
          <w:sz w:val="24"/>
          <w:szCs w:val="24"/>
          <w:rPrChange w:id="7078" w:author="Sarah Lane" w:date="2021-10-20T10:28:00Z">
            <w:rPr>
              <w:sz w:val="32"/>
              <w:szCs w:val="32"/>
            </w:rPr>
          </w:rPrChange>
        </w:rPr>
        <w:pPrChange w:id="7079" w:author="Sarah Lane" w:date="2021-10-20T10:30:00Z">
          <w:pPr>
            <w:pStyle w:val="Heading1"/>
          </w:pPr>
        </w:pPrChange>
      </w:pPr>
      <w:r w:rsidRPr="009E4C18">
        <w:rPr>
          <w:sz w:val="24"/>
          <w:szCs w:val="24"/>
          <w:rPrChange w:id="7080" w:author="Sarah Lane" w:date="2021-10-20T10:28:00Z">
            <w:rPr>
              <w:sz w:val="32"/>
              <w:szCs w:val="32"/>
            </w:rPr>
          </w:rPrChange>
        </w:rPr>
        <w:t>Finalize or Iterate</w:t>
      </w:r>
    </w:p>
    <w:p w14:paraId="251727E0" w14:textId="576AB36D" w:rsidR="0058202D" w:rsidRDefault="0058202D">
      <w:pPr>
        <w:pStyle w:val="NormalWeb"/>
        <w:shd w:val="clear" w:color="auto" w:fill="D9D9D9" w:themeFill="background1" w:themeFillShade="D9"/>
        <w:pPrChange w:id="7081" w:author="Sarah Lane" w:date="2021-10-20T10:30:00Z">
          <w:pPr>
            <w:pStyle w:val="NormalWeb"/>
          </w:pPr>
        </w:pPrChange>
      </w:pPr>
      <w:r>
        <w:t>After analyzing the RPSDP playtest data</w:t>
      </w:r>
      <w:ins w:id="7082" w:author="Sarah Lane" w:date="2021-10-20T10:29:00Z">
        <w:r w:rsidR="009E4C18">
          <w:t>,</w:t>
        </w:r>
      </w:ins>
      <w:r>
        <w:t xml:space="preserve"> we can safely say that we created a successful solution to the problem and a fun alternative to standard RPS. The novelty of the interactions with Dynamite and Poop was considered funny and fun</w:t>
      </w:r>
      <w:del w:id="7083" w:author="Sarah Lane" w:date="2021-10-20T10:29:00Z">
        <w:r w:rsidDel="009E4C18">
          <w:delText>. A</w:delText>
        </w:r>
      </w:del>
      <w:ins w:id="7084" w:author="Sarah Lane" w:date="2021-10-20T10:29:00Z">
        <w:r w:rsidR="009E4C18">
          <w:t>, a</w:t>
        </w:r>
      </w:ins>
      <w:r>
        <w:t xml:space="preserve">lthough the game may not be for all audiences. </w:t>
      </w:r>
    </w:p>
    <w:p w14:paraId="0179404F" w14:textId="77777777" w:rsidR="00D3068A" w:rsidRDefault="00D3068A" w:rsidP="0058202D">
      <w:pPr>
        <w:pStyle w:val="NormalWeb"/>
      </w:pPr>
    </w:p>
    <w:p w14:paraId="2A66A3CD" w14:textId="42203B85" w:rsidR="0058202D" w:rsidDel="009E4C18" w:rsidRDefault="0058202D" w:rsidP="0058202D">
      <w:pPr>
        <w:pStyle w:val="NormalWeb"/>
        <w:jc w:val="center"/>
        <w:rPr>
          <w:del w:id="7085" w:author="Sarah Lane" w:date="2021-10-20T10:29:00Z"/>
        </w:rPr>
      </w:pPr>
      <w:del w:id="7086" w:author="Sarah Lane" w:date="2021-10-20T10:29:00Z">
        <w:r w:rsidDel="009E4C18">
          <w:delText>* * * *</w:delText>
        </w:r>
      </w:del>
    </w:p>
    <w:p w14:paraId="01DEE9B1" w14:textId="77777777" w:rsidR="00D3068A" w:rsidRDefault="00D3068A" w:rsidP="0058202D">
      <w:pPr>
        <w:pStyle w:val="NormalWeb"/>
        <w:jc w:val="center"/>
      </w:pPr>
    </w:p>
    <w:p w14:paraId="65687041" w14:textId="4A2FC14B" w:rsidR="0058202D" w:rsidRPr="009E4C18" w:rsidRDefault="0058202D" w:rsidP="0058202D">
      <w:pPr>
        <w:pStyle w:val="Heading1"/>
        <w:rPr>
          <w:color w:val="000000" w:themeColor="text1"/>
          <w:sz w:val="32"/>
          <w:szCs w:val="32"/>
          <w:rPrChange w:id="7087" w:author="Sarah Lane" w:date="2021-10-20T10:30:00Z">
            <w:rPr>
              <w:sz w:val="32"/>
              <w:szCs w:val="32"/>
            </w:rPr>
          </w:rPrChange>
        </w:rPr>
      </w:pPr>
      <w:r w:rsidRPr="009E4C18">
        <w:rPr>
          <w:color w:val="000000" w:themeColor="text1"/>
          <w:sz w:val="32"/>
          <w:szCs w:val="32"/>
          <w:rPrChange w:id="7088" w:author="Sarah Lane" w:date="2021-10-20T10:30:00Z">
            <w:rPr>
              <w:sz w:val="32"/>
              <w:szCs w:val="32"/>
            </w:rPr>
          </w:rPrChange>
        </w:rPr>
        <w:t>Team Effort</w:t>
      </w:r>
    </w:p>
    <w:p w14:paraId="72A763B3" w14:textId="418004AD" w:rsidR="0058202D" w:rsidRDefault="0058202D" w:rsidP="0058202D">
      <w:pPr>
        <w:pStyle w:val="NormalWeb"/>
      </w:pPr>
      <w:r>
        <w:t xml:space="preserve">This game design process may seem </w:t>
      </w:r>
      <w:del w:id="7089" w:author="Sarah Lane" w:date="2021-10-20T10:30:00Z">
        <w:r w:rsidDel="009E4C18">
          <w:delText>like a lot</w:delText>
        </w:r>
      </w:del>
      <w:ins w:id="7090" w:author="Sarah Lane" w:date="2021-10-20T10:30:00Z">
        <w:r w:rsidR="009E4C18">
          <w:t>daunting,</w:t>
        </w:r>
      </w:ins>
      <w:r>
        <w:t xml:space="preserve"> but smaller features may only take a few days from beginning to end. </w:t>
      </w:r>
      <w:del w:id="7091" w:author="Sarah Lane" w:date="2021-10-20T10:30:00Z">
        <w:r w:rsidDel="009E4C18">
          <w:delText>For l</w:delText>
        </w:r>
      </w:del>
      <w:ins w:id="7092" w:author="Sarah Lane" w:date="2021-10-20T10:30:00Z">
        <w:r w:rsidR="009E4C18">
          <w:t>L</w:t>
        </w:r>
      </w:ins>
      <w:r>
        <w:t>arger features and key differentiators</w:t>
      </w:r>
      <w:del w:id="7093" w:author="Sarah Lane" w:date="2021-10-20T10:30:00Z">
        <w:r w:rsidDel="009E4C18">
          <w:delText>, it</w:delText>
        </w:r>
      </w:del>
      <w:r>
        <w:t xml:space="preserve"> could take weeks or possibly months. But that’s the job. </w:t>
      </w:r>
    </w:p>
    <w:p w14:paraId="1AA8AE0F" w14:textId="6607C479" w:rsidR="0058202D" w:rsidRDefault="0058202D" w:rsidP="0058202D">
      <w:pPr>
        <w:pStyle w:val="indented"/>
      </w:pPr>
      <w:del w:id="7094" w:author="Sarah Lane" w:date="2021-10-20T10:30:00Z">
        <w:r w:rsidDel="009E4C18">
          <w:delText>More importantly, e</w:delText>
        </w:r>
      </w:del>
      <w:ins w:id="7095" w:author="Sarah Lane" w:date="2021-10-20T10:30:00Z">
        <w:r w:rsidR="009E4C18">
          <w:t>E</w:t>
        </w:r>
      </w:ins>
      <w:r>
        <w:t xml:space="preserve">very step of the process is a team effort. </w:t>
      </w:r>
      <w:del w:id="7096" w:author="Sarah Lane" w:date="2021-10-20T10:31:00Z">
        <w:r w:rsidDel="009E4C18">
          <w:delText xml:space="preserve">This </w:delText>
        </w:r>
      </w:del>
      <w:ins w:id="7097" w:author="Sarah Lane" w:date="2021-10-20T10:31:00Z">
        <w:r w:rsidR="009E4C18">
          <w:t xml:space="preserve">Team involvement </w:t>
        </w:r>
        <w:r w:rsidR="00F14DFA">
          <w:t>signals</w:t>
        </w:r>
      </w:ins>
      <w:del w:id="7098" w:author="Sarah Lane" w:date="2021-10-20T10:31:00Z">
        <w:r w:rsidDel="00F14DFA">
          <w:delText>is</w:delText>
        </w:r>
      </w:del>
      <w:r>
        <w:t xml:space="preserve"> </w:t>
      </w:r>
      <w:ins w:id="7099" w:author="Sarah Lane" w:date="2021-10-20T10:31:00Z">
        <w:r w:rsidR="00F14DFA">
          <w:t xml:space="preserve"> </w:t>
        </w:r>
      </w:ins>
      <w:r>
        <w:t xml:space="preserve">the difference between someone who designs games and a true </w:t>
      </w:r>
      <w:del w:id="7100" w:author="Sarah Lane" w:date="2021-10-20T10:31:00Z">
        <w:r w:rsidDel="00F14DFA">
          <w:delText xml:space="preserve">Game </w:delText>
        </w:r>
      </w:del>
      <w:ins w:id="7101" w:author="Sarah Lane" w:date="2021-10-20T10:31:00Z">
        <w:r w:rsidR="00F14DFA">
          <w:t xml:space="preserve">game </w:t>
        </w:r>
      </w:ins>
      <w:del w:id="7102" w:author="Sarah Lane" w:date="2021-10-20T10:31:00Z">
        <w:r w:rsidDel="00F14DFA">
          <w:delText>Designer</w:delText>
        </w:r>
      </w:del>
      <w:ins w:id="7103" w:author="Sarah Lane" w:date="2021-10-20T10:31:00Z">
        <w:r w:rsidR="00F14DFA">
          <w:t>designer</w:t>
        </w:r>
      </w:ins>
      <w:r>
        <w:t>. We are leaders who must drive the gameplay experience by utilizing the team</w:t>
      </w:r>
      <w:del w:id="7104" w:author="Sarah Lane" w:date="2021-10-20T10:31:00Z">
        <w:r w:rsidDel="00F14DFA">
          <w:delText>. N</w:delText>
        </w:r>
      </w:del>
      <w:ins w:id="7105" w:author="Sarah Lane" w:date="2021-10-20T10:31:00Z">
        <w:r w:rsidR="00F14DFA">
          <w:t>, n</w:t>
        </w:r>
      </w:ins>
      <w:r>
        <w:t xml:space="preserve">ot by dictating. One mind alone is too limited and one voice is too small. </w:t>
      </w:r>
      <w:del w:id="7106" w:author="Sarah Lane" w:date="2021-10-20T10:31:00Z">
        <w:r w:rsidDel="00F14DFA">
          <w:delText>There are i</w:delText>
        </w:r>
      </w:del>
      <w:ins w:id="7107" w:author="Sarah Lane" w:date="2021-10-20T10:31:00Z">
        <w:r w:rsidR="00F14DFA">
          <w:t>I</w:t>
        </w:r>
      </w:ins>
      <w:r>
        <w:t xml:space="preserve">nfinite design opportunities </w:t>
      </w:r>
      <w:ins w:id="7108" w:author="Sarah Lane" w:date="2021-10-20T10:31:00Z">
        <w:r w:rsidR="00F14DFA">
          <w:t xml:space="preserve">exist </w:t>
        </w:r>
      </w:ins>
      <w:r>
        <w:t xml:space="preserve">for any given problem. To believe that any individual </w:t>
      </w:r>
      <w:del w:id="7109" w:author="Sarah Lane" w:date="2021-10-20T10:32:00Z">
        <w:r w:rsidDel="00F14DFA">
          <w:delText xml:space="preserve">person </w:delText>
        </w:r>
      </w:del>
      <w:r>
        <w:t>can come up with the best ideas that lead to the greatest designs is not only misguided</w:t>
      </w:r>
      <w:del w:id="7110" w:author="Sarah Lane" w:date="2021-10-20T10:32:00Z">
        <w:r w:rsidDel="00F14DFA">
          <w:delText xml:space="preserve">, </w:delText>
        </w:r>
      </w:del>
      <w:ins w:id="7111" w:author="Sarah Lane" w:date="2021-10-20T10:32:00Z">
        <w:r w:rsidR="00F14DFA">
          <w:t xml:space="preserve">; </w:t>
        </w:r>
      </w:ins>
      <w:r>
        <w:t xml:space="preserve">it’s </w:t>
      </w:r>
      <w:ins w:id="7112" w:author="Sarah Lane" w:date="2021-10-20T10:32:00Z">
        <w:r w:rsidR="00F14DFA">
          <w:t xml:space="preserve">also </w:t>
        </w:r>
      </w:ins>
      <w:r>
        <w:t xml:space="preserve">a bit arrogant. It’s unlikely for that one mind </w:t>
      </w:r>
      <w:del w:id="7113" w:author="Sarah Lane" w:date="2021-10-20T10:32:00Z">
        <w:r w:rsidDel="00F14DFA">
          <w:delText xml:space="preserve">to </w:delText>
        </w:r>
      </w:del>
      <w:r>
        <w:t xml:space="preserve">even </w:t>
      </w:r>
      <w:ins w:id="7114" w:author="Sarah Lane" w:date="2021-10-20T10:32:00Z">
        <w:r w:rsidR="00F14DFA">
          <w:t xml:space="preserve">to </w:t>
        </w:r>
      </w:ins>
      <w:r>
        <w:t xml:space="preserve">get in the ballpark of the top one million ideas that could lead to the top ten thousand designs. And </w:t>
      </w:r>
      <w:del w:id="7115" w:author="Sarah Lane" w:date="2021-10-20T10:33:00Z">
        <w:r w:rsidDel="00F14DFA">
          <w:delText xml:space="preserve">even worse, </w:delText>
        </w:r>
      </w:del>
      <w:r>
        <w:t>no matter what that one person comes up with, they will 100</w:t>
      </w:r>
      <w:del w:id="7116" w:author="Sarah Lane" w:date="2021-10-20T10:33:00Z">
        <w:r w:rsidDel="00F14DFA">
          <w:delText xml:space="preserve">% </w:delText>
        </w:r>
      </w:del>
      <w:ins w:id="7117" w:author="Sarah Lane" w:date="2021-10-20T10:33:00Z">
        <w:r w:rsidR="00F14DFA">
          <w:t xml:space="preserve"> percent </w:t>
        </w:r>
      </w:ins>
      <w:r>
        <w:t xml:space="preserve">believe it’s great unless someone else is there </w:t>
      </w:r>
      <w:del w:id="7118" w:author="Sarah Lane" w:date="2021-10-20T10:33:00Z">
        <w:r w:rsidDel="00F14DFA">
          <w:delText xml:space="preserve">to bring in reality and help them riff on it. </w:delText>
        </w:r>
      </w:del>
      <w:ins w:id="7119" w:author="Sarah Lane" w:date="2021-10-20T10:33:00Z">
        <w:r w:rsidR="00F14DFA">
          <w:t>for a reality check.</w:t>
        </w:r>
      </w:ins>
    </w:p>
    <w:p w14:paraId="542A3BCE" w14:textId="57615D0A" w:rsidR="0058202D" w:rsidRDefault="0058202D" w:rsidP="0058202D">
      <w:pPr>
        <w:pStyle w:val="indented"/>
      </w:pPr>
      <w:del w:id="7120" w:author="Sarah Lane" w:date="2021-10-20T10:33:00Z">
        <w:r w:rsidDel="00F14DFA">
          <w:delText>Beyond that, w</w:delText>
        </w:r>
      </w:del>
      <w:ins w:id="7121" w:author="Sarah Lane" w:date="2021-10-20T10:33:00Z">
        <w:r w:rsidR="00F14DFA">
          <w:t>W</w:t>
        </w:r>
      </w:ins>
      <w:r>
        <w:t xml:space="preserve">e must drive to push the feeling of ownership into the team. If the team feels ownership in the design, then they’ll be there for the product. Have you ever witnessed a team so demoralized and stepped over that they just start leaving the studio mid-milestone? Or a </w:t>
      </w:r>
      <w:del w:id="7122" w:author="Sarah Lane" w:date="2021-10-20T10:33:00Z">
        <w:r w:rsidDel="00F14DFA">
          <w:delText xml:space="preserve">designer </w:delText>
        </w:r>
      </w:del>
      <w:ins w:id="7123" w:author="Sarah Lane" w:date="2021-10-20T10:33:00Z">
        <w:r w:rsidR="00F14DFA">
          <w:t>team that has comp</w:t>
        </w:r>
      </w:ins>
      <w:ins w:id="7124" w:author="Sarah Lane" w:date="2021-10-20T10:34:00Z">
        <w:r w:rsidR="00F14DFA">
          <w:t xml:space="preserve">letely lost faith in the designer? </w:t>
        </w:r>
      </w:ins>
      <w:del w:id="7125" w:author="Sarah Lane" w:date="2021-10-20T10:34:00Z">
        <w:r w:rsidDel="00F14DFA">
          <w:delText xml:space="preserve">who the team completely lost faith in? </w:delText>
        </w:r>
      </w:del>
      <w:r>
        <w:t>The gameplay experience is at the heart of the game</w:t>
      </w:r>
      <w:ins w:id="7126" w:author="Sarah Lane" w:date="2021-10-20T10:34:00Z">
        <w:r w:rsidR="00F14DFA">
          <w:t>,</w:t>
        </w:r>
      </w:ins>
      <w:r>
        <w:t xml:space="preserve"> and the </w:t>
      </w:r>
      <w:del w:id="7127" w:author="Sarah Lane" w:date="2021-10-20T10:34:00Z">
        <w:r w:rsidDel="00F14DFA">
          <w:delText xml:space="preserve">Game </w:delText>
        </w:r>
      </w:del>
      <w:ins w:id="7128" w:author="Sarah Lane" w:date="2021-10-20T10:34:00Z">
        <w:r w:rsidR="00F14DFA">
          <w:t xml:space="preserve">game </w:t>
        </w:r>
      </w:ins>
      <w:del w:id="7129" w:author="Sarah Lane" w:date="2021-10-20T10:34:00Z">
        <w:r w:rsidDel="00F14DFA">
          <w:delText xml:space="preserve">Designer </w:delText>
        </w:r>
      </w:del>
      <w:ins w:id="7130" w:author="Sarah Lane" w:date="2021-10-20T10:34:00Z">
        <w:r w:rsidR="00F14DFA">
          <w:t xml:space="preserve">designer </w:t>
        </w:r>
      </w:ins>
      <w:r>
        <w:t xml:space="preserve">is at the heart of the gameplay experience. </w:t>
      </w:r>
      <w:del w:id="7131" w:author="Sarah Lane" w:date="2021-10-20T10:34:00Z">
        <w:r w:rsidDel="00F14DFA">
          <w:delText>A lot of the</w:delText>
        </w:r>
      </w:del>
      <w:ins w:id="7132" w:author="Sarah Lane" w:date="2021-10-20T10:34:00Z">
        <w:r w:rsidR="00F14DFA">
          <w:t>Much of a</w:t>
        </w:r>
      </w:ins>
      <w:r>
        <w:t xml:space="preserve"> team’s morale and passion depends on the design culture of that team. </w:t>
      </w:r>
      <w:del w:id="7133" w:author="Sarah Lane" w:date="2021-10-20T10:34:00Z">
        <w:r w:rsidDel="00F14DFA">
          <w:delText xml:space="preserve">This </w:delText>
        </w:r>
      </w:del>
      <w:ins w:id="7134" w:author="Sarah Lane" w:date="2021-10-20T10:34:00Z">
        <w:r w:rsidR="00F14DFA">
          <w:t xml:space="preserve">An effective culture </w:t>
        </w:r>
      </w:ins>
      <w:r>
        <w:t xml:space="preserve">requires </w:t>
      </w:r>
      <w:del w:id="7135" w:author="Sarah Lane" w:date="2021-10-20T10:34:00Z">
        <w:r w:rsidDel="00F14DFA">
          <w:delText xml:space="preserve">Game </w:delText>
        </w:r>
      </w:del>
      <w:ins w:id="7136" w:author="Sarah Lane" w:date="2021-10-20T10:34:00Z">
        <w:r w:rsidR="00F14DFA">
          <w:t xml:space="preserve">game </w:t>
        </w:r>
      </w:ins>
      <w:del w:id="7137" w:author="Sarah Lane" w:date="2021-10-20T10:34:00Z">
        <w:r w:rsidDel="00F14DFA">
          <w:delText xml:space="preserve">Designers </w:delText>
        </w:r>
      </w:del>
      <w:ins w:id="7138" w:author="Sarah Lane" w:date="2021-10-20T10:34:00Z">
        <w:r w:rsidR="00F14DFA">
          <w:lastRenderedPageBreak/>
          <w:t xml:space="preserve">designers </w:t>
        </w:r>
      </w:ins>
      <w:r>
        <w:t xml:space="preserve">to be solid leaders and listeners. They need to inspire and be open to ideas and feedback. If not, everything starts to spiral downward. </w:t>
      </w:r>
    </w:p>
    <w:p w14:paraId="73453D2D" w14:textId="5245E9A9" w:rsidR="0058202D" w:rsidRDefault="0058202D" w:rsidP="0058202D">
      <w:pPr>
        <w:pStyle w:val="indented"/>
      </w:pPr>
      <w:r>
        <w:t xml:space="preserve">This is why the skills and capabilities of every </w:t>
      </w:r>
      <w:del w:id="7139" w:author="Sarah Lane" w:date="2021-10-20T10:34:00Z">
        <w:r w:rsidDel="00F14DFA">
          <w:delText xml:space="preserve">Game </w:delText>
        </w:r>
      </w:del>
      <w:ins w:id="7140" w:author="Sarah Lane" w:date="2021-10-20T10:34:00Z">
        <w:r w:rsidR="00F14DFA">
          <w:t xml:space="preserve">game </w:t>
        </w:r>
      </w:ins>
      <w:del w:id="7141" w:author="Sarah Lane" w:date="2021-10-20T10:34:00Z">
        <w:r w:rsidDel="00F14DFA">
          <w:delText xml:space="preserve">Designer </w:delText>
        </w:r>
      </w:del>
      <w:ins w:id="7142" w:author="Sarah Lane" w:date="2021-10-20T10:34:00Z">
        <w:r w:rsidR="00F14DFA">
          <w:t xml:space="preserve">designer </w:t>
        </w:r>
      </w:ins>
      <w:r>
        <w:t xml:space="preserve">must go beyond game design. </w:t>
      </w:r>
    </w:p>
    <w:p w14:paraId="1AB92579" w14:textId="77777777" w:rsidR="00461D34" w:rsidRDefault="00461D34">
      <w:pPr>
        <w:rPr>
          <w:b/>
          <w:bCs/>
          <w:sz w:val="28"/>
          <w:szCs w:val="28"/>
        </w:rPr>
      </w:pPr>
    </w:p>
    <w:p w14:paraId="72376FB8" w14:textId="77777777" w:rsidR="009166FD" w:rsidRDefault="009166FD">
      <w:pPr>
        <w:rPr>
          <w:sz w:val="36"/>
          <w:szCs w:val="32"/>
        </w:rPr>
      </w:pPr>
      <w:bookmarkStart w:id="7143" w:name="PART_THREE"/>
      <w:bookmarkEnd w:id="7143"/>
      <w:r>
        <w:rPr>
          <w:sz w:val="36"/>
          <w:szCs w:val="32"/>
        </w:rPr>
        <w:br w:type="page"/>
      </w:r>
    </w:p>
    <w:p w14:paraId="67654B24" w14:textId="77777777" w:rsidR="009166FD" w:rsidRDefault="009166FD" w:rsidP="00461D34">
      <w:pPr>
        <w:pBdr>
          <w:bottom w:val="single" w:sz="6" w:space="1" w:color="auto"/>
        </w:pBdr>
        <w:jc w:val="center"/>
        <w:rPr>
          <w:sz w:val="36"/>
          <w:szCs w:val="32"/>
        </w:rPr>
      </w:pPr>
    </w:p>
    <w:p w14:paraId="17635310" w14:textId="77777777" w:rsidR="009166FD" w:rsidRDefault="009166FD" w:rsidP="00461D34">
      <w:pPr>
        <w:pBdr>
          <w:bottom w:val="single" w:sz="6" w:space="1" w:color="auto"/>
        </w:pBdr>
        <w:jc w:val="center"/>
        <w:rPr>
          <w:sz w:val="36"/>
          <w:szCs w:val="32"/>
        </w:rPr>
      </w:pPr>
    </w:p>
    <w:p w14:paraId="4F6CDBF0" w14:textId="77777777" w:rsidR="009166FD" w:rsidRDefault="009166FD" w:rsidP="00461D34">
      <w:pPr>
        <w:pBdr>
          <w:bottom w:val="single" w:sz="6" w:space="1" w:color="auto"/>
        </w:pBdr>
        <w:jc w:val="center"/>
        <w:rPr>
          <w:sz w:val="36"/>
          <w:szCs w:val="32"/>
        </w:rPr>
      </w:pPr>
    </w:p>
    <w:p w14:paraId="598C6300" w14:textId="77777777" w:rsidR="009166FD" w:rsidRDefault="009166FD" w:rsidP="00461D34">
      <w:pPr>
        <w:pBdr>
          <w:bottom w:val="single" w:sz="6" w:space="1" w:color="auto"/>
        </w:pBdr>
        <w:jc w:val="center"/>
        <w:rPr>
          <w:sz w:val="36"/>
          <w:szCs w:val="32"/>
        </w:rPr>
      </w:pPr>
    </w:p>
    <w:p w14:paraId="2827FC3C" w14:textId="77777777" w:rsidR="009166FD" w:rsidRDefault="009166FD" w:rsidP="00461D34">
      <w:pPr>
        <w:pBdr>
          <w:bottom w:val="single" w:sz="6" w:space="1" w:color="auto"/>
        </w:pBdr>
        <w:jc w:val="center"/>
        <w:rPr>
          <w:sz w:val="36"/>
          <w:szCs w:val="32"/>
        </w:rPr>
      </w:pPr>
    </w:p>
    <w:p w14:paraId="7775D5F0" w14:textId="79BECF6A" w:rsidR="00461D34" w:rsidRPr="00461D34" w:rsidRDefault="00461D34" w:rsidP="00461D34">
      <w:pPr>
        <w:pBdr>
          <w:bottom w:val="single" w:sz="6" w:space="1" w:color="auto"/>
        </w:pBdr>
        <w:jc w:val="center"/>
        <w:rPr>
          <w:sz w:val="36"/>
          <w:szCs w:val="32"/>
        </w:rPr>
      </w:pPr>
      <w:r w:rsidRPr="00461D34">
        <w:rPr>
          <w:sz w:val="36"/>
          <w:szCs w:val="32"/>
        </w:rPr>
        <w:t xml:space="preserve">PART </w:t>
      </w:r>
      <w:r>
        <w:rPr>
          <w:sz w:val="36"/>
          <w:szCs w:val="32"/>
        </w:rPr>
        <w:t>THREE</w:t>
      </w:r>
    </w:p>
    <w:p w14:paraId="7E9D5936" w14:textId="77777777" w:rsidR="00461D34" w:rsidRDefault="00461D34" w:rsidP="00461D34">
      <w:pPr>
        <w:pBdr>
          <w:bottom w:val="single" w:sz="6" w:space="1" w:color="auto"/>
        </w:pBdr>
        <w:jc w:val="center"/>
        <w:rPr>
          <w:b/>
          <w:bCs/>
          <w:sz w:val="28"/>
          <w:szCs w:val="24"/>
        </w:rPr>
      </w:pPr>
    </w:p>
    <w:p w14:paraId="757464B9" w14:textId="77777777" w:rsidR="00461D34" w:rsidRDefault="00461D34" w:rsidP="00461D34">
      <w:pPr>
        <w:jc w:val="center"/>
        <w:rPr>
          <w:b/>
          <w:bCs/>
          <w:sz w:val="28"/>
          <w:szCs w:val="24"/>
        </w:rPr>
      </w:pPr>
    </w:p>
    <w:p w14:paraId="3B1F0F26" w14:textId="0EF380E1" w:rsidR="00461D34" w:rsidRPr="00461D34" w:rsidRDefault="00461D34" w:rsidP="00461D34">
      <w:pPr>
        <w:jc w:val="center"/>
        <w:rPr>
          <w:b/>
          <w:bCs/>
          <w:sz w:val="48"/>
          <w:szCs w:val="44"/>
        </w:rPr>
      </w:pPr>
      <w:r>
        <w:rPr>
          <w:b/>
          <w:bCs/>
          <w:sz w:val="48"/>
          <w:szCs w:val="44"/>
        </w:rPr>
        <w:t>SKILLS</w:t>
      </w:r>
      <w:r w:rsidRPr="00461D34">
        <w:rPr>
          <w:b/>
          <w:bCs/>
          <w:sz w:val="48"/>
          <w:szCs w:val="44"/>
        </w:rPr>
        <w:br w:type="page"/>
      </w:r>
    </w:p>
    <w:p w14:paraId="417EA446" w14:textId="2D204B0D" w:rsidR="00092B8B" w:rsidRPr="009166FD" w:rsidRDefault="00092B8B" w:rsidP="009166FD">
      <w:pPr>
        <w:jc w:val="center"/>
        <w:rPr>
          <w:b/>
          <w:bCs/>
          <w:sz w:val="36"/>
          <w:szCs w:val="36"/>
        </w:rPr>
      </w:pPr>
      <w:bookmarkStart w:id="7144" w:name="CH12_CoreSkills"/>
      <w:bookmarkEnd w:id="7144"/>
      <w:r w:rsidRPr="009166FD">
        <w:rPr>
          <w:b/>
          <w:bCs/>
          <w:sz w:val="36"/>
          <w:szCs w:val="36"/>
        </w:rPr>
        <w:lastRenderedPageBreak/>
        <w:t xml:space="preserve">Chapter </w:t>
      </w:r>
      <w:r w:rsidR="00461D34" w:rsidRPr="009166FD">
        <w:rPr>
          <w:b/>
          <w:bCs/>
          <w:sz w:val="36"/>
          <w:szCs w:val="36"/>
        </w:rPr>
        <w:t>1</w:t>
      </w:r>
      <w:r w:rsidR="00853529" w:rsidRPr="009166FD">
        <w:rPr>
          <w:b/>
          <w:bCs/>
          <w:sz w:val="36"/>
          <w:szCs w:val="36"/>
        </w:rPr>
        <w:t>3</w:t>
      </w:r>
      <w:r w:rsidRPr="009166FD">
        <w:rPr>
          <w:b/>
          <w:bCs/>
          <w:sz w:val="36"/>
          <w:szCs w:val="36"/>
        </w:rPr>
        <w:t>:  Core Skills</w:t>
      </w:r>
    </w:p>
    <w:p w14:paraId="4A9E8C73" w14:textId="77777777" w:rsidR="00F14DFA" w:rsidRDefault="00D813A6" w:rsidP="00D813A6">
      <w:pPr>
        <w:pStyle w:val="NormalWeb"/>
        <w:rPr>
          <w:ins w:id="7145" w:author="Sarah Lane" w:date="2021-10-20T10:36:00Z"/>
        </w:rPr>
      </w:pPr>
      <w:r>
        <w:t>Building a solid vision and driving a successful design process are great challenges</w:t>
      </w:r>
      <w:ins w:id="7146" w:author="Sarah Lane" w:date="2021-10-20T10:35:00Z">
        <w:r w:rsidR="00F14DFA">
          <w:t>,</w:t>
        </w:r>
      </w:ins>
      <w:r>
        <w:t xml:space="preserve"> and most designers focus on developing skills in these areas. But the toughest challenge is getting the entire team to believe in that vision, follow it, and feel ownership </w:t>
      </w:r>
      <w:del w:id="7147" w:author="Sarah Lane" w:date="2021-10-20T10:36:00Z">
        <w:r w:rsidDel="00F14DFA">
          <w:delText xml:space="preserve">in </w:delText>
        </w:r>
      </w:del>
      <w:ins w:id="7148" w:author="Sarah Lane" w:date="2021-10-20T10:36:00Z">
        <w:r w:rsidR="00F14DFA">
          <w:t xml:space="preserve">of </w:t>
        </w:r>
      </w:ins>
      <w:r>
        <w:t xml:space="preserve">the features that are designed. Many designers don’t prioritize this part of the role and therefore don’t develop the skills to </w:t>
      </w:r>
      <w:del w:id="7149" w:author="Sarah Lane" w:date="2021-10-20T10:36:00Z">
        <w:r w:rsidDel="00F14DFA">
          <w:delText xml:space="preserve">overcome </w:delText>
        </w:r>
      </w:del>
      <w:ins w:id="7150" w:author="Sarah Lane" w:date="2021-10-20T10:36:00Z">
        <w:r w:rsidR="00F14DFA">
          <w:t xml:space="preserve">manage </w:t>
        </w:r>
      </w:ins>
      <w:r>
        <w:t xml:space="preserve">these challenges. As I advanced through my career, my responsibilities shifted towards managing, mentoring, and helping to diagnose design issues on other projects. All of </w:t>
      </w:r>
      <w:del w:id="7151" w:author="Sarah Lane" w:date="2021-10-20T10:36:00Z">
        <w:r w:rsidDel="00F14DFA">
          <w:delText xml:space="preserve">this </w:delText>
        </w:r>
      </w:del>
      <w:ins w:id="7152" w:author="Sarah Lane" w:date="2021-10-20T10:36:00Z">
        <w:r w:rsidR="00F14DFA">
          <w:t xml:space="preserve">these tasks </w:t>
        </w:r>
      </w:ins>
      <w:r>
        <w:t xml:space="preserve">required me to develop and continue refining a list of core skills that all game designers need in order to succeed. </w:t>
      </w:r>
    </w:p>
    <w:p w14:paraId="5C7610C0" w14:textId="5991D4D3" w:rsidR="00D813A6" w:rsidRDefault="00D813A6" w:rsidP="00D813A6">
      <w:pPr>
        <w:pStyle w:val="NormalWeb"/>
      </w:pPr>
      <w:r>
        <w:t xml:space="preserve">When it comes to game designer skills, I’ve found there are two major categories: </w:t>
      </w:r>
    </w:p>
    <w:p w14:paraId="409D33D1" w14:textId="77777777" w:rsidR="009166FD" w:rsidRPr="00F14DFA" w:rsidRDefault="00D813A6" w:rsidP="00AF0C97">
      <w:pPr>
        <w:ind w:left="720"/>
        <w:rPr>
          <w:rFonts w:ascii="Times New Roman" w:hAnsi="Times New Roman" w:cs="Times New Roman"/>
          <w:sz w:val="24"/>
          <w:szCs w:val="24"/>
          <w:rPrChange w:id="7153" w:author="Sarah Lane" w:date="2021-10-20T10:36:00Z">
            <w:rPr/>
          </w:rPrChange>
        </w:rPr>
      </w:pPr>
      <w:r w:rsidRPr="00F14DFA">
        <w:rPr>
          <w:rStyle w:val="Strong"/>
          <w:rFonts w:ascii="Times New Roman" w:hAnsi="Times New Roman" w:cs="Times New Roman"/>
          <w:sz w:val="24"/>
          <w:szCs w:val="24"/>
          <w:rPrChange w:id="7154" w:author="Sarah Lane" w:date="2021-10-20T10:36:00Z">
            <w:rPr>
              <w:rStyle w:val="Strong"/>
            </w:rPr>
          </w:rPrChange>
        </w:rPr>
        <w:t>Core Skills</w:t>
      </w:r>
      <w:r w:rsidRPr="00F14DFA">
        <w:rPr>
          <w:rFonts w:ascii="Times New Roman" w:hAnsi="Times New Roman" w:cs="Times New Roman"/>
          <w:b/>
          <w:bCs/>
          <w:sz w:val="24"/>
          <w:szCs w:val="24"/>
          <w:rPrChange w:id="7155" w:author="Sarah Lane" w:date="2021-10-20T10:36:00Z">
            <w:rPr/>
          </w:rPrChange>
        </w:rPr>
        <w:t>:</w:t>
      </w:r>
      <w:r w:rsidRPr="00F14DFA">
        <w:rPr>
          <w:rFonts w:ascii="Times New Roman" w:hAnsi="Times New Roman" w:cs="Times New Roman"/>
          <w:sz w:val="24"/>
          <w:szCs w:val="24"/>
          <w:rPrChange w:id="7156" w:author="Sarah Lane" w:date="2021-10-20T10:36:00Z">
            <w:rPr/>
          </w:rPrChange>
        </w:rPr>
        <w:t xml:space="preserve"> The hard and soft skills required to own the vision for the gameplay experience, drive the design process, and lead features throughout development. These skills are required by all game designers.</w:t>
      </w:r>
    </w:p>
    <w:p w14:paraId="386D865E" w14:textId="4BC39728" w:rsidR="00D813A6" w:rsidRPr="00F14DFA" w:rsidRDefault="00D813A6" w:rsidP="00AF0C97">
      <w:pPr>
        <w:ind w:left="720"/>
        <w:rPr>
          <w:rFonts w:ascii="Times New Roman" w:hAnsi="Times New Roman" w:cs="Times New Roman"/>
          <w:sz w:val="24"/>
          <w:szCs w:val="24"/>
          <w:rPrChange w:id="7157" w:author="Sarah Lane" w:date="2021-10-20T10:36:00Z">
            <w:rPr/>
          </w:rPrChange>
        </w:rPr>
      </w:pPr>
      <w:r w:rsidRPr="00F14DFA">
        <w:rPr>
          <w:rStyle w:val="Strong"/>
          <w:rFonts w:ascii="Times New Roman" w:hAnsi="Times New Roman" w:cs="Times New Roman"/>
          <w:sz w:val="24"/>
          <w:szCs w:val="24"/>
          <w:rPrChange w:id="7158" w:author="Sarah Lane" w:date="2021-10-20T10:36:00Z">
            <w:rPr>
              <w:rStyle w:val="Strong"/>
            </w:rPr>
          </w:rPrChange>
        </w:rPr>
        <w:t>Specialty Skills:</w:t>
      </w:r>
      <w:r w:rsidRPr="00F14DFA">
        <w:rPr>
          <w:rFonts w:ascii="Times New Roman" w:hAnsi="Times New Roman" w:cs="Times New Roman"/>
          <w:sz w:val="24"/>
          <w:szCs w:val="24"/>
          <w:rPrChange w:id="7159" w:author="Sarah Lane" w:date="2021-10-20T10:36:00Z">
            <w:rPr/>
          </w:rPrChange>
        </w:rPr>
        <w:t xml:space="preserve"> More advanced skills that will differ </w:t>
      </w:r>
      <w:del w:id="7160" w:author="Sarah Lane" w:date="2021-10-20T10:37:00Z">
        <w:r w:rsidRPr="00F14DFA" w:rsidDel="00F14DFA">
          <w:rPr>
            <w:rFonts w:ascii="Times New Roman" w:hAnsi="Times New Roman" w:cs="Times New Roman"/>
            <w:sz w:val="24"/>
            <w:szCs w:val="24"/>
            <w:rPrChange w:id="7161" w:author="Sarah Lane" w:date="2021-10-20T10:36:00Z">
              <w:rPr/>
            </w:rPrChange>
          </w:rPr>
          <w:delText xml:space="preserve">between </w:delText>
        </w:r>
      </w:del>
      <w:ins w:id="7162" w:author="Sarah Lane" w:date="2021-10-20T10:37:00Z">
        <w:r w:rsidR="00F14DFA">
          <w:rPr>
            <w:rFonts w:ascii="Times New Roman" w:hAnsi="Times New Roman" w:cs="Times New Roman"/>
            <w:sz w:val="24"/>
            <w:szCs w:val="24"/>
          </w:rPr>
          <w:t>among</w:t>
        </w:r>
        <w:r w:rsidR="00F14DFA" w:rsidRPr="00F14DFA">
          <w:rPr>
            <w:rFonts w:ascii="Times New Roman" w:hAnsi="Times New Roman" w:cs="Times New Roman"/>
            <w:sz w:val="24"/>
            <w:szCs w:val="24"/>
            <w:rPrChange w:id="7163" w:author="Sarah Lane" w:date="2021-10-20T10:36:00Z">
              <w:rPr/>
            </w:rPrChange>
          </w:rPr>
          <w:t xml:space="preserve"> </w:t>
        </w:r>
      </w:ins>
      <w:r w:rsidRPr="00F14DFA">
        <w:rPr>
          <w:rFonts w:ascii="Times New Roman" w:hAnsi="Times New Roman" w:cs="Times New Roman"/>
          <w:sz w:val="24"/>
          <w:szCs w:val="24"/>
          <w:rPrChange w:id="7164" w:author="Sarah Lane" w:date="2021-10-20T10:36:00Z">
            <w:rPr/>
          </w:rPrChange>
        </w:rPr>
        <w:t>design specialties (</w:t>
      </w:r>
      <w:del w:id="7165" w:author="Sarah Lane" w:date="2021-10-20T10:37:00Z">
        <w:r w:rsidRPr="00F14DFA" w:rsidDel="00F14DFA">
          <w:rPr>
            <w:rFonts w:ascii="Times New Roman" w:hAnsi="Times New Roman" w:cs="Times New Roman"/>
            <w:sz w:val="24"/>
            <w:szCs w:val="24"/>
            <w:rPrChange w:id="7166" w:author="Sarah Lane" w:date="2021-10-20T10:36:00Z">
              <w:rPr/>
            </w:rPrChange>
          </w:rPr>
          <w:delText>Gameplay</w:delText>
        </w:r>
      </w:del>
      <w:ins w:id="7167" w:author="Sarah Lane" w:date="2021-10-20T10:37:00Z">
        <w:r w:rsidR="00F14DFA">
          <w:rPr>
            <w:rFonts w:ascii="Times New Roman" w:hAnsi="Times New Roman" w:cs="Times New Roman"/>
            <w:sz w:val="24"/>
            <w:szCs w:val="24"/>
          </w:rPr>
          <w:t>g</w:t>
        </w:r>
        <w:r w:rsidR="00F14DFA" w:rsidRPr="00F14DFA">
          <w:rPr>
            <w:rFonts w:ascii="Times New Roman" w:hAnsi="Times New Roman" w:cs="Times New Roman"/>
            <w:sz w:val="24"/>
            <w:szCs w:val="24"/>
            <w:rPrChange w:id="7168" w:author="Sarah Lane" w:date="2021-10-20T10:36:00Z">
              <w:rPr/>
            </w:rPrChange>
          </w:rPr>
          <w:t>ameplay</w:t>
        </w:r>
      </w:ins>
      <w:r w:rsidRPr="00F14DFA">
        <w:rPr>
          <w:rFonts w:ascii="Times New Roman" w:hAnsi="Times New Roman" w:cs="Times New Roman"/>
          <w:sz w:val="24"/>
          <w:szCs w:val="24"/>
          <w:rPrChange w:id="7169" w:author="Sarah Lane" w:date="2021-10-20T10:36:00Z">
            <w:rPr/>
          </w:rPrChange>
        </w:rPr>
        <w:t xml:space="preserve">, AI, </w:t>
      </w:r>
      <w:del w:id="7170" w:author="Sarah Lane" w:date="2021-10-20T10:37:00Z">
        <w:r w:rsidRPr="00F14DFA" w:rsidDel="00F14DFA">
          <w:rPr>
            <w:rFonts w:ascii="Times New Roman" w:hAnsi="Times New Roman" w:cs="Times New Roman"/>
            <w:sz w:val="24"/>
            <w:szCs w:val="24"/>
            <w:rPrChange w:id="7171" w:author="Sarah Lane" w:date="2021-10-20T10:36:00Z">
              <w:rPr/>
            </w:rPrChange>
          </w:rPr>
          <w:delText>Progression</w:delText>
        </w:r>
      </w:del>
      <w:ins w:id="7172" w:author="Sarah Lane" w:date="2021-10-20T10:37:00Z">
        <w:r w:rsidR="00F14DFA">
          <w:rPr>
            <w:rFonts w:ascii="Times New Roman" w:hAnsi="Times New Roman" w:cs="Times New Roman"/>
            <w:sz w:val="24"/>
            <w:szCs w:val="24"/>
          </w:rPr>
          <w:t>p</w:t>
        </w:r>
        <w:r w:rsidR="00F14DFA" w:rsidRPr="00F14DFA">
          <w:rPr>
            <w:rFonts w:ascii="Times New Roman" w:hAnsi="Times New Roman" w:cs="Times New Roman"/>
            <w:sz w:val="24"/>
            <w:szCs w:val="24"/>
            <w:rPrChange w:id="7173" w:author="Sarah Lane" w:date="2021-10-20T10:36:00Z">
              <w:rPr/>
            </w:rPrChange>
          </w:rPr>
          <w:t>rogression</w:t>
        </w:r>
      </w:ins>
      <w:r w:rsidRPr="00F14DFA">
        <w:rPr>
          <w:rFonts w:ascii="Times New Roman" w:hAnsi="Times New Roman" w:cs="Times New Roman"/>
          <w:sz w:val="24"/>
          <w:szCs w:val="24"/>
          <w:rPrChange w:id="7174" w:author="Sarah Lane" w:date="2021-10-20T10:36:00Z">
            <w:rPr/>
          </w:rPrChange>
        </w:rPr>
        <w:t xml:space="preserve">, etc.). These skill requirements may also differ from team to team based on a project’s needs. A comprehensive list of </w:t>
      </w:r>
      <w:del w:id="7175" w:author="Sarah Lane" w:date="2021-10-20T10:37:00Z">
        <w:r w:rsidRPr="00F14DFA" w:rsidDel="00F14DFA">
          <w:rPr>
            <w:rFonts w:ascii="Times New Roman" w:hAnsi="Times New Roman" w:cs="Times New Roman"/>
            <w:sz w:val="24"/>
            <w:szCs w:val="24"/>
            <w:rPrChange w:id="7176" w:author="Sarah Lane" w:date="2021-10-20T10:36:00Z">
              <w:rPr/>
            </w:rPrChange>
          </w:rPr>
          <w:delText xml:space="preserve">Specialty </w:delText>
        </w:r>
      </w:del>
      <w:ins w:id="7177" w:author="Sarah Lane" w:date="2021-10-20T10:37:00Z">
        <w:r w:rsidR="00F14DFA">
          <w:rPr>
            <w:rFonts w:ascii="Times New Roman" w:hAnsi="Times New Roman" w:cs="Times New Roman"/>
            <w:sz w:val="24"/>
            <w:szCs w:val="24"/>
          </w:rPr>
          <w:t>s</w:t>
        </w:r>
        <w:r w:rsidR="00F14DFA" w:rsidRPr="00F14DFA">
          <w:rPr>
            <w:rFonts w:ascii="Times New Roman" w:hAnsi="Times New Roman" w:cs="Times New Roman"/>
            <w:sz w:val="24"/>
            <w:szCs w:val="24"/>
            <w:rPrChange w:id="7178" w:author="Sarah Lane" w:date="2021-10-20T10:36:00Z">
              <w:rPr/>
            </w:rPrChange>
          </w:rPr>
          <w:t xml:space="preserve">pecialty </w:t>
        </w:r>
      </w:ins>
      <w:del w:id="7179" w:author="Sarah Lane" w:date="2021-10-20T10:37:00Z">
        <w:r w:rsidRPr="00F14DFA" w:rsidDel="00F14DFA">
          <w:rPr>
            <w:rFonts w:ascii="Times New Roman" w:hAnsi="Times New Roman" w:cs="Times New Roman"/>
            <w:sz w:val="24"/>
            <w:szCs w:val="24"/>
            <w:rPrChange w:id="7180" w:author="Sarah Lane" w:date="2021-10-20T10:36:00Z">
              <w:rPr/>
            </w:rPrChange>
          </w:rPr>
          <w:delText xml:space="preserve">Skills </w:delText>
        </w:r>
      </w:del>
      <w:ins w:id="7181" w:author="Sarah Lane" w:date="2021-10-20T10:37:00Z">
        <w:r w:rsidR="00F14DFA">
          <w:rPr>
            <w:rFonts w:ascii="Times New Roman" w:hAnsi="Times New Roman" w:cs="Times New Roman"/>
            <w:sz w:val="24"/>
            <w:szCs w:val="24"/>
          </w:rPr>
          <w:t>s</w:t>
        </w:r>
        <w:r w:rsidR="00F14DFA" w:rsidRPr="00F14DFA">
          <w:rPr>
            <w:rFonts w:ascii="Times New Roman" w:hAnsi="Times New Roman" w:cs="Times New Roman"/>
            <w:sz w:val="24"/>
            <w:szCs w:val="24"/>
            <w:rPrChange w:id="7182" w:author="Sarah Lane" w:date="2021-10-20T10:36:00Z">
              <w:rPr/>
            </w:rPrChange>
          </w:rPr>
          <w:t xml:space="preserve">kills </w:t>
        </w:r>
      </w:ins>
      <w:r w:rsidRPr="00F14DFA">
        <w:rPr>
          <w:rFonts w:ascii="Times New Roman" w:hAnsi="Times New Roman" w:cs="Times New Roman"/>
          <w:sz w:val="24"/>
          <w:szCs w:val="24"/>
          <w:rPrChange w:id="7183" w:author="Sarah Lane" w:date="2021-10-20T10:36:00Z">
            <w:rPr/>
          </w:rPrChange>
        </w:rPr>
        <w:t xml:space="preserve">is outside the scope of this book but something that should be determined at each studio. </w:t>
      </w:r>
    </w:p>
    <w:p w14:paraId="5CC89E36" w14:textId="53CC9681" w:rsidR="00D813A6" w:rsidRDefault="00D813A6" w:rsidP="00D813A6">
      <w:pPr>
        <w:pStyle w:val="NormalWeb"/>
      </w:pPr>
      <w:r>
        <w:t xml:space="preserve">Most companies </w:t>
      </w:r>
      <w:del w:id="7184" w:author="Sarah Lane" w:date="2021-10-20T10:37:00Z">
        <w:r w:rsidDel="00F14DFA">
          <w:delText xml:space="preserve">have </w:delText>
        </w:r>
      </w:del>
      <w:ins w:id="7185" w:author="Sarah Lane" w:date="2021-10-20T10:37:00Z">
        <w:r w:rsidR="00F14DFA">
          <w:t xml:space="preserve">institute </w:t>
        </w:r>
      </w:ins>
      <w:r>
        <w:t xml:space="preserve">an annual performance review process </w:t>
      </w:r>
      <w:del w:id="7186" w:author="Sarah Lane" w:date="2021-10-20T10:37:00Z">
        <w:r w:rsidDel="00F14DFA">
          <w:delText xml:space="preserve">where </w:delText>
        </w:r>
      </w:del>
      <w:ins w:id="7187" w:author="Sarah Lane" w:date="2021-10-20T10:37:00Z">
        <w:r w:rsidR="00F14DFA">
          <w:t xml:space="preserve">in which </w:t>
        </w:r>
      </w:ins>
      <w:r>
        <w:t>managers formally review the skills of their direct reports. But without a strong, defined list of core skills</w:t>
      </w:r>
      <w:ins w:id="7188" w:author="Sarah Lane" w:date="2021-10-20T10:37:00Z">
        <w:r w:rsidR="00F14DFA">
          <w:t>,</w:t>
        </w:r>
      </w:ins>
      <w:r>
        <w:t xml:space="preserve"> </w:t>
      </w:r>
      <w:del w:id="7189" w:author="Sarah Lane" w:date="2021-10-20T10:37:00Z">
        <w:r w:rsidDel="00F14DFA">
          <w:delText xml:space="preserve">I’ve seen </w:delText>
        </w:r>
      </w:del>
      <w:r>
        <w:t>most of these processes end with vague outcomes like “</w:t>
      </w:r>
      <w:del w:id="7190" w:author="Sarah Lane" w:date="2021-10-20T10:38:00Z">
        <w:r w:rsidDel="00F14DFA">
          <w:delText xml:space="preserve">work </w:delText>
        </w:r>
      </w:del>
      <w:ins w:id="7191" w:author="Sarah Lane" w:date="2021-10-20T10:38:00Z">
        <w:r w:rsidR="00F14DFA">
          <w:t xml:space="preserve">Work </w:t>
        </w:r>
      </w:ins>
      <w:r>
        <w:t xml:space="preserve">on your soft skills.” In order to </w:t>
      </w:r>
      <w:del w:id="7192" w:author="Sarah Lane" w:date="2021-10-20T10:38:00Z">
        <w:r w:rsidDel="00F14DFA">
          <w:delText xml:space="preserve">really </w:delText>
        </w:r>
      </w:del>
      <w:r>
        <w:t>help designers increase their skills year after year</w:t>
      </w:r>
      <w:ins w:id="7193" w:author="Sarah Lane" w:date="2021-10-20T10:38:00Z">
        <w:r w:rsidR="00F14DFA">
          <w:t>,</w:t>
        </w:r>
      </w:ins>
      <w:r>
        <w:t xml:space="preserve"> we need to get more specific about which skills need work. This </w:t>
      </w:r>
      <w:ins w:id="7194" w:author="Sarah Lane" w:date="2021-10-20T10:38:00Z">
        <w:r w:rsidR="00F14DFA">
          <w:t xml:space="preserve">realization </w:t>
        </w:r>
      </w:ins>
      <w:r>
        <w:t xml:space="preserve">led </w:t>
      </w:r>
      <w:ins w:id="7195" w:author="Sarah Lane" w:date="2021-10-20T10:38:00Z">
        <w:r w:rsidR="00F14DFA">
          <w:t xml:space="preserve">me </w:t>
        </w:r>
      </w:ins>
      <w:r>
        <w:t xml:space="preserve">to the creation of the following chapters. </w:t>
      </w:r>
    </w:p>
    <w:p w14:paraId="176A6432" w14:textId="4F91152D" w:rsidR="00D813A6" w:rsidRDefault="00D813A6" w:rsidP="00D813A6">
      <w:pPr>
        <w:pStyle w:val="indented"/>
      </w:pPr>
      <w:del w:id="7196" w:author="Sarah Lane" w:date="2021-10-20T10:38:00Z">
        <w:r w:rsidDel="00F14DFA">
          <w:delText>The following is</w:delText>
        </w:r>
      </w:del>
      <w:ins w:id="7197" w:author="Sarah Lane" w:date="2021-10-20T10:38:00Z">
        <w:r w:rsidR="00F14DFA">
          <w:t>The next chapters represent</w:t>
        </w:r>
      </w:ins>
      <w:r>
        <w:t xml:space="preserve"> a deep dive into the </w:t>
      </w:r>
      <w:del w:id="7198" w:author="Sarah Lane" w:date="2021-10-20T10:38:00Z">
        <w:r w:rsidDel="00F14DFA">
          <w:delText xml:space="preserve">Core </w:delText>
        </w:r>
      </w:del>
      <w:ins w:id="7199" w:author="Sarah Lane" w:date="2021-10-20T10:38:00Z">
        <w:r w:rsidR="00F14DFA">
          <w:t>core s</w:t>
        </w:r>
      </w:ins>
      <w:del w:id="7200" w:author="Sarah Lane" w:date="2021-10-20T10:38:00Z">
        <w:r w:rsidDel="00F14DFA">
          <w:delText>S</w:delText>
        </w:r>
      </w:del>
      <w:r>
        <w:t xml:space="preserve">kills required of every game designer. I’ll go through the basics expected of junior to intermediate designers and then through the advanced versions of each skill that I expect from seniors and higher. Finally, I wrap up each skill with accessible </w:t>
      </w:r>
      <w:del w:id="7201" w:author="Sarah Lane" w:date="2021-10-20T10:39:00Z">
        <w:r w:rsidDel="00F14DFA">
          <w:delText xml:space="preserve">ways </w:delText>
        </w:r>
      </w:del>
      <w:ins w:id="7202" w:author="Sarah Lane" w:date="2021-10-20T10:39:00Z">
        <w:r w:rsidR="00F14DFA">
          <w:t xml:space="preserve">methods </w:t>
        </w:r>
      </w:ins>
      <w:r>
        <w:t xml:space="preserve">for designers to increase their abilities </w:t>
      </w:r>
      <w:del w:id="7203" w:author="Sarah Lane" w:date="2021-10-20T10:39:00Z">
        <w:r w:rsidDel="00F14DFA">
          <w:delText xml:space="preserve">with </w:delText>
        </w:r>
      </w:del>
      <w:ins w:id="7204" w:author="Sarah Lane" w:date="2021-10-20T10:39:00Z">
        <w:r w:rsidR="00F14DFA">
          <w:t xml:space="preserve">in </w:t>
        </w:r>
      </w:ins>
      <w:r>
        <w:t xml:space="preserve">that skill. The </w:t>
      </w:r>
      <w:del w:id="7205" w:author="Sarah Lane" w:date="2021-10-20T10:39:00Z">
        <w:r w:rsidDel="00F14DFA">
          <w:delText xml:space="preserve">Core </w:delText>
        </w:r>
      </w:del>
      <w:ins w:id="7206" w:author="Sarah Lane" w:date="2021-10-20T10:39:00Z">
        <w:r w:rsidR="00F14DFA">
          <w:t xml:space="preserve">core </w:t>
        </w:r>
      </w:ins>
      <w:del w:id="7207" w:author="Sarah Lane" w:date="2021-10-20T10:39:00Z">
        <w:r w:rsidDel="00F14DFA">
          <w:delText xml:space="preserve">Skills </w:delText>
        </w:r>
      </w:del>
      <w:ins w:id="7208" w:author="Sarah Lane" w:date="2021-10-20T10:39:00Z">
        <w:r w:rsidR="00F14DFA">
          <w:t xml:space="preserve">skills </w:t>
        </w:r>
      </w:ins>
      <w:r>
        <w:t xml:space="preserve">are the foundation of every game designer. In my opinion, struggling </w:t>
      </w:r>
      <w:del w:id="7209" w:author="Sarah Lane" w:date="2021-10-20T10:39:00Z">
        <w:r w:rsidDel="00F14DFA">
          <w:delText xml:space="preserve">at </w:delText>
        </w:r>
      </w:del>
      <w:ins w:id="7210" w:author="Sarah Lane" w:date="2021-10-20T10:39:00Z">
        <w:r w:rsidR="00F14DFA">
          <w:t xml:space="preserve">with </w:t>
        </w:r>
      </w:ins>
      <w:r>
        <w:t>any one of these skills can hold back a designer’s career progression. But it’s also on the manager to facilitate skill growth and continued success.</w:t>
      </w:r>
    </w:p>
    <w:p w14:paraId="67929F30" w14:textId="1CECF86D" w:rsidR="00D813A6" w:rsidDel="00F14DFA" w:rsidRDefault="00D813A6" w:rsidP="00D813A6">
      <w:pPr>
        <w:pStyle w:val="indented"/>
        <w:rPr>
          <w:del w:id="7211" w:author="Sarah Lane" w:date="2021-10-20T10:39:00Z"/>
        </w:rPr>
      </w:pPr>
      <w:del w:id="7212" w:author="Sarah Lane" w:date="2021-10-20T10:39:00Z">
        <w:r w:rsidDel="00F14DFA">
          <w:delText>The Core Skills every designer should focus on are:</w:delText>
        </w:r>
      </w:del>
    </w:p>
    <w:p w14:paraId="7EF1EA25" w14:textId="77777777" w:rsidR="00D813A6" w:rsidRPr="00502F3F" w:rsidRDefault="00D813A6" w:rsidP="00D813A6">
      <w:pPr>
        <w:pStyle w:val="Heading2"/>
        <w:rPr>
          <w:rFonts w:ascii="Times New Roman" w:hAnsi="Times New Roman" w:cs="Times New Roman"/>
          <w:b/>
          <w:bCs/>
          <w:color w:val="000000" w:themeColor="text1"/>
          <w:sz w:val="24"/>
          <w:szCs w:val="24"/>
          <w:rPrChange w:id="7213" w:author="Sarah Lane" w:date="2021-10-22T15:05:00Z">
            <w:rPr/>
          </w:rPrChange>
        </w:rPr>
      </w:pPr>
      <w:r w:rsidRPr="00502F3F">
        <w:rPr>
          <w:rFonts w:ascii="Times New Roman" w:hAnsi="Times New Roman" w:cs="Times New Roman"/>
          <w:b/>
          <w:bCs/>
          <w:color w:val="000000" w:themeColor="text1"/>
          <w:sz w:val="24"/>
          <w:szCs w:val="24"/>
          <w:rPrChange w:id="7214" w:author="Sarah Lane" w:date="2021-10-22T15:05:00Z">
            <w:rPr/>
          </w:rPrChange>
        </w:rPr>
        <w:t>Core Hard Skills</w:t>
      </w:r>
    </w:p>
    <w:p w14:paraId="21B09B5C" w14:textId="4A033AC6" w:rsidR="00D813A6" w:rsidRPr="00F14DFA" w:rsidRDefault="00D813A6" w:rsidP="009D1509">
      <w:pPr>
        <w:numPr>
          <w:ilvl w:val="0"/>
          <w:numId w:val="43"/>
        </w:numPr>
        <w:spacing w:before="100" w:beforeAutospacing="1" w:after="100" w:afterAutospacing="1" w:line="240" w:lineRule="auto"/>
        <w:rPr>
          <w:rFonts w:ascii="Times New Roman" w:hAnsi="Times New Roman" w:cs="Times New Roman"/>
          <w:sz w:val="24"/>
          <w:szCs w:val="24"/>
          <w:rPrChange w:id="7215" w:author="Sarah Lane" w:date="2021-10-20T10:40:00Z">
            <w:rPr/>
          </w:rPrChange>
        </w:rPr>
      </w:pPr>
      <w:r w:rsidRPr="00F14DFA">
        <w:rPr>
          <w:rFonts w:ascii="Times New Roman" w:hAnsi="Times New Roman" w:cs="Times New Roman"/>
          <w:sz w:val="24"/>
          <w:szCs w:val="24"/>
          <w:rPrChange w:id="7216" w:author="Sarah Lane" w:date="2021-10-20T10:40:00Z">
            <w:rPr/>
          </w:rPrChange>
        </w:rPr>
        <w:t xml:space="preserve">Developing a </w:t>
      </w:r>
      <w:ins w:id="7217" w:author="Sarah Lane" w:date="2021-10-20T10:40:00Z">
        <w:r w:rsidR="00F14DFA">
          <w:rPr>
            <w:rFonts w:ascii="Times New Roman" w:hAnsi="Times New Roman" w:cs="Times New Roman"/>
            <w:sz w:val="24"/>
            <w:szCs w:val="24"/>
          </w:rPr>
          <w:t>v</w:t>
        </w:r>
      </w:ins>
      <w:del w:id="7218" w:author="Sarah Lane" w:date="2021-10-20T10:40:00Z">
        <w:r w:rsidRPr="00F14DFA" w:rsidDel="00F14DFA">
          <w:rPr>
            <w:rFonts w:ascii="Times New Roman" w:hAnsi="Times New Roman" w:cs="Times New Roman"/>
            <w:sz w:val="24"/>
            <w:szCs w:val="24"/>
            <w:rPrChange w:id="7219" w:author="Sarah Lane" w:date="2021-10-20T10:40:00Z">
              <w:rPr/>
            </w:rPrChange>
          </w:rPr>
          <w:delText>V</w:delText>
        </w:r>
      </w:del>
      <w:r w:rsidRPr="00F14DFA">
        <w:rPr>
          <w:rFonts w:ascii="Times New Roman" w:hAnsi="Times New Roman" w:cs="Times New Roman"/>
          <w:sz w:val="24"/>
          <w:szCs w:val="24"/>
          <w:rPrChange w:id="7220" w:author="Sarah Lane" w:date="2021-10-20T10:40:00Z">
            <w:rPr/>
          </w:rPrChange>
        </w:rPr>
        <w:t>ision</w:t>
      </w:r>
    </w:p>
    <w:p w14:paraId="0F44CD1A" w14:textId="0E396C4B" w:rsidR="00D813A6" w:rsidRPr="00F14DFA" w:rsidRDefault="00D813A6" w:rsidP="009D1509">
      <w:pPr>
        <w:numPr>
          <w:ilvl w:val="0"/>
          <w:numId w:val="43"/>
        </w:numPr>
        <w:spacing w:before="100" w:beforeAutospacing="1" w:after="100" w:afterAutospacing="1" w:line="240" w:lineRule="auto"/>
        <w:rPr>
          <w:rFonts w:ascii="Times New Roman" w:hAnsi="Times New Roman" w:cs="Times New Roman"/>
          <w:sz w:val="24"/>
          <w:szCs w:val="24"/>
          <w:rPrChange w:id="7221" w:author="Sarah Lane" w:date="2021-10-20T10:40:00Z">
            <w:rPr/>
          </w:rPrChange>
        </w:rPr>
      </w:pPr>
      <w:r w:rsidRPr="00F14DFA">
        <w:rPr>
          <w:rFonts w:ascii="Times New Roman" w:hAnsi="Times New Roman" w:cs="Times New Roman"/>
          <w:sz w:val="24"/>
          <w:szCs w:val="24"/>
          <w:rPrChange w:id="7222" w:author="Sarah Lane" w:date="2021-10-20T10:40:00Z">
            <w:rPr/>
          </w:rPrChange>
        </w:rPr>
        <w:t xml:space="preserve">Conceiving </w:t>
      </w:r>
      <w:ins w:id="7223" w:author="Sarah Lane" w:date="2021-10-20T10:40:00Z">
        <w:r w:rsidR="00F14DFA">
          <w:rPr>
            <w:rFonts w:ascii="Times New Roman" w:hAnsi="Times New Roman" w:cs="Times New Roman"/>
            <w:sz w:val="24"/>
            <w:szCs w:val="24"/>
          </w:rPr>
          <w:t>m</w:t>
        </w:r>
      </w:ins>
      <w:del w:id="7224" w:author="Sarah Lane" w:date="2021-10-20T10:40:00Z">
        <w:r w:rsidRPr="00F14DFA" w:rsidDel="00F14DFA">
          <w:rPr>
            <w:rFonts w:ascii="Times New Roman" w:hAnsi="Times New Roman" w:cs="Times New Roman"/>
            <w:sz w:val="24"/>
            <w:szCs w:val="24"/>
            <w:rPrChange w:id="7225" w:author="Sarah Lane" w:date="2021-10-20T10:40:00Z">
              <w:rPr/>
            </w:rPrChange>
          </w:rPr>
          <w:delText>M</w:delText>
        </w:r>
      </w:del>
      <w:r w:rsidRPr="00F14DFA">
        <w:rPr>
          <w:rFonts w:ascii="Times New Roman" w:hAnsi="Times New Roman" w:cs="Times New Roman"/>
          <w:sz w:val="24"/>
          <w:szCs w:val="24"/>
          <w:rPrChange w:id="7226" w:author="Sarah Lane" w:date="2021-10-20T10:40:00Z">
            <w:rPr/>
          </w:rPrChange>
        </w:rPr>
        <w:t xml:space="preserve">echanics &amp; </w:t>
      </w:r>
      <w:ins w:id="7227" w:author="Sarah Lane" w:date="2021-10-20T10:40:00Z">
        <w:r w:rsidR="00F14DFA">
          <w:rPr>
            <w:rFonts w:ascii="Times New Roman" w:hAnsi="Times New Roman" w:cs="Times New Roman"/>
            <w:sz w:val="24"/>
            <w:szCs w:val="24"/>
          </w:rPr>
          <w:t>s</w:t>
        </w:r>
      </w:ins>
      <w:del w:id="7228" w:author="Sarah Lane" w:date="2021-10-20T10:40:00Z">
        <w:r w:rsidRPr="00F14DFA" w:rsidDel="00F14DFA">
          <w:rPr>
            <w:rFonts w:ascii="Times New Roman" w:hAnsi="Times New Roman" w:cs="Times New Roman"/>
            <w:sz w:val="24"/>
            <w:szCs w:val="24"/>
            <w:rPrChange w:id="7229" w:author="Sarah Lane" w:date="2021-10-20T10:40:00Z">
              <w:rPr/>
            </w:rPrChange>
          </w:rPr>
          <w:delText>S</w:delText>
        </w:r>
      </w:del>
      <w:r w:rsidRPr="00F14DFA">
        <w:rPr>
          <w:rFonts w:ascii="Times New Roman" w:hAnsi="Times New Roman" w:cs="Times New Roman"/>
          <w:sz w:val="24"/>
          <w:szCs w:val="24"/>
          <w:rPrChange w:id="7230" w:author="Sarah Lane" w:date="2021-10-20T10:40:00Z">
            <w:rPr/>
          </w:rPrChange>
        </w:rPr>
        <w:t>ystems</w:t>
      </w:r>
    </w:p>
    <w:p w14:paraId="5D7D0628" w14:textId="249183C7" w:rsidR="00D813A6" w:rsidRPr="00F14DFA" w:rsidRDefault="00D813A6" w:rsidP="009D1509">
      <w:pPr>
        <w:numPr>
          <w:ilvl w:val="0"/>
          <w:numId w:val="43"/>
        </w:numPr>
        <w:spacing w:before="100" w:beforeAutospacing="1" w:after="100" w:afterAutospacing="1" w:line="240" w:lineRule="auto"/>
        <w:rPr>
          <w:rFonts w:ascii="Times New Roman" w:hAnsi="Times New Roman" w:cs="Times New Roman"/>
          <w:sz w:val="24"/>
          <w:szCs w:val="24"/>
          <w:rPrChange w:id="7231" w:author="Sarah Lane" w:date="2021-10-20T10:40:00Z">
            <w:rPr/>
          </w:rPrChange>
        </w:rPr>
      </w:pPr>
      <w:r w:rsidRPr="00F14DFA">
        <w:rPr>
          <w:rFonts w:ascii="Times New Roman" w:hAnsi="Times New Roman" w:cs="Times New Roman"/>
          <w:sz w:val="24"/>
          <w:szCs w:val="24"/>
          <w:rPrChange w:id="7232" w:author="Sarah Lane" w:date="2021-10-20T10:40:00Z">
            <w:rPr/>
          </w:rPrChange>
        </w:rPr>
        <w:t xml:space="preserve">Creative </w:t>
      </w:r>
      <w:ins w:id="7233" w:author="Sarah Lane" w:date="2021-10-20T10:40:00Z">
        <w:r w:rsidR="00F14DFA">
          <w:rPr>
            <w:rFonts w:ascii="Times New Roman" w:hAnsi="Times New Roman" w:cs="Times New Roman"/>
            <w:sz w:val="24"/>
            <w:szCs w:val="24"/>
          </w:rPr>
          <w:t>p</w:t>
        </w:r>
      </w:ins>
      <w:del w:id="7234" w:author="Sarah Lane" w:date="2021-10-20T10:40:00Z">
        <w:r w:rsidRPr="00F14DFA" w:rsidDel="00F14DFA">
          <w:rPr>
            <w:rFonts w:ascii="Times New Roman" w:hAnsi="Times New Roman" w:cs="Times New Roman"/>
            <w:sz w:val="24"/>
            <w:szCs w:val="24"/>
            <w:rPrChange w:id="7235" w:author="Sarah Lane" w:date="2021-10-20T10:40:00Z">
              <w:rPr/>
            </w:rPrChange>
          </w:rPr>
          <w:delText>P</w:delText>
        </w:r>
      </w:del>
      <w:r w:rsidRPr="00F14DFA">
        <w:rPr>
          <w:rFonts w:ascii="Times New Roman" w:hAnsi="Times New Roman" w:cs="Times New Roman"/>
          <w:sz w:val="24"/>
          <w:szCs w:val="24"/>
          <w:rPrChange w:id="7236" w:author="Sarah Lane" w:date="2021-10-20T10:40:00Z">
            <w:rPr/>
          </w:rPrChange>
        </w:rPr>
        <w:t xml:space="preserve">roblem </w:t>
      </w:r>
      <w:ins w:id="7237" w:author="Sarah Lane" w:date="2021-10-20T10:40:00Z">
        <w:r w:rsidR="00F14DFA">
          <w:rPr>
            <w:rFonts w:ascii="Times New Roman" w:hAnsi="Times New Roman" w:cs="Times New Roman"/>
            <w:sz w:val="24"/>
            <w:szCs w:val="24"/>
          </w:rPr>
          <w:t>s</w:t>
        </w:r>
      </w:ins>
      <w:del w:id="7238" w:author="Sarah Lane" w:date="2021-10-20T10:40:00Z">
        <w:r w:rsidRPr="00F14DFA" w:rsidDel="00F14DFA">
          <w:rPr>
            <w:rFonts w:ascii="Times New Roman" w:hAnsi="Times New Roman" w:cs="Times New Roman"/>
            <w:sz w:val="24"/>
            <w:szCs w:val="24"/>
            <w:rPrChange w:id="7239" w:author="Sarah Lane" w:date="2021-10-20T10:40:00Z">
              <w:rPr/>
            </w:rPrChange>
          </w:rPr>
          <w:delText>S</w:delText>
        </w:r>
      </w:del>
      <w:r w:rsidRPr="00F14DFA">
        <w:rPr>
          <w:rFonts w:ascii="Times New Roman" w:hAnsi="Times New Roman" w:cs="Times New Roman"/>
          <w:sz w:val="24"/>
          <w:szCs w:val="24"/>
          <w:rPrChange w:id="7240" w:author="Sarah Lane" w:date="2021-10-20T10:40:00Z">
            <w:rPr/>
          </w:rPrChange>
        </w:rPr>
        <w:t>olving</w:t>
      </w:r>
    </w:p>
    <w:p w14:paraId="206210B6" w14:textId="09E77198" w:rsidR="00D813A6" w:rsidRPr="00F14DFA" w:rsidRDefault="00D813A6" w:rsidP="009D1509">
      <w:pPr>
        <w:numPr>
          <w:ilvl w:val="0"/>
          <w:numId w:val="43"/>
        </w:numPr>
        <w:spacing w:before="100" w:beforeAutospacing="1" w:after="100" w:afterAutospacing="1" w:line="240" w:lineRule="auto"/>
        <w:rPr>
          <w:rFonts w:ascii="Times New Roman" w:hAnsi="Times New Roman" w:cs="Times New Roman"/>
          <w:sz w:val="24"/>
          <w:szCs w:val="24"/>
          <w:rPrChange w:id="7241" w:author="Sarah Lane" w:date="2021-10-20T10:40:00Z">
            <w:rPr/>
          </w:rPrChange>
        </w:rPr>
      </w:pPr>
      <w:r w:rsidRPr="00F14DFA">
        <w:rPr>
          <w:rFonts w:ascii="Times New Roman" w:hAnsi="Times New Roman" w:cs="Times New Roman"/>
          <w:sz w:val="24"/>
          <w:szCs w:val="24"/>
          <w:rPrChange w:id="7242" w:author="Sarah Lane" w:date="2021-10-20T10:40:00Z">
            <w:rPr/>
          </w:rPrChange>
        </w:rPr>
        <w:lastRenderedPageBreak/>
        <w:t xml:space="preserve">Prototyping &amp; </w:t>
      </w:r>
      <w:ins w:id="7243" w:author="Sarah Lane" w:date="2021-10-20T10:41:00Z">
        <w:r w:rsidR="00F14DFA">
          <w:rPr>
            <w:rFonts w:ascii="Times New Roman" w:hAnsi="Times New Roman" w:cs="Times New Roman"/>
            <w:sz w:val="24"/>
            <w:szCs w:val="24"/>
          </w:rPr>
          <w:t>i</w:t>
        </w:r>
      </w:ins>
      <w:del w:id="7244" w:author="Sarah Lane" w:date="2021-10-20T10:41:00Z">
        <w:r w:rsidRPr="00F14DFA" w:rsidDel="00F14DFA">
          <w:rPr>
            <w:rFonts w:ascii="Times New Roman" w:hAnsi="Times New Roman" w:cs="Times New Roman"/>
            <w:sz w:val="24"/>
            <w:szCs w:val="24"/>
            <w:rPrChange w:id="7245" w:author="Sarah Lane" w:date="2021-10-20T10:40:00Z">
              <w:rPr/>
            </w:rPrChange>
          </w:rPr>
          <w:delText>I</w:delText>
        </w:r>
      </w:del>
      <w:r w:rsidRPr="00F14DFA">
        <w:rPr>
          <w:rFonts w:ascii="Times New Roman" w:hAnsi="Times New Roman" w:cs="Times New Roman"/>
          <w:sz w:val="24"/>
          <w:szCs w:val="24"/>
          <w:rPrChange w:id="7246" w:author="Sarah Lane" w:date="2021-10-20T10:40:00Z">
            <w:rPr/>
          </w:rPrChange>
        </w:rPr>
        <w:t>n-</w:t>
      </w:r>
      <w:ins w:id="7247" w:author="Sarah Lane" w:date="2021-10-20T10:41:00Z">
        <w:r w:rsidR="00F14DFA">
          <w:rPr>
            <w:rFonts w:ascii="Times New Roman" w:hAnsi="Times New Roman" w:cs="Times New Roman"/>
            <w:sz w:val="24"/>
            <w:szCs w:val="24"/>
          </w:rPr>
          <w:t>e</w:t>
        </w:r>
      </w:ins>
      <w:del w:id="7248" w:author="Sarah Lane" w:date="2021-10-20T10:41:00Z">
        <w:r w:rsidRPr="00F14DFA" w:rsidDel="00F14DFA">
          <w:rPr>
            <w:rFonts w:ascii="Times New Roman" w:hAnsi="Times New Roman" w:cs="Times New Roman"/>
            <w:sz w:val="24"/>
            <w:szCs w:val="24"/>
            <w:rPrChange w:id="7249" w:author="Sarah Lane" w:date="2021-10-20T10:40:00Z">
              <w:rPr/>
            </w:rPrChange>
          </w:rPr>
          <w:delText>E</w:delText>
        </w:r>
      </w:del>
      <w:r w:rsidRPr="00F14DFA">
        <w:rPr>
          <w:rFonts w:ascii="Times New Roman" w:hAnsi="Times New Roman" w:cs="Times New Roman"/>
          <w:sz w:val="24"/>
          <w:szCs w:val="24"/>
          <w:rPrChange w:id="7250" w:author="Sarah Lane" w:date="2021-10-20T10:40:00Z">
            <w:rPr/>
          </w:rPrChange>
        </w:rPr>
        <w:t xml:space="preserve">ngine </w:t>
      </w:r>
      <w:ins w:id="7251" w:author="Sarah Lane" w:date="2021-10-20T10:41:00Z">
        <w:r w:rsidR="00F14DFA">
          <w:rPr>
            <w:rFonts w:ascii="Times New Roman" w:hAnsi="Times New Roman" w:cs="Times New Roman"/>
            <w:sz w:val="24"/>
            <w:szCs w:val="24"/>
          </w:rPr>
          <w:t>d</w:t>
        </w:r>
      </w:ins>
      <w:del w:id="7252" w:author="Sarah Lane" w:date="2021-10-20T10:41:00Z">
        <w:r w:rsidRPr="00F14DFA" w:rsidDel="00F14DFA">
          <w:rPr>
            <w:rFonts w:ascii="Times New Roman" w:hAnsi="Times New Roman" w:cs="Times New Roman"/>
            <w:sz w:val="24"/>
            <w:szCs w:val="24"/>
            <w:rPrChange w:id="7253" w:author="Sarah Lane" w:date="2021-10-20T10:40:00Z">
              <w:rPr/>
            </w:rPrChange>
          </w:rPr>
          <w:delText>D</w:delText>
        </w:r>
      </w:del>
      <w:r w:rsidRPr="00F14DFA">
        <w:rPr>
          <w:rFonts w:ascii="Times New Roman" w:hAnsi="Times New Roman" w:cs="Times New Roman"/>
          <w:sz w:val="24"/>
          <w:szCs w:val="24"/>
          <w:rPrChange w:id="7254" w:author="Sarah Lane" w:date="2021-10-20T10:40:00Z">
            <w:rPr/>
          </w:rPrChange>
        </w:rPr>
        <w:t>evelopment</w:t>
      </w:r>
    </w:p>
    <w:p w14:paraId="6D27EA56" w14:textId="0EFD7E08" w:rsidR="00D813A6" w:rsidRPr="00F14DFA" w:rsidRDefault="00D813A6" w:rsidP="009D1509">
      <w:pPr>
        <w:numPr>
          <w:ilvl w:val="0"/>
          <w:numId w:val="43"/>
        </w:numPr>
        <w:spacing w:before="100" w:beforeAutospacing="1" w:after="100" w:afterAutospacing="1" w:line="240" w:lineRule="auto"/>
        <w:rPr>
          <w:rFonts w:ascii="Times New Roman" w:hAnsi="Times New Roman" w:cs="Times New Roman"/>
          <w:sz w:val="24"/>
          <w:szCs w:val="24"/>
          <w:rPrChange w:id="7255" w:author="Sarah Lane" w:date="2021-10-20T10:40:00Z">
            <w:rPr/>
          </w:rPrChange>
        </w:rPr>
      </w:pPr>
      <w:r w:rsidRPr="00F14DFA">
        <w:rPr>
          <w:rFonts w:ascii="Times New Roman" w:hAnsi="Times New Roman" w:cs="Times New Roman"/>
          <w:sz w:val="24"/>
          <w:szCs w:val="24"/>
          <w:rPrChange w:id="7256" w:author="Sarah Lane" w:date="2021-10-20T10:40:00Z">
            <w:rPr/>
          </w:rPrChange>
        </w:rPr>
        <w:t xml:space="preserve">Analyzing the </w:t>
      </w:r>
      <w:ins w:id="7257" w:author="Sarah Lane" w:date="2021-10-20T10:41:00Z">
        <w:r w:rsidR="00F14DFA">
          <w:rPr>
            <w:rFonts w:ascii="Times New Roman" w:hAnsi="Times New Roman" w:cs="Times New Roman"/>
            <w:sz w:val="24"/>
            <w:szCs w:val="24"/>
          </w:rPr>
          <w:t>m</w:t>
        </w:r>
      </w:ins>
      <w:del w:id="7258" w:author="Sarah Lane" w:date="2021-10-20T10:41:00Z">
        <w:r w:rsidRPr="00F14DFA" w:rsidDel="00F14DFA">
          <w:rPr>
            <w:rFonts w:ascii="Times New Roman" w:hAnsi="Times New Roman" w:cs="Times New Roman"/>
            <w:sz w:val="24"/>
            <w:szCs w:val="24"/>
            <w:rPrChange w:id="7259" w:author="Sarah Lane" w:date="2021-10-20T10:40:00Z">
              <w:rPr/>
            </w:rPrChange>
          </w:rPr>
          <w:delText>M</w:delText>
        </w:r>
      </w:del>
      <w:r w:rsidRPr="00F14DFA">
        <w:rPr>
          <w:rFonts w:ascii="Times New Roman" w:hAnsi="Times New Roman" w:cs="Times New Roman"/>
          <w:sz w:val="24"/>
          <w:szCs w:val="24"/>
          <w:rPrChange w:id="7260" w:author="Sarah Lane" w:date="2021-10-20T10:40:00Z">
            <w:rPr/>
          </w:rPrChange>
        </w:rPr>
        <w:t>arket</w:t>
      </w:r>
    </w:p>
    <w:p w14:paraId="2F55C560" w14:textId="77777777" w:rsidR="00D813A6" w:rsidRPr="00502F3F" w:rsidRDefault="00D813A6" w:rsidP="00D813A6">
      <w:pPr>
        <w:pStyle w:val="Heading2"/>
        <w:rPr>
          <w:rFonts w:ascii="Times New Roman" w:hAnsi="Times New Roman" w:cs="Times New Roman"/>
          <w:b/>
          <w:bCs/>
          <w:color w:val="000000" w:themeColor="text1"/>
          <w:sz w:val="24"/>
          <w:szCs w:val="24"/>
          <w:rPrChange w:id="7261" w:author="Sarah Lane" w:date="2021-10-22T15:05:00Z">
            <w:rPr/>
          </w:rPrChange>
        </w:rPr>
      </w:pPr>
      <w:r w:rsidRPr="00502F3F">
        <w:rPr>
          <w:rFonts w:ascii="Times New Roman" w:hAnsi="Times New Roman" w:cs="Times New Roman"/>
          <w:b/>
          <w:bCs/>
          <w:color w:val="000000" w:themeColor="text1"/>
          <w:sz w:val="24"/>
          <w:szCs w:val="24"/>
          <w:rPrChange w:id="7262" w:author="Sarah Lane" w:date="2021-10-22T15:05:00Z">
            <w:rPr/>
          </w:rPrChange>
        </w:rPr>
        <w:t>Core Soft Skills</w:t>
      </w:r>
    </w:p>
    <w:p w14:paraId="0881CF84" w14:textId="071C2E7F" w:rsidR="00D813A6" w:rsidRPr="00F14DFA" w:rsidRDefault="00D813A6" w:rsidP="009D1509">
      <w:pPr>
        <w:numPr>
          <w:ilvl w:val="0"/>
          <w:numId w:val="44"/>
        </w:numPr>
        <w:spacing w:before="100" w:beforeAutospacing="1" w:after="100" w:afterAutospacing="1" w:line="240" w:lineRule="auto"/>
        <w:rPr>
          <w:rFonts w:ascii="Times New Roman" w:hAnsi="Times New Roman" w:cs="Times New Roman"/>
          <w:sz w:val="24"/>
          <w:szCs w:val="24"/>
          <w:rPrChange w:id="7263" w:author="Sarah Lane" w:date="2021-10-20T10:41:00Z">
            <w:rPr/>
          </w:rPrChange>
        </w:rPr>
      </w:pPr>
      <w:r w:rsidRPr="00F14DFA">
        <w:rPr>
          <w:rFonts w:ascii="Times New Roman" w:hAnsi="Times New Roman" w:cs="Times New Roman"/>
          <w:sz w:val="24"/>
          <w:szCs w:val="24"/>
          <w:rPrChange w:id="7264" w:author="Sarah Lane" w:date="2021-10-20T10:41:00Z">
            <w:rPr/>
          </w:rPrChange>
        </w:rPr>
        <w:t xml:space="preserve">Driving the </w:t>
      </w:r>
      <w:ins w:id="7265" w:author="Sarah Lane" w:date="2021-10-20T10:41:00Z">
        <w:r w:rsidR="00F14DFA">
          <w:rPr>
            <w:rFonts w:ascii="Times New Roman" w:hAnsi="Times New Roman" w:cs="Times New Roman"/>
            <w:sz w:val="24"/>
            <w:szCs w:val="24"/>
          </w:rPr>
          <w:t>g</w:t>
        </w:r>
      </w:ins>
      <w:del w:id="7266" w:author="Sarah Lane" w:date="2021-10-20T10:41:00Z">
        <w:r w:rsidRPr="00F14DFA" w:rsidDel="00F14DFA">
          <w:rPr>
            <w:rFonts w:ascii="Times New Roman" w:hAnsi="Times New Roman" w:cs="Times New Roman"/>
            <w:sz w:val="24"/>
            <w:szCs w:val="24"/>
            <w:rPrChange w:id="7267" w:author="Sarah Lane" w:date="2021-10-20T10:41:00Z">
              <w:rPr/>
            </w:rPrChange>
          </w:rPr>
          <w:delText>G</w:delText>
        </w:r>
      </w:del>
      <w:r w:rsidRPr="00F14DFA">
        <w:rPr>
          <w:rFonts w:ascii="Times New Roman" w:hAnsi="Times New Roman" w:cs="Times New Roman"/>
          <w:sz w:val="24"/>
          <w:szCs w:val="24"/>
          <w:rPrChange w:id="7268" w:author="Sarah Lane" w:date="2021-10-20T10:41:00Z">
            <w:rPr/>
          </w:rPrChange>
        </w:rPr>
        <w:t xml:space="preserve">ameplay </w:t>
      </w:r>
      <w:ins w:id="7269" w:author="Sarah Lane" w:date="2021-10-20T10:41:00Z">
        <w:r w:rsidR="00F14DFA">
          <w:rPr>
            <w:rFonts w:ascii="Times New Roman" w:hAnsi="Times New Roman" w:cs="Times New Roman"/>
            <w:sz w:val="24"/>
            <w:szCs w:val="24"/>
          </w:rPr>
          <w:t>e</w:t>
        </w:r>
      </w:ins>
      <w:del w:id="7270" w:author="Sarah Lane" w:date="2021-10-20T10:41:00Z">
        <w:r w:rsidRPr="00F14DFA" w:rsidDel="00F14DFA">
          <w:rPr>
            <w:rFonts w:ascii="Times New Roman" w:hAnsi="Times New Roman" w:cs="Times New Roman"/>
            <w:sz w:val="24"/>
            <w:szCs w:val="24"/>
            <w:rPrChange w:id="7271" w:author="Sarah Lane" w:date="2021-10-20T10:41:00Z">
              <w:rPr/>
            </w:rPrChange>
          </w:rPr>
          <w:delText>E</w:delText>
        </w:r>
      </w:del>
      <w:r w:rsidRPr="00F14DFA">
        <w:rPr>
          <w:rFonts w:ascii="Times New Roman" w:hAnsi="Times New Roman" w:cs="Times New Roman"/>
          <w:sz w:val="24"/>
          <w:szCs w:val="24"/>
          <w:rPrChange w:id="7272" w:author="Sarah Lane" w:date="2021-10-20T10:41:00Z">
            <w:rPr/>
          </w:rPrChange>
        </w:rPr>
        <w:t>xperience (</w:t>
      </w:r>
      <w:ins w:id="7273" w:author="Sarah Lane" w:date="2021-10-20T10:41:00Z">
        <w:r w:rsidR="00F14DFA">
          <w:rPr>
            <w:rFonts w:ascii="Times New Roman" w:hAnsi="Times New Roman" w:cs="Times New Roman"/>
            <w:sz w:val="24"/>
            <w:szCs w:val="24"/>
          </w:rPr>
          <w:t>f</w:t>
        </w:r>
      </w:ins>
      <w:del w:id="7274" w:author="Sarah Lane" w:date="2021-10-20T10:41:00Z">
        <w:r w:rsidRPr="00F14DFA" w:rsidDel="00F14DFA">
          <w:rPr>
            <w:rFonts w:ascii="Times New Roman" w:hAnsi="Times New Roman" w:cs="Times New Roman"/>
            <w:sz w:val="24"/>
            <w:szCs w:val="24"/>
            <w:rPrChange w:id="7275" w:author="Sarah Lane" w:date="2021-10-20T10:41:00Z">
              <w:rPr/>
            </w:rPrChange>
          </w:rPr>
          <w:delText>F</w:delText>
        </w:r>
      </w:del>
      <w:r w:rsidRPr="00F14DFA">
        <w:rPr>
          <w:rFonts w:ascii="Times New Roman" w:hAnsi="Times New Roman" w:cs="Times New Roman"/>
          <w:sz w:val="24"/>
          <w:szCs w:val="24"/>
          <w:rPrChange w:id="7276" w:author="Sarah Lane" w:date="2021-10-20T10:41:00Z">
            <w:rPr/>
          </w:rPrChange>
        </w:rPr>
        <w:t xml:space="preserve">eature </w:t>
      </w:r>
      <w:ins w:id="7277" w:author="Sarah Lane" w:date="2021-10-20T10:41:00Z">
        <w:r w:rsidR="00F14DFA">
          <w:rPr>
            <w:rFonts w:ascii="Times New Roman" w:hAnsi="Times New Roman" w:cs="Times New Roman"/>
            <w:sz w:val="24"/>
            <w:szCs w:val="24"/>
          </w:rPr>
          <w:t>l</w:t>
        </w:r>
      </w:ins>
      <w:del w:id="7278" w:author="Sarah Lane" w:date="2021-10-20T10:41:00Z">
        <w:r w:rsidRPr="00F14DFA" w:rsidDel="00F14DFA">
          <w:rPr>
            <w:rFonts w:ascii="Times New Roman" w:hAnsi="Times New Roman" w:cs="Times New Roman"/>
            <w:sz w:val="24"/>
            <w:szCs w:val="24"/>
            <w:rPrChange w:id="7279" w:author="Sarah Lane" w:date="2021-10-20T10:41:00Z">
              <w:rPr/>
            </w:rPrChange>
          </w:rPr>
          <w:delText>L</w:delText>
        </w:r>
      </w:del>
      <w:r w:rsidRPr="00F14DFA">
        <w:rPr>
          <w:rFonts w:ascii="Times New Roman" w:hAnsi="Times New Roman" w:cs="Times New Roman"/>
          <w:sz w:val="24"/>
          <w:szCs w:val="24"/>
          <w:rPrChange w:id="7280" w:author="Sarah Lane" w:date="2021-10-20T10:41:00Z">
            <w:rPr/>
          </w:rPrChange>
        </w:rPr>
        <w:t>eadership)</w:t>
      </w:r>
    </w:p>
    <w:p w14:paraId="7702B40C" w14:textId="5F3075BB" w:rsidR="00D813A6" w:rsidRPr="00F14DFA" w:rsidRDefault="00D813A6" w:rsidP="009D1509">
      <w:pPr>
        <w:numPr>
          <w:ilvl w:val="0"/>
          <w:numId w:val="44"/>
        </w:numPr>
        <w:spacing w:before="100" w:beforeAutospacing="1" w:after="100" w:afterAutospacing="1" w:line="240" w:lineRule="auto"/>
        <w:rPr>
          <w:rFonts w:ascii="Times New Roman" w:hAnsi="Times New Roman" w:cs="Times New Roman"/>
          <w:sz w:val="24"/>
          <w:szCs w:val="24"/>
          <w:rPrChange w:id="7281" w:author="Sarah Lane" w:date="2021-10-20T10:41:00Z">
            <w:rPr/>
          </w:rPrChange>
        </w:rPr>
      </w:pPr>
      <w:r w:rsidRPr="00F14DFA">
        <w:rPr>
          <w:rFonts w:ascii="Times New Roman" w:hAnsi="Times New Roman" w:cs="Times New Roman"/>
          <w:sz w:val="24"/>
          <w:szCs w:val="24"/>
          <w:rPrChange w:id="7282" w:author="Sarah Lane" w:date="2021-10-20T10:41:00Z">
            <w:rPr/>
          </w:rPrChange>
        </w:rPr>
        <w:t xml:space="preserve">Collaborative </w:t>
      </w:r>
      <w:ins w:id="7283" w:author="Sarah Lane" w:date="2021-10-20T10:41:00Z">
        <w:r w:rsidR="00F14DFA">
          <w:rPr>
            <w:rFonts w:ascii="Times New Roman" w:hAnsi="Times New Roman" w:cs="Times New Roman"/>
            <w:sz w:val="24"/>
            <w:szCs w:val="24"/>
          </w:rPr>
          <w:t>d</w:t>
        </w:r>
      </w:ins>
      <w:del w:id="7284" w:author="Sarah Lane" w:date="2021-10-20T10:41:00Z">
        <w:r w:rsidRPr="00F14DFA" w:rsidDel="00F14DFA">
          <w:rPr>
            <w:rFonts w:ascii="Times New Roman" w:hAnsi="Times New Roman" w:cs="Times New Roman"/>
            <w:sz w:val="24"/>
            <w:szCs w:val="24"/>
            <w:rPrChange w:id="7285" w:author="Sarah Lane" w:date="2021-10-20T10:41:00Z">
              <w:rPr/>
            </w:rPrChange>
          </w:rPr>
          <w:delText>D</w:delText>
        </w:r>
      </w:del>
      <w:r w:rsidRPr="00F14DFA">
        <w:rPr>
          <w:rFonts w:ascii="Times New Roman" w:hAnsi="Times New Roman" w:cs="Times New Roman"/>
          <w:sz w:val="24"/>
          <w:szCs w:val="24"/>
          <w:rPrChange w:id="7286" w:author="Sarah Lane" w:date="2021-10-20T10:41:00Z">
            <w:rPr/>
          </w:rPrChange>
        </w:rPr>
        <w:t>esign</w:t>
      </w:r>
    </w:p>
    <w:p w14:paraId="3DC219EF" w14:textId="61217E98" w:rsidR="00D813A6" w:rsidRPr="00F14DFA" w:rsidRDefault="00D813A6" w:rsidP="009D1509">
      <w:pPr>
        <w:numPr>
          <w:ilvl w:val="0"/>
          <w:numId w:val="44"/>
        </w:numPr>
        <w:spacing w:before="100" w:beforeAutospacing="1" w:after="100" w:afterAutospacing="1" w:line="240" w:lineRule="auto"/>
        <w:rPr>
          <w:rFonts w:ascii="Times New Roman" w:hAnsi="Times New Roman" w:cs="Times New Roman"/>
          <w:sz w:val="24"/>
          <w:szCs w:val="24"/>
          <w:rPrChange w:id="7287" w:author="Sarah Lane" w:date="2021-10-20T10:41:00Z">
            <w:rPr/>
          </w:rPrChange>
        </w:rPr>
      </w:pPr>
      <w:r w:rsidRPr="00F14DFA">
        <w:rPr>
          <w:rFonts w:ascii="Times New Roman" w:hAnsi="Times New Roman" w:cs="Times New Roman"/>
          <w:sz w:val="24"/>
          <w:szCs w:val="24"/>
          <w:rPrChange w:id="7288" w:author="Sarah Lane" w:date="2021-10-20T10:41:00Z">
            <w:rPr/>
          </w:rPrChange>
        </w:rPr>
        <w:t xml:space="preserve">Pitching &amp; </w:t>
      </w:r>
      <w:ins w:id="7289" w:author="Sarah Lane" w:date="2021-10-20T10:41:00Z">
        <w:r w:rsidR="00F14DFA">
          <w:rPr>
            <w:rFonts w:ascii="Times New Roman" w:hAnsi="Times New Roman" w:cs="Times New Roman"/>
            <w:sz w:val="24"/>
            <w:szCs w:val="24"/>
          </w:rPr>
          <w:t>s</w:t>
        </w:r>
      </w:ins>
      <w:del w:id="7290" w:author="Sarah Lane" w:date="2021-10-20T10:41:00Z">
        <w:r w:rsidRPr="00F14DFA" w:rsidDel="00F14DFA">
          <w:rPr>
            <w:rFonts w:ascii="Times New Roman" w:hAnsi="Times New Roman" w:cs="Times New Roman"/>
            <w:sz w:val="24"/>
            <w:szCs w:val="24"/>
            <w:rPrChange w:id="7291" w:author="Sarah Lane" w:date="2021-10-20T10:41:00Z">
              <w:rPr/>
            </w:rPrChange>
          </w:rPr>
          <w:delText>S</w:delText>
        </w:r>
      </w:del>
      <w:r w:rsidRPr="00F14DFA">
        <w:rPr>
          <w:rFonts w:ascii="Times New Roman" w:hAnsi="Times New Roman" w:cs="Times New Roman"/>
          <w:sz w:val="24"/>
          <w:szCs w:val="24"/>
          <w:rPrChange w:id="7292" w:author="Sarah Lane" w:date="2021-10-20T10:41:00Z">
            <w:rPr/>
          </w:rPrChange>
        </w:rPr>
        <w:t>elling</w:t>
      </w:r>
    </w:p>
    <w:p w14:paraId="6E86860C" w14:textId="77777777" w:rsidR="00D77102" w:rsidRDefault="00D77102" w:rsidP="00995980">
      <w:pPr>
        <w:jc w:val="both"/>
        <w:rPr>
          <w:b/>
          <w:bCs/>
          <w:sz w:val="24"/>
          <w:szCs w:val="24"/>
        </w:rPr>
      </w:pPr>
    </w:p>
    <w:p w14:paraId="61388907" w14:textId="77777777" w:rsidR="009166FD" w:rsidRDefault="009166FD">
      <w:pPr>
        <w:rPr>
          <w:b/>
          <w:bCs/>
          <w:sz w:val="28"/>
          <w:szCs w:val="28"/>
        </w:rPr>
      </w:pPr>
      <w:bookmarkStart w:id="7293" w:name="CH13_CoreHardSkills"/>
      <w:bookmarkEnd w:id="7293"/>
      <w:r>
        <w:rPr>
          <w:b/>
          <w:bCs/>
          <w:sz w:val="28"/>
          <w:szCs w:val="28"/>
        </w:rPr>
        <w:br w:type="page"/>
      </w:r>
    </w:p>
    <w:p w14:paraId="76531684" w14:textId="69D9BD1A" w:rsidR="00995980" w:rsidRPr="009166FD" w:rsidRDefault="00EF156F" w:rsidP="009166FD">
      <w:pPr>
        <w:jc w:val="center"/>
        <w:rPr>
          <w:b/>
          <w:bCs/>
          <w:sz w:val="36"/>
          <w:szCs w:val="36"/>
        </w:rPr>
      </w:pPr>
      <w:r w:rsidRPr="009166FD">
        <w:rPr>
          <w:b/>
          <w:bCs/>
          <w:sz w:val="36"/>
          <w:szCs w:val="36"/>
        </w:rPr>
        <w:lastRenderedPageBreak/>
        <w:t>Chapter 1</w:t>
      </w:r>
      <w:r w:rsidR="00853529" w:rsidRPr="009166FD">
        <w:rPr>
          <w:b/>
          <w:bCs/>
          <w:sz w:val="36"/>
          <w:szCs w:val="36"/>
        </w:rPr>
        <w:t>4</w:t>
      </w:r>
      <w:r w:rsidRPr="009166FD">
        <w:rPr>
          <w:b/>
          <w:bCs/>
          <w:sz w:val="36"/>
          <w:szCs w:val="36"/>
        </w:rPr>
        <w:t xml:space="preserve">:  </w:t>
      </w:r>
      <w:r w:rsidR="00115EB8" w:rsidRPr="009166FD">
        <w:rPr>
          <w:b/>
          <w:bCs/>
          <w:sz w:val="36"/>
          <w:szCs w:val="36"/>
        </w:rPr>
        <w:t xml:space="preserve">Core </w:t>
      </w:r>
      <w:r w:rsidR="00995980" w:rsidRPr="009166FD">
        <w:rPr>
          <w:b/>
          <w:bCs/>
          <w:sz w:val="36"/>
          <w:szCs w:val="36"/>
        </w:rPr>
        <w:t>Hard Skills</w:t>
      </w:r>
    </w:p>
    <w:p w14:paraId="5B9A6B69" w14:textId="74E68D8E" w:rsidR="00D813A6" w:rsidRDefault="00D813A6" w:rsidP="00D813A6">
      <w:pPr>
        <w:pStyle w:val="NormalWeb"/>
      </w:pPr>
      <w:r>
        <w:t xml:space="preserve">When it comes to </w:t>
      </w:r>
      <w:del w:id="7294" w:author="Sarah Lane" w:date="2021-10-20T11:32:00Z">
        <w:r w:rsidDel="002A5410">
          <w:delText xml:space="preserve">Hard </w:delText>
        </w:r>
      </w:del>
      <w:ins w:id="7295" w:author="Sarah Lane" w:date="2021-10-20T11:32:00Z">
        <w:r w:rsidR="002A5410">
          <w:t xml:space="preserve">hard </w:t>
        </w:r>
      </w:ins>
      <w:del w:id="7296" w:author="Sarah Lane" w:date="2021-10-20T11:32:00Z">
        <w:r w:rsidDel="002A5410">
          <w:delText xml:space="preserve">Skills </w:delText>
        </w:r>
      </w:del>
      <w:ins w:id="7297" w:author="Sarah Lane" w:date="2021-10-20T11:32:00Z">
        <w:r w:rsidR="002A5410">
          <w:t xml:space="preserve">skills </w:t>
        </w:r>
      </w:ins>
      <w:r>
        <w:t xml:space="preserve">we generally think of </w:t>
      </w:r>
      <w:del w:id="7298" w:author="Sarah Lane" w:date="2021-10-20T11:32:00Z">
        <w:r w:rsidDel="002A5410">
          <w:delText xml:space="preserve">Technical </w:delText>
        </w:r>
      </w:del>
      <w:ins w:id="7299" w:author="Sarah Lane" w:date="2021-10-20T11:32:00Z">
        <w:r w:rsidR="002A5410">
          <w:t xml:space="preserve">technical </w:t>
        </w:r>
      </w:ins>
      <w:del w:id="7300" w:author="Sarah Lane" w:date="2021-10-20T11:32:00Z">
        <w:r w:rsidDel="002A5410">
          <w:delText xml:space="preserve">Skills </w:delText>
        </w:r>
      </w:del>
      <w:ins w:id="7301" w:author="Sarah Lane" w:date="2021-10-20T11:32:00Z">
        <w:r w:rsidR="002A5410">
          <w:t xml:space="preserve">skills </w:t>
        </w:r>
      </w:ins>
      <w:r>
        <w:t xml:space="preserve">like programming. The technical aspects for game designers are related to vision creation, designing mechanics and systems, building prototypes, and even analyzing other experiences. </w:t>
      </w:r>
    </w:p>
    <w:p w14:paraId="4E17865E" w14:textId="77777777" w:rsidR="00D813A6" w:rsidRDefault="00D813A6" w:rsidP="00D813A6">
      <w:pPr>
        <w:pStyle w:val="indented"/>
      </w:pPr>
      <w:r>
        <w:t>This chapter will discuss each core hard skill, the competencies expected of junior to senior designers, and ways to develop each skill further. The following hard skills are needed by every game designer in the industry:</w:t>
      </w:r>
    </w:p>
    <w:p w14:paraId="778A9B36" w14:textId="0B4C0FC4" w:rsidR="00D813A6" w:rsidDel="00FB414C" w:rsidRDefault="00D813A6" w:rsidP="00D813A6">
      <w:pPr>
        <w:pStyle w:val="Heading2"/>
        <w:rPr>
          <w:del w:id="7302" w:author="Sarah Lane" w:date="2021-10-20T11:33:00Z"/>
        </w:rPr>
      </w:pPr>
      <w:del w:id="7303" w:author="Sarah Lane" w:date="2021-10-20T11:33:00Z">
        <w:r w:rsidDel="00FB414C">
          <w:delText>Core Hard Skills</w:delText>
        </w:r>
      </w:del>
    </w:p>
    <w:p w14:paraId="1B71695F" w14:textId="002D966B" w:rsidR="00D813A6" w:rsidRPr="00FB414C" w:rsidRDefault="00D813A6" w:rsidP="009D1509">
      <w:pPr>
        <w:numPr>
          <w:ilvl w:val="0"/>
          <w:numId w:val="45"/>
        </w:numPr>
        <w:spacing w:before="100" w:beforeAutospacing="1" w:after="100" w:afterAutospacing="1" w:line="240" w:lineRule="auto"/>
        <w:rPr>
          <w:rFonts w:ascii="Times New Roman" w:hAnsi="Times New Roman" w:cs="Times New Roman"/>
          <w:color w:val="000000" w:themeColor="text1"/>
          <w:sz w:val="24"/>
          <w:szCs w:val="24"/>
          <w:rPrChange w:id="7304" w:author="Sarah Lane" w:date="2021-10-20T11:33:00Z">
            <w:rPr/>
          </w:rPrChange>
        </w:rPr>
      </w:pPr>
      <w:r w:rsidRPr="00FB414C">
        <w:rPr>
          <w:rFonts w:ascii="Times New Roman" w:hAnsi="Times New Roman" w:cs="Times New Roman"/>
          <w:color w:val="000000" w:themeColor="text1"/>
          <w:sz w:val="24"/>
          <w:szCs w:val="24"/>
          <w:rPrChange w:id="7305" w:author="Sarah Lane" w:date="2021-10-20T11:33:00Z">
            <w:rPr/>
          </w:rPrChange>
        </w:rPr>
        <w:t xml:space="preserve">Developing a </w:t>
      </w:r>
      <w:del w:id="7306" w:author="Sarah Lane" w:date="2021-10-20T11:33:00Z">
        <w:r w:rsidRPr="00FB414C" w:rsidDel="00FB414C">
          <w:rPr>
            <w:rFonts w:ascii="Times New Roman" w:hAnsi="Times New Roman" w:cs="Times New Roman"/>
            <w:color w:val="000000" w:themeColor="text1"/>
            <w:sz w:val="24"/>
            <w:szCs w:val="24"/>
            <w:rPrChange w:id="7307" w:author="Sarah Lane" w:date="2021-10-20T11:33:00Z">
              <w:rPr/>
            </w:rPrChange>
          </w:rPr>
          <w:delText>Vision</w:delText>
        </w:r>
      </w:del>
      <w:ins w:id="7308" w:author="Sarah Lane" w:date="2021-10-20T11:33:00Z">
        <w:r w:rsidR="00FB414C">
          <w:rPr>
            <w:rFonts w:ascii="Times New Roman" w:hAnsi="Times New Roman" w:cs="Times New Roman"/>
            <w:color w:val="000000" w:themeColor="text1"/>
            <w:sz w:val="24"/>
            <w:szCs w:val="24"/>
          </w:rPr>
          <w:t>v</w:t>
        </w:r>
        <w:r w:rsidR="00FB414C" w:rsidRPr="00FB414C">
          <w:rPr>
            <w:rFonts w:ascii="Times New Roman" w:hAnsi="Times New Roman" w:cs="Times New Roman"/>
            <w:color w:val="000000" w:themeColor="text1"/>
            <w:sz w:val="24"/>
            <w:szCs w:val="24"/>
            <w:rPrChange w:id="7309" w:author="Sarah Lane" w:date="2021-10-20T11:33:00Z">
              <w:rPr/>
            </w:rPrChange>
          </w:rPr>
          <w:t>ision</w:t>
        </w:r>
      </w:ins>
    </w:p>
    <w:p w14:paraId="68E413A3" w14:textId="6E124383" w:rsidR="00D813A6" w:rsidRPr="00FB414C" w:rsidRDefault="00D813A6" w:rsidP="009D1509">
      <w:pPr>
        <w:numPr>
          <w:ilvl w:val="0"/>
          <w:numId w:val="45"/>
        </w:numPr>
        <w:spacing w:before="100" w:beforeAutospacing="1" w:after="100" w:afterAutospacing="1" w:line="240" w:lineRule="auto"/>
        <w:rPr>
          <w:rFonts w:ascii="Times New Roman" w:hAnsi="Times New Roman" w:cs="Times New Roman"/>
          <w:color w:val="000000" w:themeColor="text1"/>
          <w:sz w:val="24"/>
          <w:szCs w:val="24"/>
          <w:rPrChange w:id="7310" w:author="Sarah Lane" w:date="2021-10-20T11:33:00Z">
            <w:rPr/>
          </w:rPrChange>
        </w:rPr>
      </w:pPr>
      <w:r w:rsidRPr="00FB414C">
        <w:rPr>
          <w:rFonts w:ascii="Times New Roman" w:hAnsi="Times New Roman" w:cs="Times New Roman"/>
          <w:color w:val="000000" w:themeColor="text1"/>
          <w:sz w:val="24"/>
          <w:szCs w:val="24"/>
          <w:rPrChange w:id="7311" w:author="Sarah Lane" w:date="2021-10-20T11:33:00Z">
            <w:rPr/>
          </w:rPrChange>
        </w:rPr>
        <w:t xml:space="preserve">Conceiving </w:t>
      </w:r>
      <w:del w:id="7312" w:author="Sarah Lane" w:date="2021-10-20T11:33:00Z">
        <w:r w:rsidRPr="00FB414C" w:rsidDel="00FB414C">
          <w:rPr>
            <w:rFonts w:ascii="Times New Roman" w:hAnsi="Times New Roman" w:cs="Times New Roman"/>
            <w:color w:val="000000" w:themeColor="text1"/>
            <w:sz w:val="24"/>
            <w:szCs w:val="24"/>
            <w:rPrChange w:id="7313" w:author="Sarah Lane" w:date="2021-10-20T11:33:00Z">
              <w:rPr/>
            </w:rPrChange>
          </w:rPr>
          <w:delText xml:space="preserve">Mechanics </w:delText>
        </w:r>
      </w:del>
      <w:ins w:id="7314" w:author="Sarah Lane" w:date="2021-10-20T11:33:00Z">
        <w:r w:rsidR="00FB414C">
          <w:rPr>
            <w:rFonts w:ascii="Times New Roman" w:hAnsi="Times New Roman" w:cs="Times New Roman"/>
            <w:color w:val="000000" w:themeColor="text1"/>
            <w:sz w:val="24"/>
            <w:szCs w:val="24"/>
          </w:rPr>
          <w:t>m</w:t>
        </w:r>
        <w:r w:rsidR="00FB414C" w:rsidRPr="00FB414C">
          <w:rPr>
            <w:rFonts w:ascii="Times New Roman" w:hAnsi="Times New Roman" w:cs="Times New Roman"/>
            <w:color w:val="000000" w:themeColor="text1"/>
            <w:sz w:val="24"/>
            <w:szCs w:val="24"/>
            <w:rPrChange w:id="7315" w:author="Sarah Lane" w:date="2021-10-20T11:33:00Z">
              <w:rPr/>
            </w:rPrChange>
          </w:rPr>
          <w:t xml:space="preserve">echanics </w:t>
        </w:r>
      </w:ins>
      <w:r w:rsidRPr="00FB414C">
        <w:rPr>
          <w:rFonts w:ascii="Times New Roman" w:hAnsi="Times New Roman" w:cs="Times New Roman"/>
          <w:color w:val="000000" w:themeColor="text1"/>
          <w:sz w:val="24"/>
          <w:szCs w:val="24"/>
          <w:rPrChange w:id="7316" w:author="Sarah Lane" w:date="2021-10-20T11:33:00Z">
            <w:rPr/>
          </w:rPrChange>
        </w:rPr>
        <w:t xml:space="preserve">&amp; </w:t>
      </w:r>
      <w:del w:id="7317" w:author="Sarah Lane" w:date="2021-10-20T11:33:00Z">
        <w:r w:rsidRPr="00FB414C" w:rsidDel="00FB414C">
          <w:rPr>
            <w:rFonts w:ascii="Times New Roman" w:hAnsi="Times New Roman" w:cs="Times New Roman"/>
            <w:color w:val="000000" w:themeColor="text1"/>
            <w:sz w:val="24"/>
            <w:szCs w:val="24"/>
            <w:rPrChange w:id="7318" w:author="Sarah Lane" w:date="2021-10-20T11:33:00Z">
              <w:rPr/>
            </w:rPrChange>
          </w:rPr>
          <w:delText>Systems</w:delText>
        </w:r>
      </w:del>
      <w:ins w:id="7319" w:author="Sarah Lane" w:date="2021-10-20T11:33:00Z">
        <w:r w:rsidR="00FB414C">
          <w:rPr>
            <w:rFonts w:ascii="Times New Roman" w:hAnsi="Times New Roman" w:cs="Times New Roman"/>
            <w:color w:val="000000" w:themeColor="text1"/>
            <w:sz w:val="24"/>
            <w:szCs w:val="24"/>
          </w:rPr>
          <w:t>s</w:t>
        </w:r>
        <w:r w:rsidR="00FB414C" w:rsidRPr="00FB414C">
          <w:rPr>
            <w:rFonts w:ascii="Times New Roman" w:hAnsi="Times New Roman" w:cs="Times New Roman"/>
            <w:color w:val="000000" w:themeColor="text1"/>
            <w:sz w:val="24"/>
            <w:szCs w:val="24"/>
            <w:rPrChange w:id="7320" w:author="Sarah Lane" w:date="2021-10-20T11:33:00Z">
              <w:rPr/>
            </w:rPrChange>
          </w:rPr>
          <w:t>ystems</w:t>
        </w:r>
      </w:ins>
    </w:p>
    <w:p w14:paraId="10D241EA" w14:textId="2BBB852D" w:rsidR="00D813A6" w:rsidRPr="00FB414C" w:rsidRDefault="00D813A6" w:rsidP="009D1509">
      <w:pPr>
        <w:numPr>
          <w:ilvl w:val="0"/>
          <w:numId w:val="45"/>
        </w:numPr>
        <w:spacing w:before="100" w:beforeAutospacing="1" w:after="100" w:afterAutospacing="1" w:line="240" w:lineRule="auto"/>
        <w:rPr>
          <w:rFonts w:ascii="Times New Roman" w:hAnsi="Times New Roman" w:cs="Times New Roman"/>
          <w:color w:val="000000" w:themeColor="text1"/>
          <w:sz w:val="24"/>
          <w:szCs w:val="24"/>
          <w:rPrChange w:id="7321" w:author="Sarah Lane" w:date="2021-10-20T11:33:00Z">
            <w:rPr/>
          </w:rPrChange>
        </w:rPr>
      </w:pPr>
      <w:r w:rsidRPr="00FB414C">
        <w:rPr>
          <w:rFonts w:ascii="Times New Roman" w:hAnsi="Times New Roman" w:cs="Times New Roman"/>
          <w:color w:val="000000" w:themeColor="text1"/>
          <w:sz w:val="24"/>
          <w:szCs w:val="24"/>
          <w:rPrChange w:id="7322" w:author="Sarah Lane" w:date="2021-10-20T11:33:00Z">
            <w:rPr/>
          </w:rPrChange>
        </w:rPr>
        <w:t xml:space="preserve">Creative </w:t>
      </w:r>
      <w:del w:id="7323" w:author="Sarah Lane" w:date="2021-10-20T11:33:00Z">
        <w:r w:rsidRPr="00FB414C" w:rsidDel="00FB414C">
          <w:rPr>
            <w:rFonts w:ascii="Times New Roman" w:hAnsi="Times New Roman" w:cs="Times New Roman"/>
            <w:color w:val="000000" w:themeColor="text1"/>
            <w:sz w:val="24"/>
            <w:szCs w:val="24"/>
            <w:rPrChange w:id="7324" w:author="Sarah Lane" w:date="2021-10-20T11:33:00Z">
              <w:rPr/>
            </w:rPrChange>
          </w:rPr>
          <w:delText xml:space="preserve">Problem </w:delText>
        </w:r>
      </w:del>
      <w:ins w:id="7325" w:author="Sarah Lane" w:date="2021-10-20T11:33:00Z">
        <w:r w:rsidR="00FB414C">
          <w:rPr>
            <w:rFonts w:ascii="Times New Roman" w:hAnsi="Times New Roman" w:cs="Times New Roman"/>
            <w:color w:val="000000" w:themeColor="text1"/>
            <w:sz w:val="24"/>
            <w:szCs w:val="24"/>
          </w:rPr>
          <w:t>p</w:t>
        </w:r>
        <w:r w:rsidR="00FB414C" w:rsidRPr="00FB414C">
          <w:rPr>
            <w:rFonts w:ascii="Times New Roman" w:hAnsi="Times New Roman" w:cs="Times New Roman"/>
            <w:color w:val="000000" w:themeColor="text1"/>
            <w:sz w:val="24"/>
            <w:szCs w:val="24"/>
            <w:rPrChange w:id="7326" w:author="Sarah Lane" w:date="2021-10-20T11:33:00Z">
              <w:rPr/>
            </w:rPrChange>
          </w:rPr>
          <w:t xml:space="preserve">roblem </w:t>
        </w:r>
        <w:r w:rsidR="00FB414C">
          <w:rPr>
            <w:rFonts w:ascii="Times New Roman" w:hAnsi="Times New Roman" w:cs="Times New Roman"/>
            <w:color w:val="000000" w:themeColor="text1"/>
            <w:sz w:val="24"/>
            <w:szCs w:val="24"/>
          </w:rPr>
          <w:t>s</w:t>
        </w:r>
      </w:ins>
      <w:del w:id="7327" w:author="Sarah Lane" w:date="2021-10-20T11:33:00Z">
        <w:r w:rsidRPr="00FB414C" w:rsidDel="00FB414C">
          <w:rPr>
            <w:rFonts w:ascii="Times New Roman" w:hAnsi="Times New Roman" w:cs="Times New Roman"/>
            <w:color w:val="000000" w:themeColor="text1"/>
            <w:sz w:val="24"/>
            <w:szCs w:val="24"/>
            <w:rPrChange w:id="7328" w:author="Sarah Lane" w:date="2021-10-20T11:33:00Z">
              <w:rPr/>
            </w:rPrChange>
          </w:rPr>
          <w:delText>S</w:delText>
        </w:r>
      </w:del>
      <w:r w:rsidRPr="00FB414C">
        <w:rPr>
          <w:rFonts w:ascii="Times New Roman" w:hAnsi="Times New Roman" w:cs="Times New Roman"/>
          <w:color w:val="000000" w:themeColor="text1"/>
          <w:sz w:val="24"/>
          <w:szCs w:val="24"/>
          <w:rPrChange w:id="7329" w:author="Sarah Lane" w:date="2021-10-20T11:33:00Z">
            <w:rPr/>
          </w:rPrChange>
        </w:rPr>
        <w:t>olving</w:t>
      </w:r>
    </w:p>
    <w:p w14:paraId="6D375E7C" w14:textId="19B7EA45" w:rsidR="00D813A6" w:rsidRPr="00FB414C" w:rsidRDefault="00D813A6" w:rsidP="009D1509">
      <w:pPr>
        <w:numPr>
          <w:ilvl w:val="0"/>
          <w:numId w:val="45"/>
        </w:numPr>
        <w:spacing w:before="100" w:beforeAutospacing="1" w:after="100" w:afterAutospacing="1" w:line="240" w:lineRule="auto"/>
        <w:rPr>
          <w:rFonts w:ascii="Times New Roman" w:hAnsi="Times New Roman" w:cs="Times New Roman"/>
          <w:color w:val="000000" w:themeColor="text1"/>
          <w:sz w:val="24"/>
          <w:szCs w:val="24"/>
          <w:rPrChange w:id="7330" w:author="Sarah Lane" w:date="2021-10-20T11:33:00Z">
            <w:rPr/>
          </w:rPrChange>
        </w:rPr>
      </w:pPr>
      <w:r w:rsidRPr="00FB414C">
        <w:rPr>
          <w:rFonts w:ascii="Times New Roman" w:hAnsi="Times New Roman" w:cs="Times New Roman"/>
          <w:color w:val="000000" w:themeColor="text1"/>
          <w:sz w:val="24"/>
          <w:szCs w:val="24"/>
          <w:rPrChange w:id="7331" w:author="Sarah Lane" w:date="2021-10-20T11:33:00Z">
            <w:rPr/>
          </w:rPrChange>
        </w:rPr>
        <w:t xml:space="preserve">Prototyping &amp; </w:t>
      </w:r>
      <w:del w:id="7332" w:author="Sarah Lane" w:date="2021-10-20T11:33:00Z">
        <w:r w:rsidRPr="00FB414C" w:rsidDel="00FB414C">
          <w:rPr>
            <w:rFonts w:ascii="Times New Roman" w:hAnsi="Times New Roman" w:cs="Times New Roman"/>
            <w:color w:val="000000" w:themeColor="text1"/>
            <w:sz w:val="24"/>
            <w:szCs w:val="24"/>
            <w:rPrChange w:id="7333" w:author="Sarah Lane" w:date="2021-10-20T11:33:00Z">
              <w:rPr/>
            </w:rPrChange>
          </w:rPr>
          <w:delText>In</w:delText>
        </w:r>
      </w:del>
      <w:ins w:id="7334" w:author="Sarah Lane" w:date="2021-10-20T11:33:00Z">
        <w:r w:rsidR="00FB414C">
          <w:rPr>
            <w:rFonts w:ascii="Times New Roman" w:hAnsi="Times New Roman" w:cs="Times New Roman"/>
            <w:color w:val="000000" w:themeColor="text1"/>
            <w:sz w:val="24"/>
            <w:szCs w:val="24"/>
          </w:rPr>
          <w:t>i</w:t>
        </w:r>
        <w:r w:rsidR="00FB414C" w:rsidRPr="00FB414C">
          <w:rPr>
            <w:rFonts w:ascii="Times New Roman" w:hAnsi="Times New Roman" w:cs="Times New Roman"/>
            <w:color w:val="000000" w:themeColor="text1"/>
            <w:sz w:val="24"/>
            <w:szCs w:val="24"/>
            <w:rPrChange w:id="7335" w:author="Sarah Lane" w:date="2021-10-20T11:33:00Z">
              <w:rPr/>
            </w:rPrChange>
          </w:rPr>
          <w:t>n</w:t>
        </w:r>
      </w:ins>
      <w:r w:rsidRPr="00FB414C">
        <w:rPr>
          <w:rFonts w:ascii="Times New Roman" w:hAnsi="Times New Roman" w:cs="Times New Roman"/>
          <w:color w:val="000000" w:themeColor="text1"/>
          <w:sz w:val="24"/>
          <w:szCs w:val="24"/>
          <w:rPrChange w:id="7336" w:author="Sarah Lane" w:date="2021-10-20T11:33:00Z">
            <w:rPr/>
          </w:rPrChange>
        </w:rPr>
        <w:t>-</w:t>
      </w:r>
      <w:del w:id="7337" w:author="Sarah Lane" w:date="2021-10-20T11:33:00Z">
        <w:r w:rsidRPr="00FB414C" w:rsidDel="00FB414C">
          <w:rPr>
            <w:rFonts w:ascii="Times New Roman" w:hAnsi="Times New Roman" w:cs="Times New Roman"/>
            <w:color w:val="000000" w:themeColor="text1"/>
            <w:sz w:val="24"/>
            <w:szCs w:val="24"/>
            <w:rPrChange w:id="7338" w:author="Sarah Lane" w:date="2021-10-20T11:33:00Z">
              <w:rPr/>
            </w:rPrChange>
          </w:rPr>
          <w:delText xml:space="preserve">Engine </w:delText>
        </w:r>
      </w:del>
      <w:ins w:id="7339" w:author="Sarah Lane" w:date="2021-10-20T11:33:00Z">
        <w:r w:rsidR="00FB414C">
          <w:rPr>
            <w:rFonts w:ascii="Times New Roman" w:hAnsi="Times New Roman" w:cs="Times New Roman"/>
            <w:color w:val="000000" w:themeColor="text1"/>
            <w:sz w:val="24"/>
            <w:szCs w:val="24"/>
          </w:rPr>
          <w:t>e</w:t>
        </w:r>
        <w:r w:rsidR="00FB414C" w:rsidRPr="00FB414C">
          <w:rPr>
            <w:rFonts w:ascii="Times New Roman" w:hAnsi="Times New Roman" w:cs="Times New Roman"/>
            <w:color w:val="000000" w:themeColor="text1"/>
            <w:sz w:val="24"/>
            <w:szCs w:val="24"/>
            <w:rPrChange w:id="7340" w:author="Sarah Lane" w:date="2021-10-20T11:33:00Z">
              <w:rPr/>
            </w:rPrChange>
          </w:rPr>
          <w:t xml:space="preserve">ngine </w:t>
        </w:r>
      </w:ins>
      <w:del w:id="7341" w:author="Sarah Lane" w:date="2021-10-20T11:34:00Z">
        <w:r w:rsidRPr="00FB414C" w:rsidDel="00FB414C">
          <w:rPr>
            <w:rFonts w:ascii="Times New Roman" w:hAnsi="Times New Roman" w:cs="Times New Roman"/>
            <w:color w:val="000000" w:themeColor="text1"/>
            <w:sz w:val="24"/>
            <w:szCs w:val="24"/>
            <w:rPrChange w:id="7342" w:author="Sarah Lane" w:date="2021-10-20T11:33:00Z">
              <w:rPr/>
            </w:rPrChange>
          </w:rPr>
          <w:delText>Development</w:delText>
        </w:r>
      </w:del>
      <w:ins w:id="7343" w:author="Sarah Lane" w:date="2021-10-20T11:34:00Z">
        <w:r w:rsidR="00FB414C">
          <w:rPr>
            <w:rFonts w:ascii="Times New Roman" w:hAnsi="Times New Roman" w:cs="Times New Roman"/>
            <w:color w:val="000000" w:themeColor="text1"/>
            <w:sz w:val="24"/>
            <w:szCs w:val="24"/>
          </w:rPr>
          <w:t>d</w:t>
        </w:r>
        <w:r w:rsidR="00FB414C" w:rsidRPr="00FB414C">
          <w:rPr>
            <w:rFonts w:ascii="Times New Roman" w:hAnsi="Times New Roman" w:cs="Times New Roman"/>
            <w:color w:val="000000" w:themeColor="text1"/>
            <w:sz w:val="24"/>
            <w:szCs w:val="24"/>
            <w:rPrChange w:id="7344" w:author="Sarah Lane" w:date="2021-10-20T11:33:00Z">
              <w:rPr/>
            </w:rPrChange>
          </w:rPr>
          <w:t>evelopment</w:t>
        </w:r>
      </w:ins>
    </w:p>
    <w:p w14:paraId="0030A8E5" w14:textId="1B7442E9" w:rsidR="00D813A6" w:rsidRPr="00FB414C" w:rsidDel="00FB414C" w:rsidRDefault="00D813A6" w:rsidP="009D1509">
      <w:pPr>
        <w:numPr>
          <w:ilvl w:val="0"/>
          <w:numId w:val="45"/>
        </w:numPr>
        <w:spacing w:before="100" w:beforeAutospacing="1" w:after="100" w:afterAutospacing="1" w:line="240" w:lineRule="auto"/>
        <w:rPr>
          <w:del w:id="7345" w:author="Sarah Lane" w:date="2021-10-20T11:34:00Z"/>
          <w:rFonts w:ascii="Times New Roman" w:hAnsi="Times New Roman" w:cs="Times New Roman"/>
          <w:color w:val="000000" w:themeColor="text1"/>
          <w:sz w:val="24"/>
          <w:szCs w:val="24"/>
          <w:rPrChange w:id="7346" w:author="Sarah Lane" w:date="2021-10-20T11:33:00Z">
            <w:rPr>
              <w:del w:id="7347" w:author="Sarah Lane" w:date="2021-10-20T11:34:00Z"/>
            </w:rPr>
          </w:rPrChange>
        </w:rPr>
      </w:pPr>
      <w:r w:rsidRPr="00FB414C">
        <w:rPr>
          <w:rFonts w:ascii="Times New Roman" w:hAnsi="Times New Roman" w:cs="Times New Roman"/>
          <w:color w:val="000000" w:themeColor="text1"/>
          <w:sz w:val="24"/>
          <w:szCs w:val="24"/>
          <w:rPrChange w:id="7348" w:author="Sarah Lane" w:date="2021-10-20T11:33:00Z">
            <w:rPr/>
          </w:rPrChange>
        </w:rPr>
        <w:t xml:space="preserve">Analyzing the </w:t>
      </w:r>
      <w:del w:id="7349" w:author="Sarah Lane" w:date="2021-10-20T11:34:00Z">
        <w:r w:rsidRPr="00FB414C" w:rsidDel="00FB414C">
          <w:rPr>
            <w:rFonts w:ascii="Times New Roman" w:hAnsi="Times New Roman" w:cs="Times New Roman"/>
            <w:color w:val="000000" w:themeColor="text1"/>
            <w:sz w:val="24"/>
            <w:szCs w:val="24"/>
            <w:rPrChange w:id="7350" w:author="Sarah Lane" w:date="2021-10-20T11:33:00Z">
              <w:rPr/>
            </w:rPrChange>
          </w:rPr>
          <w:delText>Market</w:delText>
        </w:r>
      </w:del>
      <w:ins w:id="7351" w:author="Sarah Lane" w:date="2021-10-20T11:34:00Z">
        <w:r w:rsidR="00FB414C">
          <w:rPr>
            <w:rFonts w:ascii="Times New Roman" w:hAnsi="Times New Roman" w:cs="Times New Roman"/>
            <w:color w:val="000000" w:themeColor="text1"/>
            <w:sz w:val="24"/>
            <w:szCs w:val="24"/>
          </w:rPr>
          <w:t>m</w:t>
        </w:r>
        <w:r w:rsidR="00FB414C" w:rsidRPr="00FB414C">
          <w:rPr>
            <w:rFonts w:ascii="Times New Roman" w:hAnsi="Times New Roman" w:cs="Times New Roman"/>
            <w:color w:val="000000" w:themeColor="text1"/>
            <w:sz w:val="24"/>
            <w:szCs w:val="24"/>
            <w:rPrChange w:id="7352" w:author="Sarah Lane" w:date="2021-10-20T11:33:00Z">
              <w:rPr/>
            </w:rPrChange>
          </w:rPr>
          <w:t>arket</w:t>
        </w:r>
      </w:ins>
    </w:p>
    <w:p w14:paraId="1AB3ECAA" w14:textId="77777777" w:rsidR="003665E9" w:rsidRPr="00FB414C" w:rsidRDefault="003665E9">
      <w:pPr>
        <w:numPr>
          <w:ilvl w:val="0"/>
          <w:numId w:val="45"/>
        </w:numPr>
        <w:spacing w:before="100" w:beforeAutospacing="1" w:after="100" w:afterAutospacing="1" w:line="240" w:lineRule="auto"/>
        <w:rPr>
          <w:sz w:val="32"/>
          <w:szCs w:val="32"/>
          <w:rPrChange w:id="7353" w:author="Sarah Lane" w:date="2021-10-20T11:34:00Z">
            <w:rPr/>
          </w:rPrChange>
        </w:rPr>
        <w:pPrChange w:id="7354" w:author="Sarah Lane" w:date="2021-10-20T11:34:00Z">
          <w:pPr>
            <w:pStyle w:val="Heading1"/>
          </w:pPr>
        </w:pPrChange>
      </w:pPr>
    </w:p>
    <w:p w14:paraId="65CC17C1" w14:textId="3A52EF52" w:rsidR="00D813A6" w:rsidRPr="009166FD" w:rsidRDefault="00D813A6" w:rsidP="00D813A6">
      <w:pPr>
        <w:pStyle w:val="Heading1"/>
        <w:rPr>
          <w:sz w:val="32"/>
          <w:szCs w:val="32"/>
        </w:rPr>
      </w:pPr>
      <w:r w:rsidRPr="009166FD">
        <w:rPr>
          <w:sz w:val="32"/>
          <w:szCs w:val="32"/>
        </w:rPr>
        <w:t>Developing a Vision</w:t>
      </w:r>
    </w:p>
    <w:p w14:paraId="61B83AA7" w14:textId="55B6DD31" w:rsidR="00D813A6" w:rsidRDefault="00D813A6" w:rsidP="00D813A6">
      <w:pPr>
        <w:pStyle w:val="NormalWeb"/>
      </w:pPr>
      <w:r>
        <w:t>Game designers drive the gameplay experience from start to finish. That experience must start with a gameplay vision</w:t>
      </w:r>
      <w:del w:id="7355" w:author="Sarah Lane" w:date="2021-10-20T11:34:00Z">
        <w:r w:rsidDel="00FB414C">
          <w:delText xml:space="preserve"> –</w:delText>
        </w:r>
      </w:del>
      <w:ins w:id="7356" w:author="Sarah Lane" w:date="2021-10-20T11:34:00Z">
        <w:r w:rsidR="00FB414C">
          <w:t>: an understanding of</w:t>
        </w:r>
      </w:ins>
      <w:r>
        <w:t xml:space="preserve"> how all their systems will come together into a cohesive experience. Without </w:t>
      </w:r>
      <w:del w:id="7357" w:author="Sarah Lane" w:date="2021-10-20T11:34:00Z">
        <w:r w:rsidDel="00FB414C">
          <w:delText>it</w:delText>
        </w:r>
      </w:del>
      <w:ins w:id="7358" w:author="Sarah Lane" w:date="2021-10-20T11:34:00Z">
        <w:r w:rsidR="00FB414C">
          <w:t>that vision</w:t>
        </w:r>
      </w:ins>
      <w:r>
        <w:t>, their designs will have no unified purpose and ideas will be picked purely based on subjective whims. Without a vision, the development will have no aims and endlessly wander</w:t>
      </w:r>
      <w:ins w:id="7359" w:author="Sarah Lane" w:date="2021-10-20T11:34:00Z">
        <w:r w:rsidR="00FB414C">
          <w:t>, looki</w:t>
        </w:r>
      </w:ins>
      <w:ins w:id="7360" w:author="Sarah Lane" w:date="2021-10-20T11:35:00Z">
        <w:r w:rsidR="00FB414C">
          <w:t xml:space="preserve">ng for </w:t>
        </w:r>
      </w:ins>
      <w:del w:id="7361" w:author="Sarah Lane" w:date="2021-10-20T11:34:00Z">
        <w:r w:rsidDel="00FB414C">
          <w:delText xml:space="preserve"> hoping </w:delText>
        </w:r>
      </w:del>
      <w:del w:id="7362" w:author="Sarah Lane" w:date="2021-10-20T11:35:00Z">
        <w:r w:rsidDel="00FB414C">
          <w:delText xml:space="preserve">to find </w:delText>
        </w:r>
      </w:del>
      <w:r>
        <w:t xml:space="preserve">something interesting to cling to. This </w:t>
      </w:r>
      <w:ins w:id="7363" w:author="Sarah Lane" w:date="2021-10-20T11:35:00Z">
        <w:r w:rsidR="00FB414C">
          <w:t xml:space="preserve">unstructured approach </w:t>
        </w:r>
      </w:ins>
      <w:r>
        <w:t>may be somewhat okay for a sole developer</w:t>
      </w:r>
      <w:ins w:id="7364" w:author="Sarah Lane" w:date="2021-10-20T11:35:00Z">
        <w:r w:rsidR="00FB414C">
          <w:t>,</w:t>
        </w:r>
      </w:ins>
      <w:r>
        <w:t xml:space="preserve"> but the moment you add a team, the frustrations start to build. The gameplay vision must be built and owned by the entire design team</w:t>
      </w:r>
      <w:ins w:id="7365" w:author="Sarah Lane" w:date="2021-10-20T11:35:00Z">
        <w:r w:rsidR="00FB414C">
          <w:t>,</w:t>
        </w:r>
      </w:ins>
      <w:r>
        <w:t xml:space="preserve"> </w:t>
      </w:r>
      <w:del w:id="7366" w:author="Sarah Lane" w:date="2021-10-20T11:35:00Z">
        <w:r w:rsidDel="00FB414C">
          <w:delText>while being</w:delText>
        </w:r>
      </w:del>
      <w:ins w:id="7367" w:author="Sarah Lane" w:date="2021-10-20T11:35:00Z">
        <w:r w:rsidR="00FB414C">
          <w:t>which must be</w:t>
        </w:r>
      </w:ins>
      <w:r>
        <w:t xml:space="preserve"> open to feedback from the entire development team. </w:t>
      </w:r>
    </w:p>
    <w:p w14:paraId="73AF0456" w14:textId="77777777" w:rsidR="00D813A6" w:rsidRPr="00FB414C" w:rsidRDefault="00D813A6" w:rsidP="00D813A6">
      <w:pPr>
        <w:pStyle w:val="Heading2"/>
        <w:rPr>
          <w:rFonts w:ascii="Times New Roman" w:hAnsi="Times New Roman" w:cs="Times New Roman"/>
          <w:b/>
          <w:bCs/>
          <w:color w:val="000000" w:themeColor="text1"/>
          <w:sz w:val="24"/>
          <w:szCs w:val="24"/>
          <w:rPrChange w:id="7368" w:author="Sarah Lane" w:date="2021-10-20T11:36:00Z">
            <w:rPr>
              <w:b/>
              <w:bCs/>
              <w:sz w:val="28"/>
              <w:szCs w:val="28"/>
            </w:rPr>
          </w:rPrChange>
        </w:rPr>
      </w:pPr>
      <w:r w:rsidRPr="00FB414C">
        <w:rPr>
          <w:rFonts w:ascii="Times New Roman" w:hAnsi="Times New Roman" w:cs="Times New Roman"/>
          <w:b/>
          <w:bCs/>
          <w:color w:val="000000" w:themeColor="text1"/>
          <w:sz w:val="24"/>
          <w:szCs w:val="24"/>
          <w:rPrChange w:id="7369" w:author="Sarah Lane" w:date="2021-10-20T11:36:00Z">
            <w:rPr>
              <w:b/>
              <w:bCs/>
              <w:sz w:val="28"/>
              <w:szCs w:val="28"/>
            </w:rPr>
          </w:rPrChange>
        </w:rPr>
        <w:t>Basic</w:t>
      </w:r>
      <w:del w:id="7370" w:author="Sarah Lane" w:date="2021-10-20T11:40:00Z">
        <w:r w:rsidRPr="00FB414C" w:rsidDel="00FB414C">
          <w:rPr>
            <w:rFonts w:ascii="Times New Roman" w:hAnsi="Times New Roman" w:cs="Times New Roman"/>
            <w:b/>
            <w:bCs/>
            <w:color w:val="000000" w:themeColor="text1"/>
            <w:sz w:val="24"/>
            <w:szCs w:val="24"/>
            <w:rPrChange w:id="7371" w:author="Sarah Lane" w:date="2021-10-20T11:36:00Z">
              <w:rPr>
                <w:b/>
                <w:bCs/>
                <w:sz w:val="28"/>
                <w:szCs w:val="28"/>
              </w:rPr>
            </w:rPrChange>
          </w:rPr>
          <w:delText>s</w:delText>
        </w:r>
      </w:del>
    </w:p>
    <w:p w14:paraId="1C46581F" w14:textId="3CFB9E5D" w:rsidR="00D813A6" w:rsidRDefault="00D813A6" w:rsidP="00D813A6">
      <w:pPr>
        <w:pStyle w:val="NormalWeb"/>
      </w:pPr>
      <w:r>
        <w:t xml:space="preserve">Junior and intermediate designers will focus on developing the gameplay vision for individual features and ensuring it connects to the </w:t>
      </w:r>
      <w:del w:id="7372" w:author="Sarah Lane" w:date="2021-10-20T11:36:00Z">
        <w:r w:rsidDel="00FB414C">
          <w:delText>Mid</w:delText>
        </w:r>
      </w:del>
      <w:ins w:id="7373" w:author="Sarah Lane" w:date="2021-10-20T11:36:00Z">
        <w:r w:rsidR="00FB414C">
          <w:t>mid</w:t>
        </w:r>
      </w:ins>
      <w:r>
        <w:t>-</w:t>
      </w:r>
      <w:del w:id="7374" w:author="Sarah Lane" w:date="2021-10-20T11:36:00Z">
        <w:r w:rsidDel="00FB414C">
          <w:delText xml:space="preserve">Level </w:delText>
        </w:r>
      </w:del>
      <w:ins w:id="7375" w:author="Sarah Lane" w:date="2021-10-20T11:36:00Z">
        <w:r w:rsidR="00FB414C">
          <w:t xml:space="preserve">level </w:t>
        </w:r>
      </w:ins>
      <w:r>
        <w:t xml:space="preserve">and </w:t>
      </w:r>
      <w:del w:id="7376" w:author="Sarah Lane" w:date="2021-10-20T11:36:00Z">
        <w:r w:rsidDel="00FB414C">
          <w:delText>High</w:delText>
        </w:r>
      </w:del>
      <w:ins w:id="7377" w:author="Sarah Lane" w:date="2021-10-20T11:36:00Z">
        <w:r w:rsidR="00FB414C">
          <w:t>high</w:t>
        </w:r>
      </w:ins>
      <w:r>
        <w:t>-</w:t>
      </w:r>
      <w:del w:id="7378" w:author="Sarah Lane" w:date="2021-10-20T11:36:00Z">
        <w:r w:rsidDel="00FB414C">
          <w:delText xml:space="preserve">Level </w:delText>
        </w:r>
      </w:del>
      <w:ins w:id="7379" w:author="Sarah Lane" w:date="2021-10-20T11:36:00Z">
        <w:r w:rsidR="00FB414C">
          <w:t xml:space="preserve">level </w:t>
        </w:r>
      </w:ins>
      <w:r>
        <w:t>visions. Succeeding at the following abilities will showcase your skills in this area and determine whether you’re ready for a bigger mandate.</w:t>
      </w:r>
    </w:p>
    <w:p w14:paraId="51AF60EC" w14:textId="2050FC3E" w:rsidR="00D813A6" w:rsidRPr="00FB414C" w:rsidDel="00FB414C" w:rsidRDefault="00D813A6" w:rsidP="00D813A6">
      <w:pPr>
        <w:pStyle w:val="Heading3"/>
        <w:rPr>
          <w:del w:id="7380" w:author="Sarah Lane" w:date="2021-10-20T11:36:00Z"/>
          <w:rFonts w:ascii="Times New Roman" w:hAnsi="Times New Roman" w:cs="Times New Roman"/>
          <w:b/>
          <w:bCs/>
          <w:color w:val="000000" w:themeColor="text1"/>
          <w:rPrChange w:id="7381" w:author="Sarah Lane" w:date="2021-10-20T11:37:00Z">
            <w:rPr>
              <w:del w:id="7382" w:author="Sarah Lane" w:date="2021-10-20T11:36:00Z"/>
            </w:rPr>
          </w:rPrChange>
        </w:rPr>
      </w:pPr>
      <w:r w:rsidRPr="00FB414C">
        <w:rPr>
          <w:rFonts w:ascii="Times New Roman" w:hAnsi="Times New Roman" w:cs="Times New Roman"/>
          <w:b/>
          <w:bCs/>
          <w:color w:val="000000" w:themeColor="text1"/>
          <w:rPrChange w:id="7383" w:author="Sarah Lane" w:date="2021-10-20T11:37:00Z">
            <w:rPr/>
          </w:rPrChange>
        </w:rPr>
        <w:lastRenderedPageBreak/>
        <w:t>Build</w:t>
      </w:r>
      <w:del w:id="7384" w:author="Sarah Lane" w:date="2021-10-21T10:53:00Z">
        <w:r w:rsidRPr="00FB414C" w:rsidDel="003A01AF">
          <w:rPr>
            <w:rFonts w:ascii="Times New Roman" w:hAnsi="Times New Roman" w:cs="Times New Roman"/>
            <w:b/>
            <w:bCs/>
            <w:color w:val="000000" w:themeColor="text1"/>
            <w:rPrChange w:id="7385" w:author="Sarah Lane" w:date="2021-10-20T11:37:00Z">
              <w:rPr/>
            </w:rPrChange>
          </w:rPr>
          <w:delText>ing</w:delText>
        </w:r>
      </w:del>
      <w:r w:rsidRPr="00FB414C">
        <w:rPr>
          <w:rFonts w:ascii="Times New Roman" w:hAnsi="Times New Roman" w:cs="Times New Roman"/>
          <w:b/>
          <w:bCs/>
          <w:color w:val="000000" w:themeColor="text1"/>
          <w:rPrChange w:id="7386" w:author="Sarah Lane" w:date="2021-10-20T11:37:00Z">
            <w:rPr/>
          </w:rPrChange>
        </w:rPr>
        <w:t xml:space="preserve"> Low-Level Vision</w:t>
      </w:r>
      <w:ins w:id="7387" w:author="Sarah Lane" w:date="2021-10-20T11:36:00Z">
        <w:r w:rsidR="00FB414C" w:rsidRPr="00FB414C">
          <w:rPr>
            <w:rFonts w:ascii="Times New Roman" w:hAnsi="Times New Roman" w:cs="Times New Roman"/>
            <w:b/>
            <w:bCs/>
            <w:color w:val="000000" w:themeColor="text1"/>
            <w:rPrChange w:id="7388" w:author="Sarah Lane" w:date="2021-10-20T11:37:00Z">
              <w:rPr/>
            </w:rPrChange>
          </w:rPr>
          <w:t>.</w:t>
        </w:r>
      </w:ins>
      <w:ins w:id="7389" w:author="Sarah Lane" w:date="2021-10-22T15:06:00Z">
        <w:r w:rsidR="00502F3F">
          <w:rPr>
            <w:rFonts w:ascii="Times New Roman" w:hAnsi="Times New Roman" w:cs="Times New Roman"/>
            <w:b/>
            <w:bCs/>
            <w:color w:val="000000" w:themeColor="text1"/>
          </w:rPr>
          <w:t xml:space="preserve"> </w:t>
        </w:r>
        <w:r w:rsidR="00502F3F">
          <w:rPr>
            <w:rFonts w:ascii="Times New Roman" w:hAnsi="Times New Roman" w:cs="Times New Roman"/>
            <w:color w:val="000000" w:themeColor="text1"/>
          </w:rPr>
          <w:t xml:space="preserve"> </w:t>
        </w:r>
      </w:ins>
    </w:p>
    <w:p w14:paraId="50261866" w14:textId="16C07A29" w:rsidR="00D813A6" w:rsidRPr="00FB414C" w:rsidRDefault="00D813A6">
      <w:pPr>
        <w:pStyle w:val="Heading3"/>
        <w:rPr>
          <w:color w:val="000000" w:themeColor="text1"/>
          <w:rPrChange w:id="7390" w:author="Sarah Lane" w:date="2021-10-20T11:37:00Z">
            <w:rPr/>
          </w:rPrChange>
        </w:rPr>
        <w:pPrChange w:id="7391" w:author="Sarah Lane" w:date="2021-10-20T11:36:00Z">
          <w:pPr>
            <w:pStyle w:val="NormalWeb"/>
          </w:pPr>
        </w:pPrChange>
      </w:pPr>
      <w:r w:rsidRPr="00FB414C">
        <w:rPr>
          <w:rFonts w:ascii="Times New Roman" w:hAnsi="Times New Roman" w:cs="Times New Roman"/>
          <w:color w:val="000000" w:themeColor="text1"/>
          <w:rPrChange w:id="7392" w:author="Sarah Lane" w:date="2021-10-20T11:37:00Z">
            <w:rPr/>
          </w:rPrChange>
        </w:rPr>
        <w:t xml:space="preserve">Low-level vision equates to the goals that drive each feature and </w:t>
      </w:r>
      <w:del w:id="7393" w:author="Sarah Lane" w:date="2021-10-20T11:37:00Z">
        <w:r w:rsidRPr="00FB414C" w:rsidDel="00FB414C">
          <w:rPr>
            <w:rFonts w:ascii="Times New Roman" w:hAnsi="Times New Roman" w:cs="Times New Roman"/>
            <w:color w:val="000000" w:themeColor="text1"/>
            <w:rPrChange w:id="7394" w:author="Sarah Lane" w:date="2021-10-20T11:37:00Z">
              <w:rPr/>
            </w:rPrChange>
          </w:rPr>
          <w:delText xml:space="preserve">its </w:delText>
        </w:r>
      </w:del>
      <w:ins w:id="7395" w:author="Sarah Lane" w:date="2021-10-20T11:37:00Z">
        <w:r w:rsidR="00FB414C">
          <w:rPr>
            <w:rFonts w:ascii="Times New Roman" w:hAnsi="Times New Roman" w:cs="Times New Roman"/>
            <w:color w:val="000000" w:themeColor="text1"/>
          </w:rPr>
          <w:t>the feature's</w:t>
        </w:r>
        <w:r w:rsidR="00FB414C" w:rsidRPr="00FB414C">
          <w:rPr>
            <w:rFonts w:ascii="Times New Roman" w:hAnsi="Times New Roman" w:cs="Times New Roman"/>
            <w:color w:val="000000" w:themeColor="text1"/>
            <w:rPrChange w:id="7396" w:author="Sarah Lane" w:date="2021-10-20T11:37:00Z">
              <w:rPr/>
            </w:rPrChange>
          </w:rPr>
          <w:t xml:space="preserve"> </w:t>
        </w:r>
      </w:ins>
      <w:r w:rsidRPr="00FB414C">
        <w:rPr>
          <w:rFonts w:ascii="Times New Roman" w:hAnsi="Times New Roman" w:cs="Times New Roman"/>
          <w:color w:val="000000" w:themeColor="text1"/>
          <w:rPrChange w:id="7397" w:author="Sarah Lane" w:date="2021-10-20T11:37:00Z">
            <w:rPr/>
          </w:rPrChange>
        </w:rPr>
        <w:t xml:space="preserve">connections to the systems around it. Building a feature’s vision should always start with an understanding of what problem the feature is trying to solve. The designer must also understand the goals for the overall game, the gameplay experience, and their gameplay specialty (AI, </w:t>
      </w:r>
      <w:del w:id="7398" w:author="Sarah Lane" w:date="2021-10-20T11:37:00Z">
        <w:r w:rsidRPr="00FB414C" w:rsidDel="00FB414C">
          <w:rPr>
            <w:rFonts w:ascii="Times New Roman" w:hAnsi="Times New Roman" w:cs="Times New Roman"/>
            <w:color w:val="000000" w:themeColor="text1"/>
            <w:rPrChange w:id="7399" w:author="Sarah Lane" w:date="2021-10-20T11:37:00Z">
              <w:rPr/>
            </w:rPrChange>
          </w:rPr>
          <w:delText>Progression</w:delText>
        </w:r>
      </w:del>
      <w:ins w:id="7400" w:author="Sarah Lane" w:date="2021-10-20T11:37:00Z">
        <w:r w:rsidR="00FB414C">
          <w:rPr>
            <w:rFonts w:ascii="Times New Roman" w:hAnsi="Times New Roman" w:cs="Times New Roman"/>
            <w:color w:val="000000" w:themeColor="text1"/>
          </w:rPr>
          <w:t>p</w:t>
        </w:r>
        <w:r w:rsidR="00FB414C" w:rsidRPr="00FB414C">
          <w:rPr>
            <w:rFonts w:ascii="Times New Roman" w:hAnsi="Times New Roman" w:cs="Times New Roman"/>
            <w:color w:val="000000" w:themeColor="text1"/>
            <w:rPrChange w:id="7401" w:author="Sarah Lane" w:date="2021-10-20T11:37:00Z">
              <w:rPr/>
            </w:rPrChange>
          </w:rPr>
          <w:t>rogression</w:t>
        </w:r>
      </w:ins>
      <w:r w:rsidRPr="00FB414C">
        <w:rPr>
          <w:rFonts w:ascii="Times New Roman" w:hAnsi="Times New Roman" w:cs="Times New Roman"/>
          <w:color w:val="000000" w:themeColor="text1"/>
          <w:rPrChange w:id="7402" w:author="Sarah Lane" w:date="2021-10-20T11:37:00Z">
            <w:rPr/>
          </w:rPrChange>
        </w:rPr>
        <w:t>, etc</w:t>
      </w:r>
      <w:ins w:id="7403" w:author="Sarah Lane" w:date="2021-10-20T11:37:00Z">
        <w:r w:rsidR="00FB414C">
          <w:rPr>
            <w:rFonts w:ascii="Times New Roman" w:hAnsi="Times New Roman" w:cs="Times New Roman"/>
            <w:color w:val="000000" w:themeColor="text1"/>
          </w:rPr>
          <w:t>.</w:t>
        </w:r>
      </w:ins>
      <w:r w:rsidRPr="00FB414C">
        <w:rPr>
          <w:rFonts w:ascii="Times New Roman" w:hAnsi="Times New Roman" w:cs="Times New Roman"/>
          <w:color w:val="000000" w:themeColor="text1"/>
          <w:rPrChange w:id="7404" w:author="Sarah Lane" w:date="2021-10-20T11:37:00Z">
            <w:rPr/>
          </w:rPrChange>
        </w:rPr>
        <w:t xml:space="preserve">). </w:t>
      </w:r>
      <w:del w:id="7405" w:author="Sarah Lane" w:date="2021-10-20T11:37:00Z">
        <w:r w:rsidRPr="00FB414C" w:rsidDel="00FB414C">
          <w:rPr>
            <w:rFonts w:ascii="Times New Roman" w:hAnsi="Times New Roman" w:cs="Times New Roman"/>
            <w:color w:val="000000" w:themeColor="text1"/>
            <w:rPrChange w:id="7406" w:author="Sarah Lane" w:date="2021-10-20T11:37:00Z">
              <w:rPr/>
            </w:rPrChange>
          </w:rPr>
          <w:delText xml:space="preserve">They </w:delText>
        </w:r>
      </w:del>
      <w:ins w:id="7407" w:author="Sarah Lane" w:date="2021-10-20T11:37:00Z">
        <w:r w:rsidR="00FB414C" w:rsidRPr="00FB414C">
          <w:rPr>
            <w:rFonts w:ascii="Times New Roman" w:hAnsi="Times New Roman" w:cs="Times New Roman"/>
            <w:color w:val="000000" w:themeColor="text1"/>
            <w:rPrChange w:id="7408" w:author="Sarah Lane" w:date="2021-10-20T11:37:00Z">
              <w:rPr/>
            </w:rPrChange>
          </w:rPr>
          <w:t>The</w:t>
        </w:r>
        <w:r w:rsidR="00FB414C">
          <w:rPr>
            <w:rFonts w:ascii="Times New Roman" w:hAnsi="Times New Roman" w:cs="Times New Roman"/>
            <w:color w:val="000000" w:themeColor="text1"/>
          </w:rPr>
          <w:t xml:space="preserve"> de</w:t>
        </w:r>
      </w:ins>
      <w:ins w:id="7409" w:author="Sarah Lane" w:date="2021-10-20T11:38:00Z">
        <w:r w:rsidR="00FB414C">
          <w:rPr>
            <w:rFonts w:ascii="Times New Roman" w:hAnsi="Times New Roman" w:cs="Times New Roman"/>
            <w:color w:val="000000" w:themeColor="text1"/>
          </w:rPr>
          <w:t>signer</w:t>
        </w:r>
      </w:ins>
      <w:ins w:id="7410" w:author="Sarah Lane" w:date="2021-10-20T11:37:00Z">
        <w:r w:rsidR="00FB414C" w:rsidRPr="00FB414C">
          <w:rPr>
            <w:rFonts w:ascii="Times New Roman" w:hAnsi="Times New Roman" w:cs="Times New Roman"/>
            <w:color w:val="000000" w:themeColor="text1"/>
            <w:rPrChange w:id="7411" w:author="Sarah Lane" w:date="2021-10-20T11:37:00Z">
              <w:rPr/>
            </w:rPrChange>
          </w:rPr>
          <w:t xml:space="preserve"> </w:t>
        </w:r>
      </w:ins>
      <w:r w:rsidRPr="00FB414C">
        <w:rPr>
          <w:rFonts w:ascii="Times New Roman" w:hAnsi="Times New Roman" w:cs="Times New Roman"/>
          <w:color w:val="000000" w:themeColor="text1"/>
          <w:rPrChange w:id="7412" w:author="Sarah Lane" w:date="2021-10-20T11:37:00Z">
            <w:rPr/>
          </w:rPrChange>
        </w:rPr>
        <w:t xml:space="preserve">must then build goals for </w:t>
      </w:r>
      <w:del w:id="7413" w:author="Sarah Lane" w:date="2021-10-20T11:38:00Z">
        <w:r w:rsidRPr="00FB414C" w:rsidDel="00FB414C">
          <w:rPr>
            <w:rFonts w:ascii="Times New Roman" w:hAnsi="Times New Roman" w:cs="Times New Roman"/>
            <w:color w:val="000000" w:themeColor="text1"/>
            <w:rPrChange w:id="7414" w:author="Sarah Lane" w:date="2021-10-20T11:37:00Z">
              <w:rPr/>
            </w:rPrChange>
          </w:rPr>
          <w:delText xml:space="preserve">their </w:delText>
        </w:r>
      </w:del>
      <w:ins w:id="7415" w:author="Sarah Lane" w:date="2021-10-20T11:38:00Z">
        <w:r w:rsidR="00FB414C">
          <w:rPr>
            <w:rFonts w:ascii="Times New Roman" w:hAnsi="Times New Roman" w:cs="Times New Roman"/>
            <w:color w:val="000000" w:themeColor="text1"/>
          </w:rPr>
          <w:t>the</w:t>
        </w:r>
        <w:r w:rsidR="00FB414C" w:rsidRPr="00FB414C">
          <w:rPr>
            <w:rFonts w:ascii="Times New Roman" w:hAnsi="Times New Roman" w:cs="Times New Roman"/>
            <w:color w:val="000000" w:themeColor="text1"/>
            <w:rPrChange w:id="7416" w:author="Sarah Lane" w:date="2021-10-20T11:37:00Z">
              <w:rPr/>
            </w:rPrChange>
          </w:rPr>
          <w:t xml:space="preserve"> </w:t>
        </w:r>
      </w:ins>
      <w:r w:rsidRPr="00FB414C">
        <w:rPr>
          <w:rFonts w:ascii="Times New Roman" w:hAnsi="Times New Roman" w:cs="Times New Roman"/>
          <w:color w:val="000000" w:themeColor="text1"/>
          <w:rPrChange w:id="7417" w:author="Sarah Lane" w:date="2021-10-20T11:37:00Z">
            <w:rPr/>
          </w:rPrChange>
        </w:rPr>
        <w:t xml:space="preserve">individual mechanics and systems while ensuring perfect alignment with the game’s other goals. Conflicts will arise if a feature’s goals conflict with any high-level project goals. </w:t>
      </w:r>
    </w:p>
    <w:p w14:paraId="6082D2A6" w14:textId="2B4AFEC1" w:rsidR="00D813A6" w:rsidRDefault="00D813A6" w:rsidP="00D813A6">
      <w:pPr>
        <w:pStyle w:val="indented"/>
      </w:pPr>
      <w:r>
        <w:t>Developing feature goals is one of the most important steps before diving into a design or prototype. Without knowing what you’re trying to solve or hoping to achieve</w:t>
      </w:r>
      <w:ins w:id="7418" w:author="Sarah Lane" w:date="2021-10-20T11:38:00Z">
        <w:r w:rsidR="00FB414C">
          <w:t>,</w:t>
        </w:r>
      </w:ins>
      <w:r>
        <w:t xml:space="preserve"> you’ll just be throwing spaghetti at the wall. Also, if your goals don’t inspire</w:t>
      </w:r>
      <w:ins w:id="7419" w:author="Sarah Lane" w:date="2021-10-20T11:38:00Z">
        <w:r w:rsidR="00FB414C">
          <w:t>,</w:t>
        </w:r>
      </w:ins>
      <w:r>
        <w:t xml:space="preserve"> then your feature won’t inspire. Solid goals lead to solid features.</w:t>
      </w:r>
    </w:p>
    <w:p w14:paraId="15D82318" w14:textId="5DE9AB57" w:rsidR="00D813A6" w:rsidRPr="00FB414C" w:rsidDel="00FB414C" w:rsidRDefault="00D813A6" w:rsidP="00D813A6">
      <w:pPr>
        <w:pStyle w:val="Heading3"/>
        <w:rPr>
          <w:del w:id="7420" w:author="Sarah Lane" w:date="2021-10-20T11:39:00Z"/>
          <w:rFonts w:ascii="Times New Roman" w:eastAsia="Times New Roman" w:hAnsi="Times New Roman" w:cs="Times New Roman"/>
          <w:color w:val="auto"/>
          <w:lang w:val="en-US"/>
          <w:rPrChange w:id="7421" w:author="Sarah Lane" w:date="2021-10-20T11:38:00Z">
            <w:rPr>
              <w:del w:id="7422" w:author="Sarah Lane" w:date="2021-10-20T11:39:00Z"/>
            </w:rPr>
          </w:rPrChange>
        </w:rPr>
      </w:pPr>
      <w:r w:rsidRPr="00FB414C">
        <w:rPr>
          <w:rFonts w:ascii="Times New Roman" w:hAnsi="Times New Roman" w:cs="Times New Roman"/>
          <w:b/>
          <w:bCs/>
          <w:color w:val="000000" w:themeColor="text1"/>
          <w:rPrChange w:id="7423" w:author="Sarah Lane" w:date="2021-10-20T11:38:00Z">
            <w:rPr/>
          </w:rPrChange>
        </w:rPr>
        <w:t>Understand</w:t>
      </w:r>
      <w:del w:id="7424" w:author="Sarah Lane" w:date="2021-10-21T10:53:00Z">
        <w:r w:rsidRPr="00FB414C" w:rsidDel="003A01AF">
          <w:rPr>
            <w:rFonts w:ascii="Times New Roman" w:hAnsi="Times New Roman" w:cs="Times New Roman"/>
            <w:b/>
            <w:bCs/>
            <w:color w:val="000000" w:themeColor="text1"/>
            <w:rPrChange w:id="7425" w:author="Sarah Lane" w:date="2021-10-20T11:38:00Z">
              <w:rPr/>
            </w:rPrChange>
          </w:rPr>
          <w:delText>ing</w:delText>
        </w:r>
      </w:del>
      <w:r w:rsidRPr="00FB414C">
        <w:rPr>
          <w:rFonts w:ascii="Times New Roman" w:hAnsi="Times New Roman" w:cs="Times New Roman"/>
          <w:b/>
          <w:bCs/>
          <w:color w:val="000000" w:themeColor="text1"/>
          <w:rPrChange w:id="7426" w:author="Sarah Lane" w:date="2021-10-20T11:38:00Z">
            <w:rPr/>
          </w:rPrChange>
        </w:rPr>
        <w:t xml:space="preserve"> Game/Gameplay Loops</w:t>
      </w:r>
      <w:ins w:id="7427" w:author="Sarah Lane" w:date="2021-10-20T11:38:00Z">
        <w:r w:rsidR="00FB414C">
          <w:rPr>
            <w:rFonts w:ascii="Times New Roman" w:eastAsia="Times New Roman" w:hAnsi="Times New Roman" w:cs="Times New Roman"/>
            <w:color w:val="auto"/>
            <w:lang w:val="en-US"/>
          </w:rPr>
          <w:t>.</w:t>
        </w:r>
      </w:ins>
      <w:ins w:id="7428" w:author="Sarah Lane" w:date="2021-10-22T15:06:00Z">
        <w:r w:rsidR="00502F3F">
          <w:rPr>
            <w:rFonts w:ascii="Times New Roman" w:eastAsia="Times New Roman" w:hAnsi="Times New Roman" w:cs="Times New Roman"/>
            <w:color w:val="auto"/>
            <w:lang w:val="en-US"/>
          </w:rPr>
          <w:t xml:space="preserve"> </w:t>
        </w:r>
      </w:ins>
      <w:r w:rsidRPr="00FB414C">
        <w:rPr>
          <w:rFonts w:ascii="Times New Roman" w:eastAsia="Times New Roman" w:hAnsi="Times New Roman" w:cs="Times New Roman"/>
          <w:color w:val="auto"/>
          <w:lang w:val="en-US"/>
          <w:rPrChange w:id="7429" w:author="Sarah Lane" w:date="2021-10-20T11:38:00Z">
            <w:rPr/>
          </w:rPrChange>
        </w:rPr>
        <w:t xml:space="preserve"> </w:t>
      </w:r>
    </w:p>
    <w:p w14:paraId="1FC6FBB4" w14:textId="1799133E" w:rsidR="00D813A6" w:rsidRPr="00FB414C" w:rsidRDefault="00D813A6">
      <w:pPr>
        <w:pStyle w:val="Heading3"/>
        <w:rPr>
          <w:color w:val="000000" w:themeColor="text1"/>
          <w:rPrChange w:id="7430" w:author="Sarah Lane" w:date="2021-10-20T11:39:00Z">
            <w:rPr/>
          </w:rPrChange>
        </w:rPr>
        <w:pPrChange w:id="7431" w:author="Sarah Lane" w:date="2021-10-20T11:39:00Z">
          <w:pPr>
            <w:pStyle w:val="NormalWeb"/>
          </w:pPr>
        </w:pPrChange>
      </w:pPr>
      <w:r w:rsidRPr="00FB414C">
        <w:rPr>
          <w:rFonts w:ascii="Times New Roman" w:hAnsi="Times New Roman" w:cs="Times New Roman"/>
          <w:color w:val="000000" w:themeColor="text1"/>
          <w:rPrChange w:id="7432" w:author="Sarah Lane" w:date="2021-10-20T11:39:00Z">
            <w:rPr/>
          </w:rPrChange>
        </w:rPr>
        <w:t>Objective &gt; Challenge &gt; Reward loops are the building blocks of the gameplay experience and the player’s motivation. They force designers to ask the basic question, “What drives players to use this feature?” Building features that aren’t tied to these loops will lead to experiences that players aren’t driven to play. Floating features don’t add to the core gameplay experience and end up as confusing one-off toys. Every gameplay feature should be part of a gameplay loop and preferably the core gameplay loop that players will be engaged in for a majority of the experience. It’s on game designers to understand their loops and how they function in order to evaluate their features.</w:t>
      </w:r>
      <w:del w:id="7433" w:author="Sarah Lane" w:date="2021-10-20T11:39:00Z">
        <w:r w:rsidRPr="00FB414C" w:rsidDel="00FB414C">
          <w:rPr>
            <w:rFonts w:ascii="Times New Roman" w:hAnsi="Times New Roman" w:cs="Times New Roman"/>
            <w:color w:val="000000" w:themeColor="text1"/>
            <w:rPrChange w:id="7434" w:author="Sarah Lane" w:date="2021-10-20T11:39:00Z">
              <w:rPr/>
            </w:rPrChange>
          </w:rPr>
          <w:delText xml:space="preserve"> </w:delText>
        </w:r>
      </w:del>
    </w:p>
    <w:p w14:paraId="2FB2F3C5" w14:textId="658FB54E" w:rsidR="00D813A6" w:rsidRDefault="00D813A6" w:rsidP="00D813A6">
      <w:pPr>
        <w:pStyle w:val="indented"/>
      </w:pPr>
      <w:r>
        <w:t xml:space="preserve">Focusing on each individual beat of a gameplay loop can help designers focus their feature set. This </w:t>
      </w:r>
      <w:ins w:id="7435" w:author="Sarah Lane" w:date="2021-10-20T11:39:00Z">
        <w:r w:rsidR="00FB414C">
          <w:t xml:space="preserve">focus </w:t>
        </w:r>
      </w:ins>
      <w:r>
        <w:t xml:space="preserve">can reveal new ways to increase or decrease the challenge for players. For example, </w:t>
      </w:r>
      <w:r>
        <w:rPr>
          <w:rStyle w:val="Emphasis"/>
        </w:rPr>
        <w:t>Dead Space</w:t>
      </w:r>
      <w:r>
        <w:t xml:space="preserve"> had a unique gameplay loop to take down necromorphs: Target &gt; Fire &gt; Dismember. Features like </w:t>
      </w:r>
      <w:del w:id="7436" w:author="Sarah Lane" w:date="2021-10-20T11:40:00Z">
        <w:r w:rsidDel="00FB414C">
          <w:delText xml:space="preserve">Stasis </w:delText>
        </w:r>
      </w:del>
      <w:ins w:id="7437" w:author="Sarah Lane" w:date="2021-10-20T11:40:00Z">
        <w:r w:rsidR="00FB414C">
          <w:t xml:space="preserve">stasis </w:t>
        </w:r>
      </w:ins>
      <w:r>
        <w:t xml:space="preserve">were used to </w:t>
      </w:r>
      <w:del w:id="7438" w:author="Sarah Lane" w:date="2021-10-22T14:36:00Z">
        <w:r w:rsidDel="00180F2F">
          <w:delText>lesson</w:delText>
        </w:r>
      </w:del>
      <w:ins w:id="7439" w:author="Sarah Lane" w:date="2021-10-22T14:36:00Z">
        <w:r w:rsidR="00180F2F">
          <w:t>lessen</w:t>
        </w:r>
      </w:ins>
      <w:r>
        <w:t xml:space="preserve"> the challenge of </w:t>
      </w:r>
      <w:del w:id="7440" w:author="Sarah Lane" w:date="2021-10-20T11:40:00Z">
        <w:r w:rsidDel="00FB414C">
          <w:delText>Target</w:delText>
        </w:r>
      </w:del>
      <w:ins w:id="7441" w:author="Sarah Lane" w:date="2021-10-20T11:40:00Z">
        <w:r w:rsidR="00FB414C">
          <w:t>target</w:t>
        </w:r>
      </w:ins>
      <w:r>
        <w:t>, while many necromorph’s limbs and animations were designed to increase that challenge. This loop contained the game’s differentiator</w:t>
      </w:r>
      <w:del w:id="7442" w:author="Sarah Lane" w:date="2021-10-20T11:40:00Z">
        <w:r w:rsidDel="00FB414C">
          <w:delText>, therefore,</w:delText>
        </w:r>
      </w:del>
      <w:ins w:id="7443" w:author="Sarah Lane" w:date="2021-10-20T11:40:00Z">
        <w:r w:rsidR="00FB414C">
          <w:t>. As a result,</w:t>
        </w:r>
      </w:ins>
      <w:r>
        <w:t xml:space="preserve"> a majority of the game’s mechanics focused on this loop.</w:t>
      </w:r>
    </w:p>
    <w:p w14:paraId="7F3E9C10" w14:textId="77777777" w:rsidR="00D813A6" w:rsidRPr="00FB414C" w:rsidRDefault="00D813A6" w:rsidP="00D813A6">
      <w:pPr>
        <w:pStyle w:val="Heading2"/>
        <w:rPr>
          <w:rFonts w:ascii="Times New Roman" w:hAnsi="Times New Roman" w:cs="Times New Roman"/>
          <w:b/>
          <w:bCs/>
          <w:sz w:val="24"/>
          <w:szCs w:val="24"/>
          <w:rPrChange w:id="7444" w:author="Sarah Lane" w:date="2021-10-20T11:41:00Z">
            <w:rPr>
              <w:b/>
              <w:bCs/>
              <w:sz w:val="28"/>
              <w:szCs w:val="28"/>
            </w:rPr>
          </w:rPrChange>
        </w:rPr>
      </w:pPr>
      <w:r w:rsidRPr="00FB414C">
        <w:rPr>
          <w:rFonts w:ascii="Times New Roman" w:hAnsi="Times New Roman" w:cs="Times New Roman"/>
          <w:b/>
          <w:bCs/>
          <w:sz w:val="24"/>
          <w:szCs w:val="24"/>
          <w:rPrChange w:id="7445" w:author="Sarah Lane" w:date="2021-10-20T11:41:00Z">
            <w:rPr>
              <w:b/>
              <w:bCs/>
              <w:sz w:val="28"/>
              <w:szCs w:val="28"/>
            </w:rPr>
          </w:rPrChange>
        </w:rPr>
        <w:t>Advanced</w:t>
      </w:r>
    </w:p>
    <w:p w14:paraId="1FF6074D" w14:textId="68F1B150" w:rsidR="00D813A6" w:rsidRDefault="00D813A6" w:rsidP="00D813A6">
      <w:pPr>
        <w:pStyle w:val="NormalWeb"/>
      </w:pPr>
      <w:r>
        <w:t xml:space="preserve">Senior designers will focus on developing </w:t>
      </w:r>
      <w:del w:id="7446" w:author="Sarah Lane" w:date="2021-10-20T11:41:00Z">
        <w:r w:rsidDel="00FB414C">
          <w:delText>Mid</w:delText>
        </w:r>
      </w:del>
      <w:ins w:id="7447" w:author="Sarah Lane" w:date="2021-10-20T11:41:00Z">
        <w:r w:rsidR="00FB414C">
          <w:t>mid</w:t>
        </w:r>
      </w:ins>
      <w:r>
        <w:t>-</w:t>
      </w:r>
      <w:del w:id="7448" w:author="Sarah Lane" w:date="2021-10-20T11:41:00Z">
        <w:r w:rsidDel="00FB414C">
          <w:delText xml:space="preserve">Level </w:delText>
        </w:r>
      </w:del>
      <w:ins w:id="7449" w:author="Sarah Lane" w:date="2021-10-20T11:41:00Z">
        <w:r w:rsidR="00FB414C">
          <w:t xml:space="preserve">level </w:t>
        </w:r>
      </w:ins>
      <w:r>
        <w:t xml:space="preserve">gameplay vision for entire design specializations (AI, </w:t>
      </w:r>
      <w:del w:id="7450" w:author="Sarah Lane" w:date="2021-10-20T11:41:00Z">
        <w:r w:rsidDel="00FB414C">
          <w:delText>Combat</w:delText>
        </w:r>
      </w:del>
      <w:ins w:id="7451" w:author="Sarah Lane" w:date="2021-10-20T11:41:00Z">
        <w:r w:rsidR="00FB414C">
          <w:t>combat</w:t>
        </w:r>
      </w:ins>
      <w:r>
        <w:t xml:space="preserve">, </w:t>
      </w:r>
      <w:del w:id="7452" w:author="Sarah Lane" w:date="2021-10-20T11:41:00Z">
        <w:r w:rsidDel="00FB414C">
          <w:delText>Progression</w:delText>
        </w:r>
      </w:del>
      <w:ins w:id="7453" w:author="Sarah Lane" w:date="2021-10-20T11:41:00Z">
        <w:r w:rsidR="00FB414C">
          <w:t>progression</w:t>
        </w:r>
      </w:ins>
      <w:r>
        <w:t xml:space="preserve">, etc.) or </w:t>
      </w:r>
      <w:del w:id="7454" w:author="Sarah Lane" w:date="2021-10-20T11:41:00Z">
        <w:r w:rsidDel="00FB414C">
          <w:delText>High</w:delText>
        </w:r>
      </w:del>
      <w:ins w:id="7455" w:author="Sarah Lane" w:date="2021-10-20T11:41:00Z">
        <w:r w:rsidR="00FB414C">
          <w:t>high</w:t>
        </w:r>
      </w:ins>
      <w:r>
        <w:t>-</w:t>
      </w:r>
      <w:del w:id="7456" w:author="Sarah Lane" w:date="2021-10-20T11:41:00Z">
        <w:r w:rsidDel="00FB414C">
          <w:delText xml:space="preserve">Level </w:delText>
        </w:r>
      </w:del>
      <w:ins w:id="7457" w:author="Sarah Lane" w:date="2021-10-20T11:41:00Z">
        <w:r w:rsidR="00FB414C">
          <w:t xml:space="preserve">level </w:t>
        </w:r>
      </w:ins>
      <w:r>
        <w:t xml:space="preserve">gameplay vision for the entire gameplay experience. Success in these areas means </w:t>
      </w:r>
      <w:ins w:id="7458" w:author="Sarah Lane" w:date="2021-10-20T11:41:00Z">
        <w:r w:rsidR="00FB414C">
          <w:t xml:space="preserve">there will be </w:t>
        </w:r>
      </w:ins>
      <w:r>
        <w:t>an aligned team that will march in the same direction. Failure means confusion, lost effort, and usually a lot of redesign.</w:t>
      </w:r>
    </w:p>
    <w:p w14:paraId="3C82E79E" w14:textId="685F1A1F" w:rsidR="00D813A6" w:rsidRPr="00FB414C" w:rsidDel="00FB414C" w:rsidRDefault="00D813A6" w:rsidP="00D813A6">
      <w:pPr>
        <w:pStyle w:val="Heading3"/>
        <w:rPr>
          <w:del w:id="7459" w:author="Sarah Lane" w:date="2021-10-20T11:41:00Z"/>
          <w:rFonts w:ascii="Times New Roman" w:hAnsi="Times New Roman" w:cs="Times New Roman"/>
          <w:b/>
          <w:bCs/>
          <w:rPrChange w:id="7460" w:author="Sarah Lane" w:date="2021-10-20T11:42:00Z">
            <w:rPr>
              <w:del w:id="7461" w:author="Sarah Lane" w:date="2021-10-20T11:41:00Z"/>
            </w:rPr>
          </w:rPrChange>
        </w:rPr>
      </w:pPr>
      <w:r w:rsidRPr="00FB414C">
        <w:rPr>
          <w:rFonts w:ascii="Times New Roman" w:hAnsi="Times New Roman" w:cs="Times New Roman"/>
          <w:b/>
          <w:bCs/>
          <w:color w:val="000000" w:themeColor="text1"/>
          <w:rPrChange w:id="7462" w:author="Sarah Lane" w:date="2021-10-20T11:42:00Z">
            <w:rPr/>
          </w:rPrChange>
        </w:rPr>
        <w:lastRenderedPageBreak/>
        <w:t>Build</w:t>
      </w:r>
      <w:del w:id="7463" w:author="Sarah Lane" w:date="2021-10-21T10:54:00Z">
        <w:r w:rsidRPr="00FB414C" w:rsidDel="003A01AF">
          <w:rPr>
            <w:rFonts w:ascii="Times New Roman" w:hAnsi="Times New Roman" w:cs="Times New Roman"/>
            <w:b/>
            <w:bCs/>
            <w:color w:val="000000" w:themeColor="text1"/>
            <w:rPrChange w:id="7464" w:author="Sarah Lane" w:date="2021-10-20T11:42:00Z">
              <w:rPr/>
            </w:rPrChange>
          </w:rPr>
          <w:delText>ing</w:delText>
        </w:r>
      </w:del>
      <w:r w:rsidRPr="00FB414C">
        <w:rPr>
          <w:rFonts w:ascii="Times New Roman" w:hAnsi="Times New Roman" w:cs="Times New Roman"/>
          <w:b/>
          <w:bCs/>
          <w:color w:val="000000" w:themeColor="text1"/>
          <w:rPrChange w:id="7465" w:author="Sarah Lane" w:date="2021-10-20T11:42:00Z">
            <w:rPr/>
          </w:rPrChange>
        </w:rPr>
        <w:t xml:space="preserve"> Mid-level Vision</w:t>
      </w:r>
      <w:ins w:id="7466" w:author="Sarah Lane" w:date="2021-10-20T11:41:00Z">
        <w:r w:rsidR="00FB414C" w:rsidRPr="00FB414C">
          <w:rPr>
            <w:rFonts w:ascii="Times New Roman" w:hAnsi="Times New Roman" w:cs="Times New Roman"/>
            <w:b/>
            <w:bCs/>
            <w:color w:val="000000" w:themeColor="text1"/>
            <w:rPrChange w:id="7467" w:author="Sarah Lane" w:date="2021-10-20T11:42:00Z">
              <w:rPr/>
            </w:rPrChange>
          </w:rPr>
          <w:t>.</w:t>
        </w:r>
      </w:ins>
      <w:ins w:id="7468" w:author="Sarah Lane" w:date="2021-10-22T15:06:00Z">
        <w:r w:rsidR="00502F3F">
          <w:rPr>
            <w:rFonts w:ascii="Times New Roman" w:hAnsi="Times New Roman" w:cs="Times New Roman"/>
            <w:b/>
            <w:bCs/>
            <w:color w:val="000000" w:themeColor="text1"/>
          </w:rPr>
          <w:t xml:space="preserve"> </w:t>
        </w:r>
      </w:ins>
      <w:ins w:id="7469" w:author="Sarah Lane" w:date="2021-10-20T11:41:00Z">
        <w:r w:rsidR="00FB414C" w:rsidRPr="00FB414C">
          <w:rPr>
            <w:rFonts w:ascii="Times New Roman" w:hAnsi="Times New Roman" w:cs="Times New Roman"/>
            <w:b/>
            <w:bCs/>
            <w:rPrChange w:id="7470" w:author="Sarah Lane" w:date="2021-10-20T11:42:00Z">
              <w:rPr/>
            </w:rPrChange>
          </w:rPr>
          <w:t xml:space="preserve"> </w:t>
        </w:r>
      </w:ins>
    </w:p>
    <w:p w14:paraId="04FC7FA7" w14:textId="6AC01A04" w:rsidR="00D813A6" w:rsidRPr="00FB414C" w:rsidRDefault="00D813A6">
      <w:pPr>
        <w:pStyle w:val="Heading3"/>
        <w:rPr>
          <w:color w:val="000000" w:themeColor="text1"/>
          <w:rPrChange w:id="7471" w:author="Sarah Lane" w:date="2021-10-20T11:42:00Z">
            <w:rPr/>
          </w:rPrChange>
        </w:rPr>
        <w:pPrChange w:id="7472" w:author="Sarah Lane" w:date="2021-10-20T11:41:00Z">
          <w:pPr>
            <w:pStyle w:val="NormalWeb"/>
          </w:pPr>
        </w:pPrChange>
      </w:pPr>
      <w:r w:rsidRPr="00FB414C">
        <w:rPr>
          <w:rFonts w:ascii="Times New Roman" w:hAnsi="Times New Roman" w:cs="Times New Roman"/>
          <w:color w:val="000000" w:themeColor="text1"/>
          <w:rPrChange w:id="7473" w:author="Sarah Lane" w:date="2021-10-20T11:42:00Z">
            <w:rPr/>
          </w:rPrChange>
        </w:rPr>
        <w:t>Mid-</w:t>
      </w:r>
      <w:ins w:id="7474" w:author="Sarah Lane" w:date="2021-10-20T11:42:00Z">
        <w:r w:rsidR="00FB414C">
          <w:rPr>
            <w:rFonts w:ascii="Times New Roman" w:hAnsi="Times New Roman" w:cs="Times New Roman"/>
            <w:color w:val="000000" w:themeColor="text1"/>
          </w:rPr>
          <w:t>l</w:t>
        </w:r>
      </w:ins>
      <w:del w:id="7475" w:author="Sarah Lane" w:date="2021-10-20T11:42:00Z">
        <w:r w:rsidRPr="00FB414C" w:rsidDel="00FB414C">
          <w:rPr>
            <w:rFonts w:ascii="Times New Roman" w:hAnsi="Times New Roman" w:cs="Times New Roman"/>
            <w:color w:val="000000" w:themeColor="text1"/>
            <w:rPrChange w:id="7476" w:author="Sarah Lane" w:date="2021-10-20T11:42:00Z">
              <w:rPr/>
            </w:rPrChange>
          </w:rPr>
          <w:delText>L</w:delText>
        </w:r>
      </w:del>
      <w:r w:rsidRPr="00FB414C">
        <w:rPr>
          <w:rFonts w:ascii="Times New Roman" w:hAnsi="Times New Roman" w:cs="Times New Roman"/>
          <w:color w:val="000000" w:themeColor="text1"/>
          <w:rPrChange w:id="7477" w:author="Sarah Lane" w:date="2021-10-20T11:42:00Z">
            <w:rPr/>
          </w:rPrChange>
        </w:rPr>
        <w:t xml:space="preserve">evel gameplay vision focuses on an entire specialization within the gameplay experience. It translates the </w:t>
      </w:r>
      <w:del w:id="7478" w:author="Sarah Lane" w:date="2021-10-20T11:42:00Z">
        <w:r w:rsidRPr="00FB414C" w:rsidDel="00FB414C">
          <w:rPr>
            <w:rFonts w:ascii="Times New Roman" w:hAnsi="Times New Roman" w:cs="Times New Roman"/>
            <w:color w:val="000000" w:themeColor="text1"/>
            <w:rPrChange w:id="7479" w:author="Sarah Lane" w:date="2021-10-20T11:42:00Z">
              <w:rPr/>
            </w:rPrChange>
          </w:rPr>
          <w:delText>High</w:delText>
        </w:r>
      </w:del>
      <w:ins w:id="7480" w:author="Sarah Lane" w:date="2021-10-20T11:42:00Z">
        <w:r w:rsidR="00FB414C">
          <w:rPr>
            <w:rFonts w:ascii="Times New Roman" w:hAnsi="Times New Roman" w:cs="Times New Roman"/>
            <w:color w:val="000000" w:themeColor="text1"/>
          </w:rPr>
          <w:t>h</w:t>
        </w:r>
        <w:r w:rsidR="00FB414C" w:rsidRPr="00FB414C">
          <w:rPr>
            <w:rFonts w:ascii="Times New Roman" w:hAnsi="Times New Roman" w:cs="Times New Roman"/>
            <w:color w:val="000000" w:themeColor="text1"/>
            <w:rPrChange w:id="7481" w:author="Sarah Lane" w:date="2021-10-20T11:42:00Z">
              <w:rPr/>
            </w:rPrChange>
          </w:rPr>
          <w:t>igh</w:t>
        </w:r>
      </w:ins>
      <w:r w:rsidRPr="00FB414C">
        <w:rPr>
          <w:rFonts w:ascii="Times New Roman" w:hAnsi="Times New Roman" w:cs="Times New Roman"/>
          <w:color w:val="000000" w:themeColor="text1"/>
          <w:rPrChange w:id="7482" w:author="Sarah Lane" w:date="2021-10-20T11:42:00Z">
            <w:rPr/>
          </w:rPrChange>
        </w:rPr>
        <w:t>-</w:t>
      </w:r>
      <w:del w:id="7483" w:author="Sarah Lane" w:date="2021-10-20T11:42:00Z">
        <w:r w:rsidRPr="00FB414C" w:rsidDel="00FB414C">
          <w:rPr>
            <w:rFonts w:ascii="Times New Roman" w:hAnsi="Times New Roman" w:cs="Times New Roman"/>
            <w:color w:val="000000" w:themeColor="text1"/>
            <w:rPrChange w:id="7484" w:author="Sarah Lane" w:date="2021-10-20T11:42:00Z">
              <w:rPr/>
            </w:rPrChange>
          </w:rPr>
          <w:delText xml:space="preserve">Level </w:delText>
        </w:r>
      </w:del>
      <w:ins w:id="7485" w:author="Sarah Lane" w:date="2021-10-20T11:42:00Z">
        <w:r w:rsidR="00FB414C">
          <w:rPr>
            <w:rFonts w:ascii="Times New Roman" w:hAnsi="Times New Roman" w:cs="Times New Roman"/>
            <w:color w:val="000000" w:themeColor="text1"/>
          </w:rPr>
          <w:t>l</w:t>
        </w:r>
        <w:r w:rsidR="00FB414C" w:rsidRPr="00FB414C">
          <w:rPr>
            <w:rFonts w:ascii="Times New Roman" w:hAnsi="Times New Roman" w:cs="Times New Roman"/>
            <w:color w:val="000000" w:themeColor="text1"/>
            <w:rPrChange w:id="7486" w:author="Sarah Lane" w:date="2021-10-20T11:42:00Z">
              <w:rPr/>
            </w:rPrChange>
          </w:rPr>
          <w:t xml:space="preserve">evel </w:t>
        </w:r>
      </w:ins>
      <w:r w:rsidRPr="00FB414C">
        <w:rPr>
          <w:rFonts w:ascii="Times New Roman" w:hAnsi="Times New Roman" w:cs="Times New Roman"/>
          <w:color w:val="000000" w:themeColor="text1"/>
          <w:rPrChange w:id="7487" w:author="Sarah Lane" w:date="2021-10-20T11:42:00Z">
            <w:rPr/>
          </w:rPrChange>
        </w:rPr>
        <w:t>vision toward</w:t>
      </w:r>
      <w:del w:id="7488" w:author="Sarah Lane" w:date="2021-10-20T11:42:00Z">
        <w:r w:rsidRPr="00FB414C" w:rsidDel="00FB414C">
          <w:rPr>
            <w:rFonts w:ascii="Times New Roman" w:hAnsi="Times New Roman" w:cs="Times New Roman"/>
            <w:color w:val="000000" w:themeColor="text1"/>
            <w:rPrChange w:id="7489" w:author="Sarah Lane" w:date="2021-10-20T11:42:00Z">
              <w:rPr/>
            </w:rPrChange>
          </w:rPr>
          <w:delText>s</w:delText>
        </w:r>
      </w:del>
      <w:r w:rsidRPr="00FB414C">
        <w:rPr>
          <w:rFonts w:ascii="Times New Roman" w:hAnsi="Times New Roman" w:cs="Times New Roman"/>
          <w:color w:val="000000" w:themeColor="text1"/>
          <w:rPrChange w:id="7490" w:author="Sarah Lane" w:date="2021-10-20T11:42:00Z">
            <w:rPr/>
          </w:rPrChange>
        </w:rPr>
        <w:t xml:space="preserve"> </w:t>
      </w:r>
      <w:del w:id="7491" w:author="Sarah Lane" w:date="2021-10-20T11:42:00Z">
        <w:r w:rsidRPr="00FB414C" w:rsidDel="00FB414C">
          <w:rPr>
            <w:rFonts w:ascii="Times New Roman" w:hAnsi="Times New Roman" w:cs="Times New Roman"/>
            <w:color w:val="000000" w:themeColor="text1"/>
            <w:rPrChange w:id="7492" w:author="Sarah Lane" w:date="2021-10-20T11:42:00Z">
              <w:rPr/>
            </w:rPrChange>
          </w:rPr>
          <w:delText xml:space="preserve">their </w:delText>
        </w:r>
      </w:del>
      <w:ins w:id="7493" w:author="Sarah Lane" w:date="2021-10-20T11:42:00Z">
        <w:r w:rsidR="00FB414C">
          <w:rPr>
            <w:rFonts w:ascii="Times New Roman" w:hAnsi="Times New Roman" w:cs="Times New Roman"/>
            <w:color w:val="000000" w:themeColor="text1"/>
          </w:rPr>
          <w:t>that</w:t>
        </w:r>
        <w:r w:rsidR="00FB414C" w:rsidRPr="00FB414C">
          <w:rPr>
            <w:rFonts w:ascii="Times New Roman" w:hAnsi="Times New Roman" w:cs="Times New Roman"/>
            <w:color w:val="000000" w:themeColor="text1"/>
            <w:rPrChange w:id="7494" w:author="Sarah Lane" w:date="2021-10-20T11:42:00Z">
              <w:rPr/>
            </w:rPrChange>
          </w:rPr>
          <w:t xml:space="preserve"> </w:t>
        </w:r>
      </w:ins>
      <w:r w:rsidRPr="00FB414C">
        <w:rPr>
          <w:rFonts w:ascii="Times New Roman" w:hAnsi="Times New Roman" w:cs="Times New Roman"/>
          <w:color w:val="000000" w:themeColor="text1"/>
          <w:rPrChange w:id="7495" w:author="Sarah Lane" w:date="2021-10-20T11:42:00Z">
            <w:rPr/>
          </w:rPrChange>
        </w:rPr>
        <w:t xml:space="preserve">specialty and creates goals that bring all features within that specialty together. </w:t>
      </w:r>
    </w:p>
    <w:p w14:paraId="65B9E8AE" w14:textId="1AD76F50" w:rsidR="00D813A6" w:rsidRDefault="00D813A6" w:rsidP="00D813A6">
      <w:pPr>
        <w:pStyle w:val="indented"/>
      </w:pPr>
      <w:r>
        <w:t xml:space="preserve">The </w:t>
      </w:r>
      <w:del w:id="7496" w:author="Sarah Lane" w:date="2021-10-20T11:42:00Z">
        <w:r w:rsidDel="00FB414C">
          <w:delText xml:space="preserve">User </w:delText>
        </w:r>
      </w:del>
      <w:ins w:id="7497" w:author="Sarah Lane" w:date="2021-10-20T11:42:00Z">
        <w:r w:rsidR="00FB414C">
          <w:t xml:space="preserve">user </w:t>
        </w:r>
      </w:ins>
      <w:del w:id="7498" w:author="Sarah Lane" w:date="2021-10-20T11:42:00Z">
        <w:r w:rsidDel="00FB414C">
          <w:delText xml:space="preserve">Interface </w:delText>
        </w:r>
      </w:del>
      <w:ins w:id="7499" w:author="Sarah Lane" w:date="2021-10-20T11:42:00Z">
        <w:r w:rsidR="00FB414C">
          <w:t xml:space="preserve">interface </w:t>
        </w:r>
      </w:ins>
      <w:r>
        <w:t xml:space="preserve">of </w:t>
      </w:r>
      <w:r>
        <w:rPr>
          <w:rStyle w:val="Emphasis"/>
        </w:rPr>
        <w:t>Dead Space</w:t>
      </w:r>
      <w:r>
        <w:t xml:space="preserve"> had the goal </w:t>
      </w:r>
      <w:del w:id="7500" w:author="Sarah Lane" w:date="2021-10-20T11:43:00Z">
        <w:r w:rsidDel="00407F1A">
          <w:delText xml:space="preserve">to </w:delText>
        </w:r>
      </w:del>
      <w:ins w:id="7501" w:author="Sarah Lane" w:date="2021-10-20T11:43:00Z">
        <w:r w:rsidR="00407F1A">
          <w:t xml:space="preserve">of </w:t>
        </w:r>
      </w:ins>
      <w:r>
        <w:t>never break</w:t>
      </w:r>
      <w:ins w:id="7502" w:author="Sarah Lane" w:date="2021-10-20T11:43:00Z">
        <w:r w:rsidR="00407F1A">
          <w:t>ing</w:t>
        </w:r>
      </w:ins>
      <w:r>
        <w:t xml:space="preserve"> the fourth wall</w:t>
      </w:r>
      <w:ins w:id="7503" w:author="Sarah Lane" w:date="2021-10-20T11:43:00Z">
        <w:r w:rsidR="00407F1A">
          <w:t>,</w:t>
        </w:r>
      </w:ins>
      <w:r>
        <w:t xml:space="preserve"> which derived from the game’s vision </w:t>
      </w:r>
      <w:del w:id="7504" w:author="Sarah Lane" w:date="2021-10-20T11:43:00Z">
        <w:r w:rsidDel="00407F1A">
          <w:delText>to build</w:delText>
        </w:r>
      </w:del>
      <w:ins w:id="7505" w:author="Sarah Lane" w:date="2021-10-20T11:43:00Z">
        <w:r w:rsidR="00407F1A">
          <w:t>of building</w:t>
        </w:r>
      </w:ins>
      <w:r>
        <w:t xml:space="preserve"> a completely immersive horror experience. The goal </w:t>
      </w:r>
      <w:del w:id="7506" w:author="Sarah Lane" w:date="2021-10-20T11:43:00Z">
        <w:r w:rsidDel="00407F1A">
          <w:delText>to never break</w:delText>
        </w:r>
      </w:del>
      <w:ins w:id="7507" w:author="Sarah Lane" w:date="2021-10-20T11:43:00Z">
        <w:r w:rsidR="00407F1A">
          <w:t>of never breaking</w:t>
        </w:r>
      </w:ins>
      <w:r>
        <w:t xml:space="preserve"> the fourth wall went into everything we did on the UI team. At the time, it was a ground</w:t>
      </w:r>
      <w:del w:id="7508" w:author="Sarah Lane" w:date="2021-10-20T11:43:00Z">
        <w:r w:rsidDel="00407F1A">
          <w:delText>-</w:delText>
        </w:r>
      </w:del>
      <w:r>
        <w:t>breaking goal that created a truly memorable experience. But</w:t>
      </w:r>
      <w:ins w:id="7509" w:author="Sarah Lane" w:date="2021-10-20T11:43:00Z">
        <w:r w:rsidR="00407F1A">
          <w:t>,</w:t>
        </w:r>
      </w:ins>
      <w:r>
        <w:t xml:space="preserve"> in reality, </w:t>
      </w:r>
      <w:del w:id="7510" w:author="Sarah Lane" w:date="2021-10-20T11:43:00Z">
        <w:r w:rsidDel="00407F1A">
          <w:delText xml:space="preserve">it’s </w:delText>
        </w:r>
      </w:del>
      <w:ins w:id="7511" w:author="Sarah Lane" w:date="2021-10-20T11:43:00Z">
        <w:r w:rsidR="00407F1A">
          <w:t xml:space="preserve">it was </w:t>
        </w:r>
      </w:ins>
      <w:r>
        <w:t xml:space="preserve">just a simple goal built off another simple game vision. Innovation doesn’t need to be complex and usually isn’t. Building a solid </w:t>
      </w:r>
      <w:ins w:id="7512" w:author="Sarah Lane" w:date="2021-10-20T11:43:00Z">
        <w:r w:rsidR="00407F1A">
          <w:t>m</w:t>
        </w:r>
      </w:ins>
      <w:del w:id="7513" w:author="Sarah Lane" w:date="2021-10-20T11:43:00Z">
        <w:r w:rsidDel="00407F1A">
          <w:delText>M</w:delText>
        </w:r>
      </w:del>
      <w:r>
        <w:t>id-</w:t>
      </w:r>
      <w:ins w:id="7514" w:author="Sarah Lane" w:date="2021-10-20T11:43:00Z">
        <w:r w:rsidR="00407F1A">
          <w:t>l</w:t>
        </w:r>
      </w:ins>
      <w:del w:id="7515" w:author="Sarah Lane" w:date="2021-10-20T11:43:00Z">
        <w:r w:rsidDel="00407F1A">
          <w:delText>L</w:delText>
        </w:r>
      </w:del>
      <w:r>
        <w:t>evel vision means pushing simple, easy to understand goals that will elevate the vision for the overall game and strengthen the impact your specialty will have on the entire experience.</w:t>
      </w:r>
    </w:p>
    <w:p w14:paraId="28205233" w14:textId="2EAC31BF" w:rsidR="00D813A6" w:rsidRPr="00407F1A" w:rsidDel="00407F1A" w:rsidRDefault="00D813A6" w:rsidP="00D813A6">
      <w:pPr>
        <w:pStyle w:val="Heading3"/>
        <w:rPr>
          <w:del w:id="7516" w:author="Sarah Lane" w:date="2021-10-20T11:44:00Z"/>
          <w:rFonts w:ascii="Times New Roman" w:hAnsi="Times New Roman" w:cs="Times New Roman"/>
          <w:b/>
          <w:bCs/>
          <w:color w:val="000000" w:themeColor="text1"/>
          <w:rPrChange w:id="7517" w:author="Sarah Lane" w:date="2021-10-20T11:44:00Z">
            <w:rPr>
              <w:del w:id="7518" w:author="Sarah Lane" w:date="2021-10-20T11:44:00Z"/>
            </w:rPr>
          </w:rPrChange>
        </w:rPr>
      </w:pPr>
      <w:r w:rsidRPr="00407F1A">
        <w:rPr>
          <w:rFonts w:ascii="Times New Roman" w:hAnsi="Times New Roman" w:cs="Times New Roman"/>
          <w:b/>
          <w:bCs/>
          <w:color w:val="000000" w:themeColor="text1"/>
          <w:rPrChange w:id="7519" w:author="Sarah Lane" w:date="2021-10-20T11:44:00Z">
            <w:rPr/>
          </w:rPrChange>
        </w:rPr>
        <w:t>Build</w:t>
      </w:r>
      <w:del w:id="7520" w:author="Sarah Lane" w:date="2021-10-21T10:54:00Z">
        <w:r w:rsidRPr="00407F1A" w:rsidDel="003A01AF">
          <w:rPr>
            <w:rFonts w:ascii="Times New Roman" w:hAnsi="Times New Roman" w:cs="Times New Roman"/>
            <w:b/>
            <w:bCs/>
            <w:color w:val="000000" w:themeColor="text1"/>
            <w:rPrChange w:id="7521" w:author="Sarah Lane" w:date="2021-10-20T11:44:00Z">
              <w:rPr/>
            </w:rPrChange>
          </w:rPr>
          <w:delText>ing</w:delText>
        </w:r>
      </w:del>
      <w:r w:rsidRPr="00407F1A">
        <w:rPr>
          <w:rFonts w:ascii="Times New Roman" w:hAnsi="Times New Roman" w:cs="Times New Roman"/>
          <w:b/>
          <w:bCs/>
          <w:color w:val="000000" w:themeColor="text1"/>
          <w:rPrChange w:id="7522" w:author="Sarah Lane" w:date="2021-10-20T11:44:00Z">
            <w:rPr/>
          </w:rPrChange>
        </w:rPr>
        <w:t xml:space="preserve"> High-Level Vision</w:t>
      </w:r>
      <w:ins w:id="7523" w:author="Sarah Lane" w:date="2021-10-20T11:43:00Z">
        <w:r w:rsidR="00407F1A" w:rsidRPr="00407F1A">
          <w:rPr>
            <w:rFonts w:ascii="Times New Roman" w:hAnsi="Times New Roman" w:cs="Times New Roman"/>
            <w:b/>
            <w:bCs/>
            <w:color w:val="000000" w:themeColor="text1"/>
            <w:rPrChange w:id="7524" w:author="Sarah Lane" w:date="2021-10-20T11:44:00Z">
              <w:rPr/>
            </w:rPrChange>
          </w:rPr>
          <w:t>.</w:t>
        </w:r>
      </w:ins>
      <w:ins w:id="7525" w:author="Sarah Lane" w:date="2021-10-20T11:44:00Z">
        <w:r w:rsidR="00407F1A" w:rsidRPr="00407F1A">
          <w:rPr>
            <w:rFonts w:ascii="Times New Roman" w:hAnsi="Times New Roman" w:cs="Times New Roman"/>
            <w:b/>
            <w:bCs/>
            <w:color w:val="000000" w:themeColor="text1"/>
            <w:rPrChange w:id="7526" w:author="Sarah Lane" w:date="2021-10-20T11:44:00Z">
              <w:rPr/>
            </w:rPrChange>
          </w:rPr>
          <w:t xml:space="preserve"> </w:t>
        </w:r>
      </w:ins>
    </w:p>
    <w:p w14:paraId="7AFE3315" w14:textId="5518B939" w:rsidR="00D813A6" w:rsidRPr="00407F1A" w:rsidRDefault="00D813A6">
      <w:pPr>
        <w:pStyle w:val="Heading3"/>
        <w:rPr>
          <w:color w:val="000000" w:themeColor="text1"/>
          <w:rPrChange w:id="7527" w:author="Sarah Lane" w:date="2021-10-20T11:44:00Z">
            <w:rPr/>
          </w:rPrChange>
        </w:rPr>
        <w:pPrChange w:id="7528" w:author="Sarah Lane" w:date="2021-10-20T11:44:00Z">
          <w:pPr>
            <w:pStyle w:val="NormalWeb"/>
          </w:pPr>
        </w:pPrChange>
      </w:pPr>
      <w:r w:rsidRPr="00407F1A">
        <w:rPr>
          <w:rFonts w:ascii="Times New Roman" w:hAnsi="Times New Roman" w:cs="Times New Roman"/>
          <w:color w:val="000000" w:themeColor="text1"/>
          <w:rPrChange w:id="7529" w:author="Sarah Lane" w:date="2021-10-20T11:44:00Z">
            <w:rPr/>
          </w:rPrChange>
        </w:rPr>
        <w:t xml:space="preserve">The </w:t>
      </w:r>
      <w:ins w:id="7530" w:author="Sarah Lane" w:date="2021-10-20T11:44:00Z">
        <w:r w:rsidR="00407F1A">
          <w:rPr>
            <w:rFonts w:ascii="Times New Roman" w:hAnsi="Times New Roman" w:cs="Times New Roman"/>
            <w:color w:val="000000" w:themeColor="text1"/>
          </w:rPr>
          <w:t>h</w:t>
        </w:r>
      </w:ins>
      <w:del w:id="7531" w:author="Sarah Lane" w:date="2021-10-20T11:44:00Z">
        <w:r w:rsidRPr="00407F1A" w:rsidDel="00407F1A">
          <w:rPr>
            <w:rFonts w:ascii="Times New Roman" w:hAnsi="Times New Roman" w:cs="Times New Roman"/>
            <w:color w:val="000000" w:themeColor="text1"/>
            <w:rPrChange w:id="7532" w:author="Sarah Lane" w:date="2021-10-20T11:44:00Z">
              <w:rPr/>
            </w:rPrChange>
          </w:rPr>
          <w:delText>H</w:delText>
        </w:r>
      </w:del>
      <w:r w:rsidRPr="00407F1A">
        <w:rPr>
          <w:rFonts w:ascii="Times New Roman" w:hAnsi="Times New Roman" w:cs="Times New Roman"/>
          <w:color w:val="000000" w:themeColor="text1"/>
          <w:rPrChange w:id="7533" w:author="Sarah Lane" w:date="2021-10-20T11:44:00Z">
            <w:rPr/>
          </w:rPrChange>
        </w:rPr>
        <w:t>igh-</w:t>
      </w:r>
      <w:ins w:id="7534" w:author="Sarah Lane" w:date="2021-10-20T11:44:00Z">
        <w:r w:rsidR="00407F1A">
          <w:rPr>
            <w:rFonts w:ascii="Times New Roman" w:hAnsi="Times New Roman" w:cs="Times New Roman"/>
            <w:color w:val="000000" w:themeColor="text1"/>
          </w:rPr>
          <w:t>l</w:t>
        </w:r>
      </w:ins>
      <w:del w:id="7535" w:author="Sarah Lane" w:date="2021-10-20T11:44:00Z">
        <w:r w:rsidRPr="00407F1A" w:rsidDel="00407F1A">
          <w:rPr>
            <w:rFonts w:ascii="Times New Roman" w:hAnsi="Times New Roman" w:cs="Times New Roman"/>
            <w:color w:val="000000" w:themeColor="text1"/>
            <w:rPrChange w:id="7536" w:author="Sarah Lane" w:date="2021-10-20T11:44:00Z">
              <w:rPr/>
            </w:rPrChange>
          </w:rPr>
          <w:delText>L</w:delText>
        </w:r>
      </w:del>
      <w:r w:rsidRPr="00407F1A">
        <w:rPr>
          <w:rFonts w:ascii="Times New Roman" w:hAnsi="Times New Roman" w:cs="Times New Roman"/>
          <w:color w:val="000000" w:themeColor="text1"/>
          <w:rPrChange w:id="7537" w:author="Sarah Lane" w:date="2021-10-20T11:44:00Z">
            <w:rPr/>
          </w:rPrChange>
        </w:rPr>
        <w:t xml:space="preserve">evel gameplay vision summarizes the entire gameplay experience. It doesn’t </w:t>
      </w:r>
      <w:del w:id="7538" w:author="Sarah Lane" w:date="2021-10-20T11:44:00Z">
        <w:r w:rsidRPr="00407F1A" w:rsidDel="00407F1A">
          <w:rPr>
            <w:rFonts w:ascii="Times New Roman" w:hAnsi="Times New Roman" w:cs="Times New Roman"/>
            <w:color w:val="000000" w:themeColor="text1"/>
            <w:rPrChange w:id="7539" w:author="Sarah Lane" w:date="2021-10-20T11:44:00Z">
              <w:rPr/>
            </w:rPrChange>
          </w:rPr>
          <w:delText xml:space="preserve">discuss </w:delText>
        </w:r>
      </w:del>
      <w:ins w:id="7540" w:author="Sarah Lane" w:date="2021-10-20T11:44:00Z">
        <w:r w:rsidR="00407F1A">
          <w:rPr>
            <w:rFonts w:ascii="Times New Roman" w:hAnsi="Times New Roman" w:cs="Times New Roman"/>
            <w:color w:val="000000" w:themeColor="text1"/>
          </w:rPr>
          <w:t>focus on</w:t>
        </w:r>
        <w:r w:rsidR="00407F1A" w:rsidRPr="00407F1A">
          <w:rPr>
            <w:rFonts w:ascii="Times New Roman" w:hAnsi="Times New Roman" w:cs="Times New Roman"/>
            <w:color w:val="000000" w:themeColor="text1"/>
            <w:rPrChange w:id="7541" w:author="Sarah Lane" w:date="2021-10-20T11:44:00Z">
              <w:rPr/>
            </w:rPrChange>
          </w:rPr>
          <w:t xml:space="preserve"> </w:t>
        </w:r>
      </w:ins>
      <w:r w:rsidRPr="00407F1A">
        <w:rPr>
          <w:rFonts w:ascii="Times New Roman" w:hAnsi="Times New Roman" w:cs="Times New Roman"/>
          <w:color w:val="000000" w:themeColor="text1"/>
          <w:rPrChange w:id="7542" w:author="Sarah Lane" w:date="2021-10-20T11:44:00Z">
            <w:rPr/>
          </w:rPrChange>
        </w:rPr>
        <w:t xml:space="preserve">individual features and is therefore a harder concept to grasp for many first-time owners. Directors without this skill will tend to push many </w:t>
      </w:r>
      <w:del w:id="7543" w:author="Sarah Lane" w:date="2021-10-20T11:44:00Z">
        <w:r w:rsidRPr="00407F1A" w:rsidDel="00407F1A">
          <w:rPr>
            <w:rFonts w:ascii="Times New Roman" w:hAnsi="Times New Roman" w:cs="Times New Roman"/>
            <w:color w:val="000000" w:themeColor="text1"/>
            <w:rPrChange w:id="7544" w:author="Sarah Lane" w:date="2021-10-20T11:44:00Z">
              <w:rPr/>
            </w:rPrChange>
          </w:rPr>
          <w:delText>Mid</w:delText>
        </w:r>
      </w:del>
      <w:ins w:id="7545" w:author="Sarah Lane" w:date="2021-10-20T11:44:00Z">
        <w:r w:rsidR="00407F1A">
          <w:rPr>
            <w:rFonts w:ascii="Times New Roman" w:hAnsi="Times New Roman" w:cs="Times New Roman"/>
            <w:color w:val="000000" w:themeColor="text1"/>
          </w:rPr>
          <w:t>m</w:t>
        </w:r>
        <w:r w:rsidR="00407F1A" w:rsidRPr="00407F1A">
          <w:rPr>
            <w:rFonts w:ascii="Times New Roman" w:hAnsi="Times New Roman" w:cs="Times New Roman"/>
            <w:color w:val="000000" w:themeColor="text1"/>
            <w:rPrChange w:id="7546" w:author="Sarah Lane" w:date="2021-10-20T11:44:00Z">
              <w:rPr/>
            </w:rPrChange>
          </w:rPr>
          <w:t>id</w:t>
        </w:r>
      </w:ins>
      <w:r w:rsidRPr="00407F1A">
        <w:rPr>
          <w:rFonts w:ascii="Times New Roman" w:hAnsi="Times New Roman" w:cs="Times New Roman"/>
          <w:color w:val="000000" w:themeColor="text1"/>
          <w:rPrChange w:id="7547" w:author="Sarah Lane" w:date="2021-10-20T11:44:00Z">
            <w:rPr/>
          </w:rPrChange>
        </w:rPr>
        <w:t>-</w:t>
      </w:r>
      <w:del w:id="7548" w:author="Sarah Lane" w:date="2021-10-20T11:44:00Z">
        <w:r w:rsidRPr="00407F1A" w:rsidDel="00407F1A">
          <w:rPr>
            <w:rFonts w:ascii="Times New Roman" w:hAnsi="Times New Roman" w:cs="Times New Roman"/>
            <w:color w:val="000000" w:themeColor="text1"/>
            <w:rPrChange w:id="7549" w:author="Sarah Lane" w:date="2021-10-20T11:44:00Z">
              <w:rPr/>
            </w:rPrChange>
          </w:rPr>
          <w:delText xml:space="preserve">Level </w:delText>
        </w:r>
      </w:del>
      <w:ins w:id="7550" w:author="Sarah Lane" w:date="2021-10-20T11:44:00Z">
        <w:r w:rsidR="00407F1A">
          <w:rPr>
            <w:rFonts w:ascii="Times New Roman" w:hAnsi="Times New Roman" w:cs="Times New Roman"/>
            <w:color w:val="000000" w:themeColor="text1"/>
          </w:rPr>
          <w:t>l</w:t>
        </w:r>
        <w:r w:rsidR="00407F1A" w:rsidRPr="00407F1A">
          <w:rPr>
            <w:rFonts w:ascii="Times New Roman" w:hAnsi="Times New Roman" w:cs="Times New Roman"/>
            <w:color w:val="000000" w:themeColor="text1"/>
            <w:rPrChange w:id="7551" w:author="Sarah Lane" w:date="2021-10-20T11:44:00Z">
              <w:rPr/>
            </w:rPrChange>
          </w:rPr>
          <w:t xml:space="preserve">evel </w:t>
        </w:r>
      </w:ins>
      <w:r w:rsidRPr="00407F1A">
        <w:rPr>
          <w:rFonts w:ascii="Times New Roman" w:hAnsi="Times New Roman" w:cs="Times New Roman"/>
          <w:color w:val="000000" w:themeColor="text1"/>
          <w:rPrChange w:id="7552" w:author="Sarah Lane" w:date="2021-10-20T11:44:00Z">
            <w:rPr/>
          </w:rPrChange>
        </w:rPr>
        <w:t xml:space="preserve">visions and even </w:t>
      </w:r>
      <w:del w:id="7553" w:author="Sarah Lane" w:date="2021-10-20T11:44:00Z">
        <w:r w:rsidRPr="00407F1A" w:rsidDel="00407F1A">
          <w:rPr>
            <w:rFonts w:ascii="Times New Roman" w:hAnsi="Times New Roman" w:cs="Times New Roman"/>
            <w:color w:val="000000" w:themeColor="text1"/>
            <w:rPrChange w:id="7554" w:author="Sarah Lane" w:date="2021-10-20T11:44:00Z">
              <w:rPr/>
            </w:rPrChange>
          </w:rPr>
          <w:delText>Low</w:delText>
        </w:r>
      </w:del>
      <w:ins w:id="7555" w:author="Sarah Lane" w:date="2021-10-20T11:44:00Z">
        <w:r w:rsidR="00407F1A">
          <w:rPr>
            <w:rFonts w:ascii="Times New Roman" w:hAnsi="Times New Roman" w:cs="Times New Roman"/>
            <w:color w:val="000000" w:themeColor="text1"/>
          </w:rPr>
          <w:t>l</w:t>
        </w:r>
        <w:r w:rsidR="00407F1A" w:rsidRPr="00407F1A">
          <w:rPr>
            <w:rFonts w:ascii="Times New Roman" w:hAnsi="Times New Roman" w:cs="Times New Roman"/>
            <w:color w:val="000000" w:themeColor="text1"/>
            <w:rPrChange w:id="7556" w:author="Sarah Lane" w:date="2021-10-20T11:44:00Z">
              <w:rPr/>
            </w:rPrChange>
          </w:rPr>
          <w:t>ow</w:t>
        </w:r>
      </w:ins>
      <w:r w:rsidRPr="00407F1A">
        <w:rPr>
          <w:rFonts w:ascii="Times New Roman" w:hAnsi="Times New Roman" w:cs="Times New Roman"/>
          <w:color w:val="000000" w:themeColor="text1"/>
          <w:rPrChange w:id="7557" w:author="Sarah Lane" w:date="2021-10-20T11:44:00Z">
            <w:rPr/>
          </w:rPrChange>
        </w:rPr>
        <w:t>-</w:t>
      </w:r>
      <w:del w:id="7558" w:author="Sarah Lane" w:date="2021-10-20T11:45:00Z">
        <w:r w:rsidRPr="00407F1A" w:rsidDel="00407F1A">
          <w:rPr>
            <w:rFonts w:ascii="Times New Roman" w:hAnsi="Times New Roman" w:cs="Times New Roman"/>
            <w:color w:val="000000" w:themeColor="text1"/>
            <w:rPrChange w:id="7559" w:author="Sarah Lane" w:date="2021-10-20T11:44:00Z">
              <w:rPr/>
            </w:rPrChange>
          </w:rPr>
          <w:delText xml:space="preserve">Level </w:delText>
        </w:r>
      </w:del>
      <w:ins w:id="7560" w:author="Sarah Lane" w:date="2021-10-20T11:45:00Z">
        <w:r w:rsidR="00407F1A">
          <w:rPr>
            <w:rFonts w:ascii="Times New Roman" w:hAnsi="Times New Roman" w:cs="Times New Roman"/>
            <w:color w:val="000000" w:themeColor="text1"/>
          </w:rPr>
          <w:t>l</w:t>
        </w:r>
        <w:r w:rsidR="00407F1A" w:rsidRPr="00407F1A">
          <w:rPr>
            <w:rFonts w:ascii="Times New Roman" w:hAnsi="Times New Roman" w:cs="Times New Roman"/>
            <w:color w:val="000000" w:themeColor="text1"/>
            <w:rPrChange w:id="7561" w:author="Sarah Lane" w:date="2021-10-20T11:44:00Z">
              <w:rPr/>
            </w:rPrChange>
          </w:rPr>
          <w:t xml:space="preserve">evel </w:t>
        </w:r>
      </w:ins>
      <w:r w:rsidRPr="00407F1A">
        <w:rPr>
          <w:rFonts w:ascii="Times New Roman" w:hAnsi="Times New Roman" w:cs="Times New Roman"/>
          <w:color w:val="000000" w:themeColor="text1"/>
          <w:rPrChange w:id="7562" w:author="Sarah Lane" w:date="2021-10-20T11:44:00Z">
            <w:rPr/>
          </w:rPrChange>
        </w:rPr>
        <w:t xml:space="preserve">visions instead of one unified </w:t>
      </w:r>
      <w:del w:id="7563" w:author="Sarah Lane" w:date="2021-10-20T11:45:00Z">
        <w:r w:rsidRPr="00407F1A" w:rsidDel="00407F1A">
          <w:rPr>
            <w:rFonts w:ascii="Times New Roman" w:hAnsi="Times New Roman" w:cs="Times New Roman"/>
            <w:color w:val="000000" w:themeColor="text1"/>
            <w:rPrChange w:id="7564" w:author="Sarah Lane" w:date="2021-10-20T11:44:00Z">
              <w:rPr/>
            </w:rPrChange>
          </w:rPr>
          <w:delText>High</w:delText>
        </w:r>
      </w:del>
      <w:ins w:id="7565" w:author="Sarah Lane" w:date="2021-10-20T11:45:00Z">
        <w:r w:rsidR="00407F1A">
          <w:rPr>
            <w:rFonts w:ascii="Times New Roman" w:hAnsi="Times New Roman" w:cs="Times New Roman"/>
            <w:color w:val="000000" w:themeColor="text1"/>
          </w:rPr>
          <w:t>h</w:t>
        </w:r>
        <w:r w:rsidR="00407F1A" w:rsidRPr="00407F1A">
          <w:rPr>
            <w:rFonts w:ascii="Times New Roman" w:hAnsi="Times New Roman" w:cs="Times New Roman"/>
            <w:color w:val="000000" w:themeColor="text1"/>
            <w:rPrChange w:id="7566" w:author="Sarah Lane" w:date="2021-10-20T11:44:00Z">
              <w:rPr/>
            </w:rPrChange>
          </w:rPr>
          <w:t>igh</w:t>
        </w:r>
      </w:ins>
      <w:r w:rsidRPr="00407F1A">
        <w:rPr>
          <w:rFonts w:ascii="Times New Roman" w:hAnsi="Times New Roman" w:cs="Times New Roman"/>
          <w:color w:val="000000" w:themeColor="text1"/>
          <w:rPrChange w:id="7567" w:author="Sarah Lane" w:date="2021-10-20T11:44:00Z">
            <w:rPr/>
          </w:rPrChange>
        </w:rPr>
        <w:t>-</w:t>
      </w:r>
      <w:del w:id="7568" w:author="Sarah Lane" w:date="2021-10-20T11:45:00Z">
        <w:r w:rsidRPr="00407F1A" w:rsidDel="00407F1A">
          <w:rPr>
            <w:rFonts w:ascii="Times New Roman" w:hAnsi="Times New Roman" w:cs="Times New Roman"/>
            <w:color w:val="000000" w:themeColor="text1"/>
            <w:rPrChange w:id="7569" w:author="Sarah Lane" w:date="2021-10-20T11:44:00Z">
              <w:rPr/>
            </w:rPrChange>
          </w:rPr>
          <w:delText xml:space="preserve">Level </w:delText>
        </w:r>
      </w:del>
      <w:ins w:id="7570" w:author="Sarah Lane" w:date="2021-10-20T11:45:00Z">
        <w:r w:rsidR="00407F1A">
          <w:rPr>
            <w:rFonts w:ascii="Times New Roman" w:hAnsi="Times New Roman" w:cs="Times New Roman"/>
            <w:color w:val="000000" w:themeColor="text1"/>
          </w:rPr>
          <w:t>l</w:t>
        </w:r>
        <w:r w:rsidR="00407F1A" w:rsidRPr="00407F1A">
          <w:rPr>
            <w:rFonts w:ascii="Times New Roman" w:hAnsi="Times New Roman" w:cs="Times New Roman"/>
            <w:color w:val="000000" w:themeColor="text1"/>
            <w:rPrChange w:id="7571" w:author="Sarah Lane" w:date="2021-10-20T11:44:00Z">
              <w:rPr/>
            </w:rPrChange>
          </w:rPr>
          <w:t xml:space="preserve">evel </w:t>
        </w:r>
      </w:ins>
      <w:r w:rsidRPr="00407F1A">
        <w:rPr>
          <w:rFonts w:ascii="Times New Roman" w:hAnsi="Times New Roman" w:cs="Times New Roman"/>
          <w:color w:val="000000" w:themeColor="text1"/>
          <w:rPrChange w:id="7572" w:author="Sarah Lane" w:date="2021-10-20T11:44:00Z">
            <w:rPr/>
          </w:rPrChange>
        </w:rPr>
        <w:t xml:space="preserve">vision. </w:t>
      </w:r>
    </w:p>
    <w:p w14:paraId="04FAB48E" w14:textId="52BC61E5" w:rsidR="00D813A6" w:rsidRDefault="00D813A6" w:rsidP="00D813A6">
      <w:pPr>
        <w:pStyle w:val="indented"/>
      </w:pPr>
      <w:r>
        <w:t>This vision requires broader concepts and player verbs that all design specialties can use to develop their experiences. It ensures everyone is speaking the same language</w:t>
      </w:r>
      <w:del w:id="7573" w:author="Sarah Lane" w:date="2021-10-20T11:45:00Z">
        <w:r w:rsidDel="00407F1A">
          <w:delText xml:space="preserve"> while</w:delText>
        </w:r>
      </w:del>
      <w:ins w:id="7574" w:author="Sarah Lane" w:date="2021-10-20T11:45:00Z">
        <w:r w:rsidR="00407F1A">
          <w:t>,</w:t>
        </w:r>
      </w:ins>
      <w:r>
        <w:t xml:space="preserve"> allowing them to develop the experience further. This vision focuses on the feeling that the experience is </w:t>
      </w:r>
      <w:del w:id="7575" w:author="Sarah Lane" w:date="2021-10-20T11:45:00Z">
        <w:r w:rsidDel="00407F1A">
          <w:delText>going for</w:delText>
        </w:r>
      </w:del>
      <w:ins w:id="7576" w:author="Sarah Lane" w:date="2021-10-20T11:45:00Z">
        <w:r w:rsidR="00407F1A">
          <w:t>aiming at</w:t>
        </w:r>
      </w:ins>
      <w:r>
        <w:t xml:space="preserve"> or the overall goals the experience is trying to achieve. For example, the </w:t>
      </w:r>
      <w:r>
        <w:rPr>
          <w:rStyle w:val="Emphasis"/>
        </w:rPr>
        <w:t>Dead Space</w:t>
      </w:r>
      <w:r>
        <w:t xml:space="preserve"> gameplay experience wanted players to feel tense and claustrophobic. So</w:t>
      </w:r>
      <w:del w:id="7577" w:author="Sarah Lane" w:date="2021-10-20T11:45:00Z">
        <w:r w:rsidDel="00407F1A">
          <w:delText>,</w:delText>
        </w:r>
      </w:del>
      <w:r>
        <w:t xml:space="preserve"> when </w:t>
      </w:r>
      <w:r>
        <w:rPr>
          <w:rStyle w:val="Emphasis"/>
        </w:rPr>
        <w:t>Dead Space 3</w:t>
      </w:r>
      <w:r>
        <w:t xml:space="preserve"> went planetside and made wider hallways for co</w:t>
      </w:r>
      <w:ins w:id="7578" w:author="Sarah Lane" w:date="2021-10-20T11:46:00Z">
        <w:r w:rsidR="00407F1A">
          <w:t>-</w:t>
        </w:r>
      </w:ins>
      <w:r>
        <w:t xml:space="preserve">op, some players mentioned the experience felt less </w:t>
      </w:r>
      <w:r>
        <w:rPr>
          <w:rStyle w:val="Emphasis"/>
        </w:rPr>
        <w:t>Dead Space</w:t>
      </w:r>
      <w:r>
        <w:t>. High-</w:t>
      </w:r>
      <w:del w:id="7579" w:author="Sarah Lane" w:date="2021-10-20T11:46:00Z">
        <w:r w:rsidDel="00407F1A">
          <w:delText xml:space="preserve">Level </w:delText>
        </w:r>
      </w:del>
      <w:ins w:id="7580" w:author="Sarah Lane" w:date="2021-10-20T11:46:00Z">
        <w:r w:rsidR="00407F1A">
          <w:t xml:space="preserve">level </w:t>
        </w:r>
      </w:ins>
      <w:r>
        <w:t>vision can become subtle as it</w:t>
      </w:r>
      <w:ins w:id="7581" w:author="Sarah Lane" w:date="2021-10-20T11:46:00Z">
        <w:r w:rsidR="00407F1A">
          <w:t>'</w:t>
        </w:r>
      </w:ins>
      <w:r>
        <w:t>s translated into all specializations</w:t>
      </w:r>
      <w:ins w:id="7582" w:author="Sarah Lane" w:date="2021-10-20T11:46:00Z">
        <w:r w:rsidR="00407F1A">
          <w:t>,</w:t>
        </w:r>
      </w:ins>
      <w:r>
        <w:t xml:space="preserve"> but it’s nevertheless felt throughout the entire experience. </w:t>
      </w:r>
    </w:p>
    <w:p w14:paraId="20ED4BE2" w14:textId="003D2089" w:rsidR="00D813A6" w:rsidRPr="00407F1A" w:rsidRDefault="005E7F0B" w:rsidP="00D813A6">
      <w:pPr>
        <w:pStyle w:val="Heading2"/>
        <w:rPr>
          <w:rFonts w:ascii="Times New Roman" w:hAnsi="Times New Roman" w:cs="Times New Roman"/>
          <w:b/>
          <w:bCs/>
          <w:sz w:val="24"/>
          <w:szCs w:val="24"/>
          <w:rPrChange w:id="7583" w:author="Sarah Lane" w:date="2021-10-20T11:51:00Z">
            <w:rPr>
              <w:b/>
              <w:bCs/>
              <w:sz w:val="28"/>
              <w:szCs w:val="28"/>
            </w:rPr>
          </w:rPrChange>
        </w:rPr>
      </w:pPr>
      <w:ins w:id="7584" w:author="Sarah Lane" w:date="2021-10-20T12:45:00Z">
        <w:r>
          <w:rPr>
            <w:rFonts w:ascii="Times New Roman" w:hAnsi="Times New Roman" w:cs="Times New Roman"/>
            <w:b/>
            <w:bCs/>
            <w:sz w:val="24"/>
            <w:szCs w:val="24"/>
          </w:rPr>
          <w:t>How to Develop</w:t>
        </w:r>
      </w:ins>
      <w:ins w:id="7585" w:author="Sarah Lane" w:date="2021-10-20T11:51:00Z">
        <w:r w:rsidR="00407F1A" w:rsidRPr="00407F1A">
          <w:rPr>
            <w:rFonts w:ascii="Times New Roman" w:hAnsi="Times New Roman" w:cs="Times New Roman"/>
            <w:b/>
            <w:bCs/>
            <w:sz w:val="24"/>
            <w:szCs w:val="24"/>
            <w:rPrChange w:id="7586" w:author="Sarah Lane" w:date="2021-10-20T11:51:00Z">
              <w:rPr>
                <w:b/>
                <w:bCs/>
                <w:sz w:val="28"/>
                <w:szCs w:val="28"/>
              </w:rPr>
            </w:rPrChange>
          </w:rPr>
          <w:t xml:space="preserve"> Vision </w:t>
        </w:r>
      </w:ins>
      <w:del w:id="7587" w:author="Sarah Lane" w:date="2021-10-20T12:45:00Z">
        <w:r w:rsidR="00D813A6" w:rsidRPr="00407F1A" w:rsidDel="005E7F0B">
          <w:rPr>
            <w:rFonts w:ascii="Times New Roman" w:hAnsi="Times New Roman" w:cs="Times New Roman"/>
            <w:b/>
            <w:bCs/>
            <w:sz w:val="24"/>
            <w:szCs w:val="24"/>
            <w:rPrChange w:id="7588" w:author="Sarah Lane" w:date="2021-10-20T11:51:00Z">
              <w:rPr>
                <w:b/>
                <w:bCs/>
                <w:sz w:val="28"/>
                <w:szCs w:val="28"/>
              </w:rPr>
            </w:rPrChange>
          </w:rPr>
          <w:delText>Development</w:delText>
        </w:r>
      </w:del>
      <w:ins w:id="7589" w:author="Sarah Lane" w:date="2021-10-20T12:45:00Z">
        <w:r>
          <w:rPr>
            <w:rFonts w:ascii="Times New Roman" w:hAnsi="Times New Roman" w:cs="Times New Roman"/>
            <w:b/>
            <w:bCs/>
            <w:sz w:val="24"/>
            <w:szCs w:val="24"/>
          </w:rPr>
          <w:t>Skills</w:t>
        </w:r>
      </w:ins>
    </w:p>
    <w:p w14:paraId="4A84DB97" w14:textId="0F4DFB77" w:rsidR="00D813A6" w:rsidRDefault="00D813A6" w:rsidP="00D813A6">
      <w:pPr>
        <w:pStyle w:val="NormalWeb"/>
      </w:pPr>
      <w:r>
        <w:t xml:space="preserve">Vision may seem really complex but that’s mostly because I’m focusing on AAA games in my examples. On those large titles, the ownership of the vision is shared across many game designers. </w:t>
      </w:r>
      <w:del w:id="7590" w:author="Sarah Lane" w:date="2021-10-20T11:51:00Z">
        <w:r w:rsidDel="00407F1A">
          <w:delText xml:space="preserve">Visions </w:delText>
        </w:r>
      </w:del>
      <w:ins w:id="7591" w:author="Sarah Lane" w:date="2021-10-20T11:51:00Z">
        <w:r w:rsidR="00407F1A">
          <w:t xml:space="preserve">Developing visions </w:t>
        </w:r>
      </w:ins>
      <w:r>
        <w:t xml:space="preserve">for smaller titles </w:t>
      </w:r>
      <w:del w:id="7592" w:author="Sarah Lane" w:date="2021-10-20T11:51:00Z">
        <w:r w:rsidDel="00407F1A">
          <w:delText xml:space="preserve">are </w:delText>
        </w:r>
      </w:del>
      <w:ins w:id="7593" w:author="Sarah Lane" w:date="2021-10-20T11:51:00Z">
        <w:r w:rsidR="00407F1A">
          <w:t xml:space="preserve">is </w:t>
        </w:r>
      </w:ins>
      <w:r>
        <w:t xml:space="preserve">much simpler. Developing your skills in building vision may be more easily </w:t>
      </w:r>
      <w:del w:id="7594" w:author="Sarah Lane" w:date="2021-10-20T11:51:00Z">
        <w:r w:rsidDel="00407F1A">
          <w:delText xml:space="preserve">done </w:delText>
        </w:r>
      </w:del>
      <w:ins w:id="7595" w:author="Sarah Lane" w:date="2021-10-20T11:51:00Z">
        <w:r w:rsidR="00407F1A">
          <w:t xml:space="preserve">accomplished </w:t>
        </w:r>
      </w:ins>
      <w:r>
        <w:t>by analyzing smaller titles with fewer features.</w:t>
      </w:r>
    </w:p>
    <w:p w14:paraId="65E91C6D" w14:textId="2379F839" w:rsidR="00D813A6" w:rsidRPr="00407F1A" w:rsidDel="00407F1A" w:rsidRDefault="00D813A6" w:rsidP="00D813A6">
      <w:pPr>
        <w:pStyle w:val="Heading3"/>
        <w:rPr>
          <w:del w:id="7596" w:author="Sarah Lane" w:date="2021-10-20T11:52:00Z"/>
          <w:rFonts w:ascii="Times New Roman" w:hAnsi="Times New Roman" w:cs="Times New Roman"/>
          <w:b/>
          <w:bCs/>
          <w:color w:val="000000" w:themeColor="text1"/>
          <w:rPrChange w:id="7597" w:author="Sarah Lane" w:date="2021-10-20T11:52:00Z">
            <w:rPr>
              <w:del w:id="7598" w:author="Sarah Lane" w:date="2021-10-20T11:52:00Z"/>
            </w:rPr>
          </w:rPrChange>
        </w:rPr>
      </w:pPr>
      <w:r w:rsidRPr="00407F1A">
        <w:rPr>
          <w:rFonts w:ascii="Times New Roman" w:hAnsi="Times New Roman" w:cs="Times New Roman"/>
          <w:b/>
          <w:bCs/>
          <w:color w:val="000000" w:themeColor="text1"/>
          <w:rPrChange w:id="7599" w:author="Sarah Lane" w:date="2021-10-20T11:52:00Z">
            <w:rPr/>
          </w:rPrChange>
        </w:rPr>
        <w:t>Analyze Goals</w:t>
      </w:r>
      <w:ins w:id="7600" w:author="Sarah Lane" w:date="2021-10-20T11:52:00Z">
        <w:r w:rsidR="00407F1A" w:rsidRPr="00407F1A">
          <w:rPr>
            <w:rFonts w:ascii="Times New Roman" w:hAnsi="Times New Roman" w:cs="Times New Roman"/>
            <w:b/>
            <w:bCs/>
            <w:color w:val="000000" w:themeColor="text1"/>
            <w:rPrChange w:id="7601" w:author="Sarah Lane" w:date="2021-10-20T11:52:00Z">
              <w:rPr/>
            </w:rPrChange>
          </w:rPr>
          <w:t>.</w:t>
        </w:r>
      </w:ins>
      <w:ins w:id="7602" w:author="Sarah Lane" w:date="2021-10-22T15:06:00Z">
        <w:r w:rsidR="00502F3F">
          <w:rPr>
            <w:rFonts w:ascii="Times New Roman" w:hAnsi="Times New Roman" w:cs="Times New Roman"/>
            <w:b/>
            <w:bCs/>
            <w:color w:val="000000" w:themeColor="text1"/>
          </w:rPr>
          <w:t xml:space="preserve"> </w:t>
        </w:r>
      </w:ins>
    </w:p>
    <w:p w14:paraId="3AF46301" w14:textId="05E49E9A" w:rsidR="00D813A6" w:rsidRPr="00407F1A" w:rsidRDefault="00D813A6">
      <w:pPr>
        <w:pStyle w:val="Heading3"/>
        <w:rPr>
          <w:color w:val="000000" w:themeColor="text1"/>
          <w:rPrChange w:id="7603" w:author="Sarah Lane" w:date="2021-10-20T11:52:00Z">
            <w:rPr/>
          </w:rPrChange>
        </w:rPr>
        <w:pPrChange w:id="7604" w:author="Sarah Lane" w:date="2021-10-20T11:52:00Z">
          <w:pPr>
            <w:pStyle w:val="NormalWeb"/>
          </w:pPr>
        </w:pPrChange>
      </w:pPr>
      <w:r w:rsidRPr="00407F1A">
        <w:rPr>
          <w:rFonts w:ascii="Times New Roman" w:hAnsi="Times New Roman" w:cs="Times New Roman"/>
          <w:color w:val="000000" w:themeColor="text1"/>
          <w:rPrChange w:id="7605" w:author="Sarah Lane" w:date="2021-10-20T11:52:00Z">
            <w:rPr/>
          </w:rPrChange>
        </w:rPr>
        <w:t>Goals are related to the problems you’re trying to solve or the intentions you have with the experience. Sometimes your goals will become more developed as you design a feature. Study features you designed in the past and ask yourself</w:t>
      </w:r>
      <w:del w:id="7606" w:author="Sarah Lane" w:date="2021-10-20T11:52:00Z">
        <w:r w:rsidRPr="00407F1A" w:rsidDel="00407F1A">
          <w:rPr>
            <w:rFonts w:ascii="Times New Roman" w:hAnsi="Times New Roman" w:cs="Times New Roman"/>
            <w:color w:val="000000" w:themeColor="text1"/>
            <w:rPrChange w:id="7607" w:author="Sarah Lane" w:date="2021-10-20T11:52:00Z">
              <w:rPr/>
            </w:rPrChange>
          </w:rPr>
          <w:delText>:</w:delText>
        </w:r>
      </w:del>
      <w:ins w:id="7608" w:author="Sarah Lane" w:date="2021-10-20T11:52:00Z">
        <w:r w:rsidR="00407F1A">
          <w:rPr>
            <w:rFonts w:ascii="Times New Roman" w:hAnsi="Times New Roman" w:cs="Times New Roman"/>
            <w:color w:val="000000" w:themeColor="text1"/>
          </w:rPr>
          <w:t xml:space="preserve"> </w:t>
        </w:r>
      </w:ins>
      <w:ins w:id="7609" w:author="Sarah Lane" w:date="2021-10-22T14:36:00Z">
        <w:r w:rsidR="00180F2F">
          <w:rPr>
            <w:rFonts w:ascii="Times New Roman" w:hAnsi="Times New Roman" w:cs="Times New Roman"/>
            <w:color w:val="000000" w:themeColor="text1"/>
          </w:rPr>
          <w:t>these</w:t>
        </w:r>
      </w:ins>
      <w:ins w:id="7610" w:author="Sarah Lane" w:date="2021-10-20T11:52:00Z">
        <w:r w:rsidR="00407F1A">
          <w:rPr>
            <w:rFonts w:ascii="Times New Roman" w:hAnsi="Times New Roman" w:cs="Times New Roman"/>
            <w:color w:val="000000" w:themeColor="text1"/>
          </w:rPr>
          <w:t xml:space="preserve"> questions:</w:t>
        </w:r>
      </w:ins>
    </w:p>
    <w:p w14:paraId="4C86FC4C" w14:textId="77777777" w:rsidR="00D813A6" w:rsidRPr="00407F1A" w:rsidRDefault="00D813A6" w:rsidP="009D1509">
      <w:pPr>
        <w:numPr>
          <w:ilvl w:val="0"/>
          <w:numId w:val="46"/>
        </w:numPr>
        <w:spacing w:before="100" w:beforeAutospacing="1" w:after="100" w:afterAutospacing="1" w:line="240" w:lineRule="auto"/>
        <w:rPr>
          <w:rFonts w:ascii="Times New Roman" w:hAnsi="Times New Roman" w:cs="Times New Roman"/>
          <w:color w:val="000000" w:themeColor="text1"/>
          <w:sz w:val="24"/>
          <w:szCs w:val="24"/>
          <w:rPrChange w:id="7611" w:author="Sarah Lane" w:date="2021-10-20T11:52:00Z">
            <w:rPr/>
          </w:rPrChange>
        </w:rPr>
      </w:pPr>
      <w:r w:rsidRPr="00407F1A">
        <w:rPr>
          <w:rFonts w:ascii="Times New Roman" w:hAnsi="Times New Roman" w:cs="Times New Roman"/>
          <w:color w:val="000000" w:themeColor="text1"/>
          <w:sz w:val="24"/>
          <w:szCs w:val="24"/>
          <w:rPrChange w:id="7612" w:author="Sarah Lane" w:date="2021-10-20T11:52:00Z">
            <w:rPr/>
          </w:rPrChange>
        </w:rPr>
        <w:t>Why did I design it this way?</w:t>
      </w:r>
    </w:p>
    <w:p w14:paraId="7189CEC4" w14:textId="77777777" w:rsidR="00D813A6" w:rsidRPr="00407F1A" w:rsidRDefault="00D813A6" w:rsidP="009D1509">
      <w:pPr>
        <w:numPr>
          <w:ilvl w:val="0"/>
          <w:numId w:val="46"/>
        </w:numPr>
        <w:spacing w:before="100" w:beforeAutospacing="1" w:after="100" w:afterAutospacing="1" w:line="240" w:lineRule="auto"/>
        <w:rPr>
          <w:rFonts w:ascii="Times New Roman" w:hAnsi="Times New Roman" w:cs="Times New Roman"/>
          <w:color w:val="000000" w:themeColor="text1"/>
          <w:sz w:val="24"/>
          <w:szCs w:val="24"/>
          <w:rPrChange w:id="7613" w:author="Sarah Lane" w:date="2021-10-20T11:52:00Z">
            <w:rPr/>
          </w:rPrChange>
        </w:rPr>
      </w:pPr>
      <w:r w:rsidRPr="00407F1A">
        <w:rPr>
          <w:rFonts w:ascii="Times New Roman" w:hAnsi="Times New Roman" w:cs="Times New Roman"/>
          <w:color w:val="000000" w:themeColor="text1"/>
          <w:sz w:val="24"/>
          <w:szCs w:val="24"/>
          <w:rPrChange w:id="7614" w:author="Sarah Lane" w:date="2021-10-20T11:52:00Z">
            <w:rPr/>
          </w:rPrChange>
        </w:rPr>
        <w:t>What problem was I trying to solve?</w:t>
      </w:r>
    </w:p>
    <w:p w14:paraId="4ECE2944" w14:textId="345D141E" w:rsidR="00D813A6" w:rsidRDefault="00D813A6" w:rsidP="00D813A6">
      <w:pPr>
        <w:pStyle w:val="NormalWeb"/>
      </w:pPr>
      <w:r>
        <w:lastRenderedPageBreak/>
        <w:t>Once you are able to answer those questions more easily, turn to features in games you didn’t design and try to discern the goals the</w:t>
      </w:r>
      <w:ins w:id="7615" w:author="Sarah Lane" w:date="2021-10-20T11:52:00Z">
        <w:r w:rsidR="00407F1A">
          <w:t xml:space="preserve"> designers</w:t>
        </w:r>
      </w:ins>
      <w:del w:id="7616" w:author="Sarah Lane" w:date="2021-10-20T11:52:00Z">
        <w:r w:rsidDel="00407F1A">
          <w:delText>y</w:delText>
        </w:r>
      </w:del>
      <w:r>
        <w:t xml:space="preserve"> had when developing their features. You might not be able to get it exactly right but you can get pretty close.</w:t>
      </w:r>
    </w:p>
    <w:p w14:paraId="5611FD7A" w14:textId="7C01C2FC" w:rsidR="00D813A6" w:rsidRDefault="00D813A6" w:rsidP="00D813A6">
      <w:pPr>
        <w:pStyle w:val="indented"/>
      </w:pPr>
      <w:r>
        <w:t xml:space="preserve">This </w:t>
      </w:r>
      <w:ins w:id="7617" w:author="Sarah Lane" w:date="2021-10-20T11:53:00Z">
        <w:r w:rsidR="004E30A7">
          <w:t xml:space="preserve">exercise </w:t>
        </w:r>
      </w:ins>
      <w:r>
        <w:t xml:space="preserve">is especially useful when you find a frustrating mechanic in a game. Take it further. Try to figure out why it was designed that way. Don’t assume it’s because of a bad designer. You’ll usually find their reasoning as you study their other mechanics and systems. </w:t>
      </w:r>
    </w:p>
    <w:p w14:paraId="0B36211E" w14:textId="6D897C19" w:rsidR="00D813A6" w:rsidRPr="004E30A7" w:rsidDel="004E30A7" w:rsidRDefault="00D813A6" w:rsidP="00D813A6">
      <w:pPr>
        <w:pStyle w:val="Heading3"/>
        <w:rPr>
          <w:del w:id="7618" w:author="Sarah Lane" w:date="2021-10-20T11:53:00Z"/>
          <w:rFonts w:ascii="Times New Roman" w:hAnsi="Times New Roman" w:cs="Times New Roman"/>
          <w:b/>
          <w:bCs/>
          <w:color w:val="000000" w:themeColor="text1"/>
          <w:rPrChange w:id="7619" w:author="Sarah Lane" w:date="2021-10-20T11:53:00Z">
            <w:rPr>
              <w:del w:id="7620" w:author="Sarah Lane" w:date="2021-10-20T11:53:00Z"/>
            </w:rPr>
          </w:rPrChange>
        </w:rPr>
      </w:pPr>
      <w:r w:rsidRPr="004E30A7">
        <w:rPr>
          <w:rFonts w:ascii="Times New Roman" w:hAnsi="Times New Roman" w:cs="Times New Roman"/>
          <w:b/>
          <w:bCs/>
          <w:color w:val="000000" w:themeColor="text1"/>
          <w:rPrChange w:id="7621" w:author="Sarah Lane" w:date="2021-10-20T11:53:00Z">
            <w:rPr/>
          </w:rPrChange>
        </w:rPr>
        <w:t>Break Down Loops</w:t>
      </w:r>
      <w:ins w:id="7622" w:author="Sarah Lane" w:date="2021-10-20T11:53:00Z">
        <w:r w:rsidR="004E30A7" w:rsidRPr="004E30A7">
          <w:rPr>
            <w:rFonts w:ascii="Times New Roman" w:hAnsi="Times New Roman" w:cs="Times New Roman"/>
            <w:b/>
            <w:bCs/>
            <w:color w:val="000000" w:themeColor="text1"/>
            <w:rPrChange w:id="7623" w:author="Sarah Lane" w:date="2021-10-20T11:53:00Z">
              <w:rPr/>
            </w:rPrChange>
          </w:rPr>
          <w:t xml:space="preserve">. </w:t>
        </w:r>
      </w:ins>
    </w:p>
    <w:p w14:paraId="36A12FAD" w14:textId="2267A774" w:rsidR="00D813A6" w:rsidRPr="004E30A7" w:rsidDel="004E30A7" w:rsidRDefault="00D813A6">
      <w:pPr>
        <w:pStyle w:val="Heading3"/>
        <w:rPr>
          <w:del w:id="7624" w:author="Sarah Lane" w:date="2021-10-20T11:55:00Z"/>
          <w:color w:val="000000" w:themeColor="text1"/>
          <w:rPrChange w:id="7625" w:author="Sarah Lane" w:date="2021-10-20T11:53:00Z">
            <w:rPr>
              <w:del w:id="7626" w:author="Sarah Lane" w:date="2021-10-20T11:55:00Z"/>
            </w:rPr>
          </w:rPrChange>
        </w:rPr>
        <w:pPrChange w:id="7627" w:author="Sarah Lane" w:date="2021-10-20T11:53:00Z">
          <w:pPr>
            <w:pStyle w:val="NormalWeb"/>
          </w:pPr>
        </w:pPrChange>
      </w:pPr>
      <w:r w:rsidRPr="004E30A7">
        <w:rPr>
          <w:rFonts w:ascii="Times New Roman" w:hAnsi="Times New Roman" w:cs="Times New Roman"/>
          <w:color w:val="000000" w:themeColor="text1"/>
          <w:rPrChange w:id="7628" w:author="Sarah Lane" w:date="2021-10-20T11:53:00Z">
            <w:rPr/>
          </w:rPrChange>
        </w:rPr>
        <w:t xml:space="preserve">Analyze your favorite games and determine the gameplay loops that drive their gameplay experience. The simplest way to do this is to start with </w:t>
      </w:r>
      <w:del w:id="7629" w:author="Sarah Lane" w:date="2021-10-20T11:54:00Z">
        <w:r w:rsidRPr="004E30A7" w:rsidDel="004E30A7">
          <w:rPr>
            <w:rFonts w:ascii="Times New Roman" w:hAnsi="Times New Roman" w:cs="Times New Roman"/>
            <w:color w:val="000000" w:themeColor="text1"/>
            <w:rPrChange w:id="7630" w:author="Sarah Lane" w:date="2021-10-20T11:53:00Z">
              <w:rPr/>
            </w:rPrChange>
          </w:rPr>
          <w:delText xml:space="preserve">their </w:delText>
        </w:r>
      </w:del>
      <w:ins w:id="7631" w:author="Sarah Lane" w:date="2021-10-20T11:54:00Z">
        <w:r w:rsidR="004E30A7" w:rsidRPr="004E30A7">
          <w:rPr>
            <w:rFonts w:ascii="Times New Roman" w:hAnsi="Times New Roman" w:cs="Times New Roman"/>
            <w:color w:val="000000" w:themeColor="text1"/>
            <w:rPrChange w:id="7632" w:author="Sarah Lane" w:date="2021-10-20T11:53:00Z">
              <w:rPr/>
            </w:rPrChange>
          </w:rPr>
          <w:t>the</w:t>
        </w:r>
        <w:r w:rsidR="004E30A7">
          <w:rPr>
            <w:rFonts w:ascii="Times New Roman" w:hAnsi="Times New Roman" w:cs="Times New Roman"/>
            <w:color w:val="000000" w:themeColor="text1"/>
          </w:rPr>
          <w:t xml:space="preserve"> game's</w:t>
        </w:r>
        <w:r w:rsidR="004E30A7" w:rsidRPr="004E30A7">
          <w:rPr>
            <w:rFonts w:ascii="Times New Roman" w:hAnsi="Times New Roman" w:cs="Times New Roman"/>
            <w:color w:val="000000" w:themeColor="text1"/>
            <w:rPrChange w:id="7633" w:author="Sarah Lane" w:date="2021-10-20T11:53:00Z">
              <w:rPr/>
            </w:rPrChange>
          </w:rPr>
          <w:t xml:space="preserve"> </w:t>
        </w:r>
      </w:ins>
      <w:r w:rsidRPr="004E30A7">
        <w:rPr>
          <w:rFonts w:ascii="Times New Roman" w:hAnsi="Times New Roman" w:cs="Times New Roman"/>
          <w:color w:val="000000" w:themeColor="text1"/>
          <w:rPrChange w:id="7634" w:author="Sarah Lane" w:date="2021-10-20T11:53:00Z">
            <w:rPr/>
          </w:rPrChange>
        </w:rPr>
        <w:t>main objective. Then determine what actions you enact to complete that objective. You’ll always find patterns</w:t>
      </w:r>
      <w:del w:id="7635" w:author="Sarah Lane" w:date="2021-10-20T11:54:00Z">
        <w:r w:rsidRPr="004E30A7" w:rsidDel="004E30A7">
          <w:rPr>
            <w:rFonts w:ascii="Times New Roman" w:hAnsi="Times New Roman" w:cs="Times New Roman"/>
            <w:color w:val="000000" w:themeColor="text1"/>
            <w:rPrChange w:id="7636" w:author="Sarah Lane" w:date="2021-10-20T11:53:00Z">
              <w:rPr/>
            </w:rPrChange>
          </w:rPr>
          <w:delText>. T</w:delText>
        </w:r>
      </w:del>
      <w:ins w:id="7637" w:author="Sarah Lane" w:date="2021-10-20T11:54:00Z">
        <w:r w:rsidR="004E30A7">
          <w:rPr>
            <w:rFonts w:ascii="Times New Roman" w:hAnsi="Times New Roman" w:cs="Times New Roman"/>
            <w:color w:val="000000" w:themeColor="text1"/>
          </w:rPr>
          <w:t>, t</w:t>
        </w:r>
      </w:ins>
      <w:r w:rsidRPr="004E30A7">
        <w:rPr>
          <w:rFonts w:ascii="Times New Roman" w:hAnsi="Times New Roman" w:cs="Times New Roman"/>
          <w:color w:val="000000" w:themeColor="text1"/>
          <w:rPrChange w:id="7638" w:author="Sarah Lane" w:date="2021-10-20T11:53:00Z">
            <w:rPr/>
          </w:rPrChange>
        </w:rPr>
        <w:t xml:space="preserve">hings you do on repeat. Dive deeper into those activities to </w:t>
      </w:r>
      <w:del w:id="7639" w:author="Sarah Lane" w:date="2021-10-20T11:54:00Z">
        <w:r w:rsidRPr="004E30A7" w:rsidDel="004E30A7">
          <w:rPr>
            <w:rFonts w:ascii="Times New Roman" w:hAnsi="Times New Roman" w:cs="Times New Roman"/>
            <w:color w:val="000000" w:themeColor="text1"/>
            <w:rPrChange w:id="7640" w:author="Sarah Lane" w:date="2021-10-20T11:53:00Z">
              <w:rPr/>
            </w:rPrChange>
          </w:rPr>
          <w:delText xml:space="preserve">really </w:delText>
        </w:r>
      </w:del>
      <w:r w:rsidRPr="004E30A7">
        <w:rPr>
          <w:rFonts w:ascii="Times New Roman" w:hAnsi="Times New Roman" w:cs="Times New Roman"/>
          <w:color w:val="000000" w:themeColor="text1"/>
          <w:rPrChange w:id="7641" w:author="Sarah Lane" w:date="2021-10-20T11:53:00Z">
            <w:rPr/>
          </w:rPrChange>
        </w:rPr>
        <w:t xml:space="preserve">study the base actions that allow </w:t>
      </w:r>
      <w:del w:id="7642" w:author="Sarah Lane" w:date="2021-10-20T11:54:00Z">
        <w:r w:rsidRPr="004E30A7" w:rsidDel="004E30A7">
          <w:rPr>
            <w:rFonts w:ascii="Times New Roman" w:hAnsi="Times New Roman" w:cs="Times New Roman"/>
            <w:color w:val="000000" w:themeColor="text1"/>
            <w:rPrChange w:id="7643" w:author="Sarah Lane" w:date="2021-10-20T11:53:00Z">
              <w:rPr/>
            </w:rPrChange>
          </w:rPr>
          <w:delText xml:space="preserve">you </w:delText>
        </w:r>
      </w:del>
      <w:ins w:id="7644" w:author="Sarah Lane" w:date="2021-10-20T11:54:00Z">
        <w:r w:rsidR="004E30A7">
          <w:rPr>
            <w:rFonts w:ascii="Times New Roman" w:hAnsi="Times New Roman" w:cs="Times New Roman"/>
            <w:color w:val="000000" w:themeColor="text1"/>
          </w:rPr>
          <w:t>a player</w:t>
        </w:r>
        <w:r w:rsidR="004E30A7" w:rsidRPr="004E30A7">
          <w:rPr>
            <w:rFonts w:ascii="Times New Roman" w:hAnsi="Times New Roman" w:cs="Times New Roman"/>
            <w:color w:val="000000" w:themeColor="text1"/>
            <w:rPrChange w:id="7645" w:author="Sarah Lane" w:date="2021-10-20T11:53:00Z">
              <w:rPr/>
            </w:rPrChange>
          </w:rPr>
          <w:t xml:space="preserve"> </w:t>
        </w:r>
      </w:ins>
      <w:r w:rsidRPr="004E30A7">
        <w:rPr>
          <w:rFonts w:ascii="Times New Roman" w:hAnsi="Times New Roman" w:cs="Times New Roman"/>
          <w:color w:val="000000" w:themeColor="text1"/>
          <w:rPrChange w:id="7646" w:author="Sarah Lane" w:date="2021-10-20T11:53:00Z">
            <w:rPr/>
          </w:rPrChange>
        </w:rPr>
        <w:t xml:space="preserve">to progress and drive </w:t>
      </w:r>
      <w:del w:id="7647" w:author="Sarah Lane" w:date="2021-10-20T11:54:00Z">
        <w:r w:rsidRPr="004E30A7" w:rsidDel="004E30A7">
          <w:rPr>
            <w:rFonts w:ascii="Times New Roman" w:hAnsi="Times New Roman" w:cs="Times New Roman"/>
            <w:color w:val="000000" w:themeColor="text1"/>
            <w:rPrChange w:id="7648" w:author="Sarah Lane" w:date="2021-10-20T11:53:00Z">
              <w:rPr/>
            </w:rPrChange>
          </w:rPr>
          <w:delText xml:space="preserve">you </w:delText>
        </w:r>
      </w:del>
      <w:ins w:id="7649" w:author="Sarah Lane" w:date="2021-10-20T11:54:00Z">
        <w:r w:rsidR="004E30A7">
          <w:rPr>
            <w:rFonts w:ascii="Times New Roman" w:hAnsi="Times New Roman" w:cs="Times New Roman"/>
            <w:color w:val="000000" w:themeColor="text1"/>
          </w:rPr>
          <w:t>the player</w:t>
        </w:r>
        <w:r w:rsidR="004E30A7" w:rsidRPr="004E30A7">
          <w:rPr>
            <w:rFonts w:ascii="Times New Roman" w:hAnsi="Times New Roman" w:cs="Times New Roman"/>
            <w:color w:val="000000" w:themeColor="text1"/>
            <w:rPrChange w:id="7650" w:author="Sarah Lane" w:date="2021-10-20T11:53:00Z">
              <w:rPr/>
            </w:rPrChange>
          </w:rPr>
          <w:t xml:space="preserve"> </w:t>
        </w:r>
      </w:ins>
      <w:r w:rsidRPr="004E30A7">
        <w:rPr>
          <w:rFonts w:ascii="Times New Roman" w:hAnsi="Times New Roman" w:cs="Times New Roman"/>
          <w:color w:val="000000" w:themeColor="text1"/>
          <w:rPrChange w:id="7651" w:author="Sarah Lane" w:date="2021-10-20T11:53:00Z">
            <w:rPr/>
          </w:rPrChange>
        </w:rPr>
        <w:t>to keep playing. After you have an idea of the loops, look into all the features and mechanics that enhance those loops. If you’re not feeling hooked by the</w:t>
      </w:r>
      <w:del w:id="7652" w:author="Sarah Lane" w:date="2021-10-20T11:54:00Z">
        <w:r w:rsidRPr="004E30A7" w:rsidDel="004E30A7">
          <w:rPr>
            <w:rFonts w:ascii="Times New Roman" w:hAnsi="Times New Roman" w:cs="Times New Roman"/>
            <w:color w:val="000000" w:themeColor="text1"/>
            <w:rPrChange w:id="7653" w:author="Sarah Lane" w:date="2021-10-20T11:53:00Z">
              <w:rPr/>
            </w:rPrChange>
          </w:rPr>
          <w:delText>ir</w:delText>
        </w:r>
      </w:del>
      <w:r w:rsidRPr="004E30A7">
        <w:rPr>
          <w:rFonts w:ascii="Times New Roman" w:hAnsi="Times New Roman" w:cs="Times New Roman"/>
          <w:color w:val="000000" w:themeColor="text1"/>
          <w:rPrChange w:id="7654" w:author="Sarah Lane" w:date="2021-10-20T11:53:00Z">
            <w:rPr/>
          </w:rPrChange>
        </w:rPr>
        <w:t xml:space="preserve"> loops, dive deeper to figure out why and how you would resolve </w:t>
      </w:r>
      <w:del w:id="7655" w:author="Sarah Lane" w:date="2021-10-20T11:54:00Z">
        <w:r w:rsidRPr="004E30A7" w:rsidDel="004E30A7">
          <w:rPr>
            <w:rFonts w:ascii="Times New Roman" w:hAnsi="Times New Roman" w:cs="Times New Roman"/>
            <w:color w:val="000000" w:themeColor="text1"/>
            <w:rPrChange w:id="7656" w:author="Sarah Lane" w:date="2021-10-20T11:53:00Z">
              <w:rPr/>
            </w:rPrChange>
          </w:rPr>
          <w:delText xml:space="preserve">the </w:delText>
        </w:r>
      </w:del>
      <w:ins w:id="7657" w:author="Sarah Lane" w:date="2021-10-20T11:54:00Z">
        <w:r w:rsidR="004E30A7" w:rsidRPr="004E30A7">
          <w:rPr>
            <w:rFonts w:ascii="Times New Roman" w:hAnsi="Times New Roman" w:cs="Times New Roman"/>
            <w:color w:val="000000" w:themeColor="text1"/>
            <w:rPrChange w:id="7658" w:author="Sarah Lane" w:date="2021-10-20T11:53:00Z">
              <w:rPr/>
            </w:rPrChange>
          </w:rPr>
          <w:t>th</w:t>
        </w:r>
        <w:r w:rsidR="004E30A7">
          <w:rPr>
            <w:rFonts w:ascii="Times New Roman" w:hAnsi="Times New Roman" w:cs="Times New Roman"/>
            <w:color w:val="000000" w:themeColor="text1"/>
          </w:rPr>
          <w:t>at</w:t>
        </w:r>
        <w:r w:rsidR="004E30A7" w:rsidRPr="004E30A7">
          <w:rPr>
            <w:rFonts w:ascii="Times New Roman" w:hAnsi="Times New Roman" w:cs="Times New Roman"/>
            <w:color w:val="000000" w:themeColor="text1"/>
            <w:rPrChange w:id="7659" w:author="Sarah Lane" w:date="2021-10-20T11:53:00Z">
              <w:rPr/>
            </w:rPrChange>
          </w:rPr>
          <w:t xml:space="preserve"> </w:t>
        </w:r>
      </w:ins>
      <w:r w:rsidRPr="004E30A7">
        <w:rPr>
          <w:rFonts w:ascii="Times New Roman" w:hAnsi="Times New Roman" w:cs="Times New Roman"/>
          <w:color w:val="000000" w:themeColor="text1"/>
          <w:rPrChange w:id="7660" w:author="Sarah Lane" w:date="2021-10-20T11:53:00Z">
            <w:rPr/>
          </w:rPrChange>
        </w:rPr>
        <w:t xml:space="preserve">issue. </w:t>
      </w:r>
    </w:p>
    <w:p w14:paraId="64CA274F" w14:textId="77777777" w:rsidR="003665E9" w:rsidRDefault="003665E9">
      <w:pPr>
        <w:pStyle w:val="Heading3"/>
        <w:pPrChange w:id="7661" w:author="Sarah Lane" w:date="2021-10-20T11:55:00Z">
          <w:pPr>
            <w:pStyle w:val="NormalWeb"/>
          </w:pPr>
        </w:pPrChange>
      </w:pPr>
    </w:p>
    <w:p w14:paraId="60AEC707" w14:textId="77777777" w:rsidR="00D813A6" w:rsidRPr="009166FD" w:rsidRDefault="00D813A6" w:rsidP="00D813A6">
      <w:pPr>
        <w:pStyle w:val="Heading1"/>
        <w:rPr>
          <w:sz w:val="32"/>
          <w:szCs w:val="32"/>
        </w:rPr>
      </w:pPr>
      <w:r w:rsidRPr="009166FD">
        <w:rPr>
          <w:sz w:val="32"/>
          <w:szCs w:val="32"/>
        </w:rPr>
        <w:t xml:space="preserve">Conceiving Mechanics and </w:t>
      </w:r>
      <w:commentRangeStart w:id="7662"/>
      <w:r w:rsidRPr="009166FD">
        <w:rPr>
          <w:sz w:val="32"/>
          <w:szCs w:val="32"/>
        </w:rPr>
        <w:t>Systems</w:t>
      </w:r>
      <w:commentRangeEnd w:id="7662"/>
      <w:r w:rsidR="004E30A7">
        <w:rPr>
          <w:rStyle w:val="CommentReference"/>
          <w:rFonts w:asciiTheme="minorHAnsi" w:eastAsiaTheme="minorHAnsi" w:hAnsiTheme="minorHAnsi" w:cstheme="minorBidi"/>
          <w:b w:val="0"/>
          <w:bCs w:val="0"/>
          <w:kern w:val="0"/>
          <w:lang w:val="en-CA"/>
        </w:rPr>
        <w:commentReference w:id="7662"/>
      </w:r>
    </w:p>
    <w:p w14:paraId="2C1646D0" w14:textId="74A2C3C0" w:rsidR="00D813A6" w:rsidRDefault="00D813A6" w:rsidP="00D813A6">
      <w:pPr>
        <w:pStyle w:val="NormalWeb"/>
      </w:pPr>
      <w:r>
        <w:t xml:space="preserve">As game designers, we create interactive worlds. We develop the rules for how </w:t>
      </w:r>
      <w:del w:id="7663" w:author="Sarah Lane" w:date="2021-10-20T11:55:00Z">
        <w:r w:rsidDel="004E30A7">
          <w:delText xml:space="preserve">the </w:delText>
        </w:r>
      </w:del>
      <w:ins w:id="7664" w:author="Sarah Lane" w:date="2021-10-20T11:55:00Z">
        <w:r w:rsidR="004E30A7">
          <w:t xml:space="preserve">a </w:t>
        </w:r>
      </w:ins>
      <w:r>
        <w:t xml:space="preserve">world works as well as the systems for how it behaves and the mechanics players use to interact with it all. Anyone can throw ideas at a game. A game designer’s job is to transform ideas into </w:t>
      </w:r>
      <w:commentRangeStart w:id="7665"/>
      <w:r>
        <w:t>rules</w:t>
      </w:r>
      <w:commentRangeEnd w:id="7665"/>
      <w:r w:rsidR="004E30A7">
        <w:rPr>
          <w:rStyle w:val="CommentReference"/>
          <w:rFonts w:asciiTheme="minorHAnsi" w:eastAsiaTheme="minorHAnsi" w:hAnsiTheme="minorHAnsi" w:cstheme="minorBidi"/>
          <w:lang w:val="en-CA"/>
        </w:rPr>
        <w:commentReference w:id="7665"/>
      </w:r>
      <w:r>
        <w:t>, mechanics, and systems that develop into the desired experience</w:t>
      </w:r>
      <w:del w:id="7666" w:author="Sarah Lane" w:date="2021-10-20T11:55:00Z">
        <w:r w:rsidDel="004E30A7">
          <w:delText>. P</w:delText>
        </w:r>
      </w:del>
      <w:ins w:id="7667" w:author="Sarah Lane" w:date="2021-10-20T11:55:00Z">
        <w:r w:rsidR="004E30A7">
          <w:t>, p</w:t>
        </w:r>
      </w:ins>
      <w:r>
        <w:t xml:space="preserve">referably without holes or conflicts. </w:t>
      </w:r>
    </w:p>
    <w:p w14:paraId="6DA76949" w14:textId="4565CE5D" w:rsidR="00D813A6" w:rsidRPr="004E30A7" w:rsidRDefault="00D813A6" w:rsidP="00D813A6">
      <w:pPr>
        <w:pStyle w:val="Heading2"/>
        <w:rPr>
          <w:rFonts w:ascii="Times New Roman" w:hAnsi="Times New Roman" w:cs="Times New Roman"/>
          <w:b/>
          <w:bCs/>
          <w:color w:val="000000" w:themeColor="text1"/>
          <w:sz w:val="24"/>
          <w:szCs w:val="24"/>
          <w:rPrChange w:id="7668" w:author="Sarah Lane" w:date="2021-10-20T11:56:00Z">
            <w:rPr>
              <w:b/>
              <w:bCs/>
              <w:sz w:val="28"/>
              <w:szCs w:val="28"/>
            </w:rPr>
          </w:rPrChange>
        </w:rPr>
      </w:pPr>
      <w:r w:rsidRPr="004E30A7">
        <w:rPr>
          <w:rFonts w:ascii="Times New Roman" w:hAnsi="Times New Roman" w:cs="Times New Roman"/>
          <w:b/>
          <w:bCs/>
          <w:color w:val="000000" w:themeColor="text1"/>
          <w:sz w:val="24"/>
          <w:szCs w:val="24"/>
          <w:rPrChange w:id="7669" w:author="Sarah Lane" w:date="2021-10-20T11:56:00Z">
            <w:rPr>
              <w:b/>
              <w:bCs/>
              <w:sz w:val="28"/>
              <w:szCs w:val="28"/>
            </w:rPr>
          </w:rPrChange>
        </w:rPr>
        <w:t>Basic</w:t>
      </w:r>
      <w:del w:id="7670" w:author="Sarah Lane" w:date="2021-10-20T12:06:00Z">
        <w:r w:rsidRPr="004E30A7" w:rsidDel="00331A43">
          <w:rPr>
            <w:rFonts w:ascii="Times New Roman" w:hAnsi="Times New Roman" w:cs="Times New Roman"/>
            <w:b/>
            <w:bCs/>
            <w:color w:val="000000" w:themeColor="text1"/>
            <w:sz w:val="24"/>
            <w:szCs w:val="24"/>
            <w:rPrChange w:id="7671" w:author="Sarah Lane" w:date="2021-10-20T11:56:00Z">
              <w:rPr>
                <w:b/>
                <w:bCs/>
                <w:sz w:val="28"/>
                <w:szCs w:val="28"/>
              </w:rPr>
            </w:rPrChange>
          </w:rPr>
          <w:delText>s</w:delText>
        </w:r>
      </w:del>
    </w:p>
    <w:p w14:paraId="4A7EF98C" w14:textId="375B5E3B" w:rsidR="00D813A6" w:rsidRDefault="00D813A6" w:rsidP="00D813A6">
      <w:pPr>
        <w:pStyle w:val="NormalWeb"/>
      </w:pPr>
      <w:r>
        <w:t>Most junior designers come in thinking the</w:t>
      </w:r>
      <w:ins w:id="7672" w:author="Sarah Lane" w:date="2021-10-20T11:56:00Z">
        <w:r w:rsidR="004E30A7">
          <w:t>ir</w:t>
        </w:r>
      </w:ins>
      <w:r>
        <w:t xml:space="preserve"> role is about ideation. They are usually surprised at how much systems design goes into making sure a door works without breaking the entire player experience. As a junior to mid-level game designer, you should be focused on the following</w:t>
      </w:r>
      <w:ins w:id="7673" w:author="Sarah Lane" w:date="2021-10-20T11:56:00Z">
        <w:r w:rsidR="004E30A7">
          <w:t xml:space="preserve"> concerns.</w:t>
        </w:r>
      </w:ins>
      <w:del w:id="7674" w:author="Sarah Lane" w:date="2021-10-20T11:56:00Z">
        <w:r w:rsidDel="004E30A7">
          <w:delText>:</w:delText>
        </w:r>
      </w:del>
      <w:r>
        <w:t xml:space="preserve"> </w:t>
      </w:r>
    </w:p>
    <w:p w14:paraId="04385C96" w14:textId="193457D5" w:rsidR="00D813A6" w:rsidRPr="004E30A7" w:rsidDel="004E30A7" w:rsidRDefault="003A01AF" w:rsidP="00D813A6">
      <w:pPr>
        <w:pStyle w:val="Heading3"/>
        <w:rPr>
          <w:del w:id="7675" w:author="Sarah Lane" w:date="2021-10-20T11:56:00Z"/>
          <w:rFonts w:ascii="Times New Roman" w:hAnsi="Times New Roman" w:cs="Times New Roman"/>
          <w:b/>
          <w:bCs/>
          <w:rPrChange w:id="7676" w:author="Sarah Lane" w:date="2021-10-20T11:57:00Z">
            <w:rPr>
              <w:del w:id="7677" w:author="Sarah Lane" w:date="2021-10-20T11:56:00Z"/>
            </w:rPr>
          </w:rPrChange>
        </w:rPr>
      </w:pPr>
      <w:ins w:id="7678" w:author="Sarah Lane" w:date="2021-10-21T10:54:00Z">
        <w:r>
          <w:rPr>
            <w:rFonts w:ascii="Times New Roman" w:hAnsi="Times New Roman" w:cs="Times New Roman"/>
            <w:b/>
            <w:bCs/>
          </w:rPr>
          <w:t xml:space="preserve">Understand </w:t>
        </w:r>
      </w:ins>
      <w:r w:rsidR="00D813A6" w:rsidRPr="004E30A7">
        <w:rPr>
          <w:rFonts w:ascii="Times New Roman" w:hAnsi="Times New Roman" w:cs="Times New Roman"/>
          <w:b/>
          <w:bCs/>
          <w:rPrChange w:id="7679" w:author="Sarah Lane" w:date="2021-10-20T11:57:00Z">
            <w:rPr/>
          </w:rPrChange>
        </w:rPr>
        <w:t>Intuitive Mechanics</w:t>
      </w:r>
      <w:ins w:id="7680" w:author="Sarah Lane" w:date="2021-10-20T11:56:00Z">
        <w:r w:rsidR="004E30A7" w:rsidRPr="004E30A7">
          <w:rPr>
            <w:rFonts w:ascii="Times New Roman" w:hAnsi="Times New Roman" w:cs="Times New Roman"/>
            <w:b/>
            <w:bCs/>
            <w:rPrChange w:id="7681" w:author="Sarah Lane" w:date="2021-10-20T11:57:00Z">
              <w:rPr/>
            </w:rPrChange>
          </w:rPr>
          <w:t>.</w:t>
        </w:r>
      </w:ins>
      <w:ins w:id="7682" w:author="Sarah Lane" w:date="2021-10-22T15:06:00Z">
        <w:r w:rsidR="00502F3F">
          <w:rPr>
            <w:rFonts w:ascii="Times New Roman" w:hAnsi="Times New Roman" w:cs="Times New Roman"/>
            <w:b/>
            <w:bCs/>
          </w:rPr>
          <w:t xml:space="preserve"> </w:t>
        </w:r>
      </w:ins>
      <w:ins w:id="7683" w:author="Sarah Lane" w:date="2021-10-20T11:56:00Z">
        <w:r w:rsidR="004E30A7" w:rsidRPr="004E30A7">
          <w:rPr>
            <w:rFonts w:ascii="Times New Roman" w:hAnsi="Times New Roman" w:cs="Times New Roman"/>
            <w:b/>
            <w:bCs/>
            <w:rPrChange w:id="7684" w:author="Sarah Lane" w:date="2021-10-20T11:57:00Z">
              <w:rPr/>
            </w:rPrChange>
          </w:rPr>
          <w:t xml:space="preserve"> </w:t>
        </w:r>
      </w:ins>
    </w:p>
    <w:p w14:paraId="0144891D" w14:textId="05103794" w:rsidR="00D813A6" w:rsidRPr="00E13EEE" w:rsidRDefault="00D813A6">
      <w:pPr>
        <w:pStyle w:val="Heading3"/>
        <w:pPrChange w:id="7685" w:author="Sarah Lane" w:date="2021-10-20T11:56:00Z">
          <w:pPr>
            <w:pStyle w:val="NormalWeb"/>
          </w:pPr>
        </w:pPrChange>
      </w:pPr>
      <w:r w:rsidRPr="004E30A7">
        <w:rPr>
          <w:rFonts w:ascii="Times New Roman" w:hAnsi="Times New Roman" w:cs="Times New Roman"/>
          <w:rPrChange w:id="7686" w:author="Sarah Lane" w:date="2021-10-20T11:57:00Z">
            <w:rPr/>
          </w:rPrChange>
        </w:rPr>
        <w:t xml:space="preserve">The simplest parts of how a world functions can be deceptively difficult to design. For example, picking up an item is a simple task in the real world, but in a game there are numerous design questions </w:t>
      </w:r>
      <w:del w:id="7687" w:author="Sarah Lane" w:date="2021-10-20T11:57:00Z">
        <w:r w:rsidRPr="004E30A7" w:rsidDel="004E30A7">
          <w:rPr>
            <w:rFonts w:ascii="Times New Roman" w:hAnsi="Times New Roman" w:cs="Times New Roman"/>
            <w:rPrChange w:id="7688" w:author="Sarah Lane" w:date="2021-10-20T11:57:00Z">
              <w:rPr/>
            </w:rPrChange>
          </w:rPr>
          <w:delText>in order to</w:delText>
        </w:r>
      </w:del>
      <w:ins w:id="7689" w:author="Sarah Lane" w:date="2021-10-20T11:57:00Z">
        <w:r w:rsidR="004E30A7">
          <w:rPr>
            <w:rFonts w:ascii="Times New Roman" w:hAnsi="Times New Roman" w:cs="Times New Roman"/>
          </w:rPr>
          <w:t>that</w:t>
        </w:r>
      </w:ins>
      <w:r w:rsidRPr="004E30A7">
        <w:rPr>
          <w:rFonts w:ascii="Times New Roman" w:hAnsi="Times New Roman" w:cs="Times New Roman"/>
          <w:rPrChange w:id="7690" w:author="Sarah Lane" w:date="2021-10-20T11:57:00Z">
            <w:rPr/>
          </w:rPrChange>
        </w:rPr>
        <w:t xml:space="preserve"> ensure the mechanic is intuitive and not frustrating</w:t>
      </w:r>
      <w:ins w:id="7691" w:author="Sarah Lane" w:date="2021-10-20T11:57:00Z">
        <w:r w:rsidR="004E30A7">
          <w:rPr>
            <w:rFonts w:ascii="Times New Roman" w:hAnsi="Times New Roman" w:cs="Times New Roman"/>
          </w:rPr>
          <w:t>:</w:t>
        </w:r>
      </w:ins>
      <w:del w:id="7692" w:author="Sarah Lane" w:date="2021-10-20T11:57:00Z">
        <w:r w:rsidRPr="004E30A7" w:rsidDel="004E30A7">
          <w:rPr>
            <w:rFonts w:ascii="Times New Roman" w:hAnsi="Times New Roman" w:cs="Times New Roman"/>
            <w:rPrChange w:id="7693" w:author="Sarah Lane" w:date="2021-10-20T11:57:00Z">
              <w:rPr/>
            </w:rPrChange>
          </w:rPr>
          <w:delText>.</w:delText>
        </w:r>
      </w:del>
      <w:r w:rsidRPr="004E30A7">
        <w:rPr>
          <w:rFonts w:ascii="Times New Roman" w:hAnsi="Times New Roman" w:cs="Times New Roman"/>
          <w:rPrChange w:id="7694" w:author="Sarah Lane" w:date="2021-10-20T11:57:00Z">
            <w:rPr/>
          </w:rPrChange>
        </w:rPr>
        <w:t xml:space="preserve"> </w:t>
      </w:r>
    </w:p>
    <w:p w14:paraId="3D4CCDDD" w14:textId="77777777" w:rsidR="00D813A6" w:rsidRPr="004E30A7" w:rsidRDefault="00D813A6" w:rsidP="009D1509">
      <w:pPr>
        <w:numPr>
          <w:ilvl w:val="0"/>
          <w:numId w:val="47"/>
        </w:numPr>
        <w:spacing w:before="100" w:beforeAutospacing="1" w:after="100" w:afterAutospacing="1" w:line="240" w:lineRule="auto"/>
        <w:rPr>
          <w:rFonts w:ascii="Times New Roman" w:hAnsi="Times New Roman" w:cs="Times New Roman"/>
          <w:sz w:val="24"/>
          <w:szCs w:val="24"/>
          <w:rPrChange w:id="7695" w:author="Sarah Lane" w:date="2021-10-20T11:57:00Z">
            <w:rPr/>
          </w:rPrChange>
        </w:rPr>
      </w:pPr>
      <w:r w:rsidRPr="004E30A7">
        <w:rPr>
          <w:rFonts w:ascii="Times New Roman" w:hAnsi="Times New Roman" w:cs="Times New Roman"/>
          <w:sz w:val="24"/>
          <w:szCs w:val="24"/>
          <w:rPrChange w:id="7696" w:author="Sarah Lane" w:date="2021-10-20T11:57:00Z">
            <w:rPr/>
          </w:rPrChange>
        </w:rPr>
        <w:t>How can the player tell the item can be picked up?</w:t>
      </w:r>
    </w:p>
    <w:p w14:paraId="46827732" w14:textId="77777777" w:rsidR="00D813A6" w:rsidRPr="004E30A7" w:rsidRDefault="00D813A6" w:rsidP="009D1509">
      <w:pPr>
        <w:numPr>
          <w:ilvl w:val="0"/>
          <w:numId w:val="47"/>
        </w:numPr>
        <w:spacing w:before="100" w:beforeAutospacing="1" w:after="100" w:afterAutospacing="1" w:line="240" w:lineRule="auto"/>
        <w:rPr>
          <w:rFonts w:ascii="Times New Roman" w:hAnsi="Times New Roman" w:cs="Times New Roman"/>
          <w:sz w:val="24"/>
          <w:szCs w:val="24"/>
          <w:rPrChange w:id="7697" w:author="Sarah Lane" w:date="2021-10-20T11:57:00Z">
            <w:rPr/>
          </w:rPrChange>
        </w:rPr>
      </w:pPr>
      <w:r w:rsidRPr="004E30A7">
        <w:rPr>
          <w:rFonts w:ascii="Times New Roman" w:hAnsi="Times New Roman" w:cs="Times New Roman"/>
          <w:sz w:val="24"/>
          <w:szCs w:val="24"/>
          <w:rPrChange w:id="7698" w:author="Sarah Lane" w:date="2021-10-20T11:57:00Z">
            <w:rPr/>
          </w:rPrChange>
        </w:rPr>
        <w:t>How close does the player’s avatar need to be?</w:t>
      </w:r>
    </w:p>
    <w:p w14:paraId="16238B4A" w14:textId="19631C21" w:rsidR="00D813A6" w:rsidRPr="004E30A7" w:rsidRDefault="00D813A6" w:rsidP="009D1509">
      <w:pPr>
        <w:numPr>
          <w:ilvl w:val="0"/>
          <w:numId w:val="47"/>
        </w:numPr>
        <w:spacing w:before="100" w:beforeAutospacing="1" w:after="100" w:afterAutospacing="1" w:line="240" w:lineRule="auto"/>
        <w:rPr>
          <w:rFonts w:ascii="Times New Roman" w:hAnsi="Times New Roman" w:cs="Times New Roman"/>
          <w:sz w:val="24"/>
          <w:szCs w:val="24"/>
          <w:rPrChange w:id="7699" w:author="Sarah Lane" w:date="2021-10-20T11:57:00Z">
            <w:rPr/>
          </w:rPrChange>
        </w:rPr>
      </w:pPr>
      <w:r w:rsidRPr="004E30A7">
        <w:rPr>
          <w:rFonts w:ascii="Times New Roman" w:hAnsi="Times New Roman" w:cs="Times New Roman"/>
          <w:sz w:val="24"/>
          <w:szCs w:val="24"/>
          <w:rPrChange w:id="7700" w:author="Sarah Lane" w:date="2021-10-20T11:57:00Z">
            <w:rPr/>
          </w:rPrChange>
        </w:rPr>
        <w:t xml:space="preserve">Does the player’s camera need to be looking at the item? Is </w:t>
      </w:r>
      <w:ins w:id="7701" w:author="Sarah Lane" w:date="2021-10-20T11:57:00Z">
        <w:r w:rsidR="004E30A7">
          <w:rPr>
            <w:rFonts w:ascii="Times New Roman" w:hAnsi="Times New Roman" w:cs="Times New Roman"/>
            <w:sz w:val="24"/>
            <w:szCs w:val="24"/>
          </w:rPr>
          <w:t>the ability to pick up</w:t>
        </w:r>
      </w:ins>
      <w:del w:id="7702" w:author="Sarah Lane" w:date="2021-10-20T11:57:00Z">
        <w:r w:rsidRPr="004E30A7" w:rsidDel="004E30A7">
          <w:rPr>
            <w:rFonts w:ascii="Times New Roman" w:hAnsi="Times New Roman" w:cs="Times New Roman"/>
            <w:sz w:val="24"/>
            <w:szCs w:val="24"/>
            <w:rPrChange w:id="7703" w:author="Sarah Lane" w:date="2021-10-20T11:57:00Z">
              <w:rPr/>
            </w:rPrChange>
          </w:rPr>
          <w:delText>it</w:delText>
        </w:r>
      </w:del>
      <w:r w:rsidRPr="004E30A7">
        <w:rPr>
          <w:rFonts w:ascii="Times New Roman" w:hAnsi="Times New Roman" w:cs="Times New Roman"/>
          <w:sz w:val="24"/>
          <w:szCs w:val="24"/>
          <w:rPrChange w:id="7704" w:author="Sarah Lane" w:date="2021-10-20T11:57:00Z">
            <w:rPr/>
          </w:rPrChange>
        </w:rPr>
        <w:t xml:space="preserve"> just based on proximity? Both</w:t>
      </w:r>
      <w:ins w:id="7705" w:author="Sarah Lane" w:date="2021-10-20T11:57:00Z">
        <w:r w:rsidR="004E30A7">
          <w:rPr>
            <w:rFonts w:ascii="Times New Roman" w:hAnsi="Times New Roman" w:cs="Times New Roman"/>
            <w:sz w:val="24"/>
            <w:szCs w:val="24"/>
          </w:rPr>
          <w:t xml:space="preserve"> camera and proximity</w:t>
        </w:r>
      </w:ins>
      <w:r w:rsidRPr="004E30A7">
        <w:rPr>
          <w:rFonts w:ascii="Times New Roman" w:hAnsi="Times New Roman" w:cs="Times New Roman"/>
          <w:sz w:val="24"/>
          <w:szCs w:val="24"/>
          <w:rPrChange w:id="7706" w:author="Sarah Lane" w:date="2021-10-20T11:57:00Z">
            <w:rPr/>
          </w:rPrChange>
        </w:rPr>
        <w:t>?</w:t>
      </w:r>
    </w:p>
    <w:p w14:paraId="6CA34C5A" w14:textId="77777777" w:rsidR="00D813A6" w:rsidRPr="004E30A7" w:rsidRDefault="00D813A6" w:rsidP="009D1509">
      <w:pPr>
        <w:numPr>
          <w:ilvl w:val="0"/>
          <w:numId w:val="47"/>
        </w:numPr>
        <w:spacing w:before="100" w:beforeAutospacing="1" w:after="100" w:afterAutospacing="1" w:line="240" w:lineRule="auto"/>
        <w:rPr>
          <w:rFonts w:ascii="Times New Roman" w:hAnsi="Times New Roman" w:cs="Times New Roman"/>
          <w:sz w:val="24"/>
          <w:szCs w:val="24"/>
          <w:rPrChange w:id="7707" w:author="Sarah Lane" w:date="2021-10-20T11:57:00Z">
            <w:rPr/>
          </w:rPrChange>
        </w:rPr>
      </w:pPr>
      <w:r w:rsidRPr="004E30A7">
        <w:rPr>
          <w:rFonts w:ascii="Times New Roman" w:hAnsi="Times New Roman" w:cs="Times New Roman"/>
          <w:sz w:val="24"/>
          <w:szCs w:val="24"/>
          <w:rPrChange w:id="7708" w:author="Sarah Lane" w:date="2021-10-20T11:57:00Z">
            <w:rPr/>
          </w:rPrChange>
        </w:rPr>
        <w:lastRenderedPageBreak/>
        <w:t>What happens when multiple items are near each other? Which takes priority?</w:t>
      </w:r>
    </w:p>
    <w:p w14:paraId="4FB51AEC" w14:textId="260D365C" w:rsidR="00D813A6" w:rsidRPr="004E30A7" w:rsidRDefault="00D813A6" w:rsidP="009D1509">
      <w:pPr>
        <w:numPr>
          <w:ilvl w:val="0"/>
          <w:numId w:val="47"/>
        </w:numPr>
        <w:spacing w:before="100" w:beforeAutospacing="1" w:after="100" w:afterAutospacing="1" w:line="240" w:lineRule="auto"/>
        <w:rPr>
          <w:rFonts w:ascii="Times New Roman" w:hAnsi="Times New Roman" w:cs="Times New Roman"/>
          <w:sz w:val="24"/>
          <w:szCs w:val="24"/>
          <w:rPrChange w:id="7709" w:author="Sarah Lane" w:date="2021-10-20T11:58:00Z">
            <w:rPr/>
          </w:rPrChange>
        </w:rPr>
      </w:pPr>
      <w:r w:rsidRPr="004E30A7">
        <w:rPr>
          <w:rFonts w:ascii="Times New Roman" w:hAnsi="Times New Roman" w:cs="Times New Roman"/>
          <w:sz w:val="24"/>
          <w:szCs w:val="24"/>
          <w:rPrChange w:id="7710" w:author="Sarah Lane" w:date="2021-10-20T11:58:00Z">
            <w:rPr/>
          </w:rPrChange>
        </w:rPr>
        <w:t xml:space="preserve">Is a button press required or is </w:t>
      </w:r>
      <w:ins w:id="7711" w:author="Sarah Lane" w:date="2021-10-20T11:58:00Z">
        <w:r w:rsidR="004E30A7">
          <w:rPr>
            <w:rFonts w:ascii="Times New Roman" w:hAnsi="Times New Roman" w:cs="Times New Roman"/>
            <w:sz w:val="24"/>
            <w:szCs w:val="24"/>
          </w:rPr>
          <w:t>the item</w:t>
        </w:r>
      </w:ins>
      <w:del w:id="7712" w:author="Sarah Lane" w:date="2021-10-20T11:58:00Z">
        <w:r w:rsidRPr="004E30A7" w:rsidDel="004E30A7">
          <w:rPr>
            <w:rFonts w:ascii="Times New Roman" w:hAnsi="Times New Roman" w:cs="Times New Roman"/>
            <w:sz w:val="24"/>
            <w:szCs w:val="24"/>
            <w:rPrChange w:id="7713" w:author="Sarah Lane" w:date="2021-10-20T11:58:00Z">
              <w:rPr/>
            </w:rPrChange>
          </w:rPr>
          <w:delText>it</w:delText>
        </w:r>
      </w:del>
      <w:r w:rsidRPr="004E30A7">
        <w:rPr>
          <w:rFonts w:ascii="Times New Roman" w:hAnsi="Times New Roman" w:cs="Times New Roman"/>
          <w:sz w:val="24"/>
          <w:szCs w:val="24"/>
          <w:rPrChange w:id="7714" w:author="Sarah Lane" w:date="2021-10-20T11:58:00Z">
            <w:rPr/>
          </w:rPrChange>
        </w:rPr>
        <w:t xml:space="preserve"> automatically picked up? </w:t>
      </w:r>
      <w:del w:id="7715" w:author="Sarah Lane" w:date="2021-10-20T11:58:00Z">
        <w:r w:rsidRPr="004E30A7" w:rsidDel="004E30A7">
          <w:rPr>
            <w:rFonts w:ascii="Times New Roman" w:hAnsi="Times New Roman" w:cs="Times New Roman"/>
            <w:sz w:val="24"/>
            <w:szCs w:val="24"/>
            <w:rPrChange w:id="7716" w:author="Sarah Lane" w:date="2021-10-20T11:58:00Z">
              <w:rPr/>
            </w:rPrChange>
          </w:rPr>
          <w:delText xml:space="preserve">Which </w:delText>
        </w:r>
      </w:del>
      <w:ins w:id="7717" w:author="Sarah Lane" w:date="2021-10-20T11:58:00Z">
        <w:r w:rsidR="004E30A7">
          <w:rPr>
            <w:rFonts w:ascii="Times New Roman" w:hAnsi="Times New Roman" w:cs="Times New Roman"/>
            <w:sz w:val="24"/>
            <w:szCs w:val="24"/>
          </w:rPr>
          <w:t>If a button, w</w:t>
        </w:r>
        <w:r w:rsidR="004E30A7" w:rsidRPr="004E30A7">
          <w:rPr>
            <w:rFonts w:ascii="Times New Roman" w:hAnsi="Times New Roman" w:cs="Times New Roman"/>
            <w:sz w:val="24"/>
            <w:szCs w:val="24"/>
            <w:rPrChange w:id="7718" w:author="Sarah Lane" w:date="2021-10-20T11:58:00Z">
              <w:rPr/>
            </w:rPrChange>
          </w:rPr>
          <w:t xml:space="preserve">hich </w:t>
        </w:r>
      </w:ins>
      <w:r w:rsidRPr="004E30A7">
        <w:rPr>
          <w:rFonts w:ascii="Times New Roman" w:hAnsi="Times New Roman" w:cs="Times New Roman"/>
          <w:sz w:val="24"/>
          <w:szCs w:val="24"/>
          <w:rPrChange w:id="7719" w:author="Sarah Lane" w:date="2021-10-20T11:58:00Z">
            <w:rPr/>
          </w:rPrChange>
        </w:rPr>
        <w:t>button? How will the player know the button?</w:t>
      </w:r>
    </w:p>
    <w:p w14:paraId="71D69DE2" w14:textId="77777777" w:rsidR="00D813A6" w:rsidRPr="004E30A7" w:rsidRDefault="00D813A6" w:rsidP="009D1509">
      <w:pPr>
        <w:numPr>
          <w:ilvl w:val="0"/>
          <w:numId w:val="47"/>
        </w:numPr>
        <w:spacing w:before="100" w:beforeAutospacing="1" w:after="100" w:afterAutospacing="1" w:line="240" w:lineRule="auto"/>
        <w:rPr>
          <w:rFonts w:ascii="Times New Roman" w:hAnsi="Times New Roman" w:cs="Times New Roman"/>
          <w:sz w:val="24"/>
          <w:szCs w:val="24"/>
          <w:rPrChange w:id="7720" w:author="Sarah Lane" w:date="2021-10-20T11:58:00Z">
            <w:rPr/>
          </w:rPrChange>
        </w:rPr>
      </w:pPr>
      <w:r w:rsidRPr="004E30A7">
        <w:rPr>
          <w:rFonts w:ascii="Times New Roman" w:hAnsi="Times New Roman" w:cs="Times New Roman"/>
          <w:sz w:val="24"/>
          <w:szCs w:val="24"/>
          <w:rPrChange w:id="7721" w:author="Sarah Lane" w:date="2021-10-20T11:58:00Z">
            <w:rPr/>
          </w:rPrChange>
        </w:rPr>
        <w:t>Do the avatar’s hands animate to the item or does the item just disappear?</w:t>
      </w:r>
    </w:p>
    <w:p w14:paraId="5173D240" w14:textId="0635B064" w:rsidR="00D813A6" w:rsidRPr="004E30A7" w:rsidRDefault="00D813A6" w:rsidP="009D1509">
      <w:pPr>
        <w:numPr>
          <w:ilvl w:val="0"/>
          <w:numId w:val="47"/>
        </w:numPr>
        <w:spacing w:before="100" w:beforeAutospacing="1" w:after="100" w:afterAutospacing="1" w:line="240" w:lineRule="auto"/>
        <w:rPr>
          <w:rFonts w:ascii="Times New Roman" w:hAnsi="Times New Roman" w:cs="Times New Roman"/>
          <w:sz w:val="24"/>
          <w:szCs w:val="24"/>
          <w:rPrChange w:id="7722" w:author="Sarah Lane" w:date="2021-10-20T11:58:00Z">
            <w:rPr/>
          </w:rPrChange>
        </w:rPr>
      </w:pPr>
      <w:r w:rsidRPr="004E30A7">
        <w:rPr>
          <w:rFonts w:ascii="Times New Roman" w:hAnsi="Times New Roman" w:cs="Times New Roman"/>
          <w:sz w:val="24"/>
          <w:szCs w:val="24"/>
          <w:rPrChange w:id="7723" w:author="Sarah Lane" w:date="2021-10-20T11:58:00Z">
            <w:rPr/>
          </w:rPrChange>
        </w:rPr>
        <w:t xml:space="preserve">Are there audio cues on pickup? Is there a message on the </w:t>
      </w:r>
      <w:ins w:id="7724" w:author="Sarah Lane" w:date="2021-10-20T11:58:00Z">
        <w:r w:rsidR="004E30A7">
          <w:rPr>
            <w:rFonts w:ascii="Times New Roman" w:hAnsi="Times New Roman" w:cs="Times New Roman"/>
            <w:sz w:val="24"/>
            <w:szCs w:val="24"/>
          </w:rPr>
          <w:t>heads-up display (</w:t>
        </w:r>
      </w:ins>
      <w:r w:rsidRPr="004E30A7">
        <w:rPr>
          <w:rFonts w:ascii="Times New Roman" w:hAnsi="Times New Roman" w:cs="Times New Roman"/>
          <w:sz w:val="24"/>
          <w:szCs w:val="24"/>
          <w:rPrChange w:id="7725" w:author="Sarah Lane" w:date="2021-10-20T11:58:00Z">
            <w:rPr/>
          </w:rPrChange>
        </w:rPr>
        <w:t>HUD</w:t>
      </w:r>
      <w:ins w:id="7726" w:author="Sarah Lane" w:date="2021-10-20T11:59:00Z">
        <w:r w:rsidR="004E30A7">
          <w:rPr>
            <w:rFonts w:ascii="Times New Roman" w:hAnsi="Times New Roman" w:cs="Times New Roman"/>
            <w:sz w:val="24"/>
            <w:szCs w:val="24"/>
          </w:rPr>
          <w:t>)</w:t>
        </w:r>
      </w:ins>
      <w:r w:rsidRPr="004E30A7">
        <w:rPr>
          <w:rFonts w:ascii="Times New Roman" w:hAnsi="Times New Roman" w:cs="Times New Roman"/>
          <w:sz w:val="24"/>
          <w:szCs w:val="24"/>
          <w:rPrChange w:id="7727" w:author="Sarah Lane" w:date="2021-10-20T11:58:00Z">
            <w:rPr/>
          </w:rPrChange>
        </w:rPr>
        <w:t>?</w:t>
      </w:r>
    </w:p>
    <w:p w14:paraId="6355B17F" w14:textId="31A3EF56" w:rsidR="00D813A6" w:rsidRPr="004E30A7" w:rsidRDefault="00D813A6" w:rsidP="009D1509">
      <w:pPr>
        <w:numPr>
          <w:ilvl w:val="0"/>
          <w:numId w:val="47"/>
        </w:numPr>
        <w:spacing w:before="100" w:beforeAutospacing="1" w:after="100" w:afterAutospacing="1" w:line="240" w:lineRule="auto"/>
        <w:rPr>
          <w:rFonts w:ascii="Times New Roman" w:hAnsi="Times New Roman" w:cs="Times New Roman"/>
          <w:sz w:val="24"/>
          <w:szCs w:val="24"/>
          <w:rPrChange w:id="7728" w:author="Sarah Lane" w:date="2021-10-20T11:58:00Z">
            <w:rPr/>
          </w:rPrChange>
        </w:rPr>
      </w:pPr>
      <w:r w:rsidRPr="004E30A7">
        <w:rPr>
          <w:rFonts w:ascii="Times New Roman" w:hAnsi="Times New Roman" w:cs="Times New Roman"/>
          <w:sz w:val="24"/>
          <w:szCs w:val="24"/>
          <w:rPrChange w:id="7729" w:author="Sarah Lane" w:date="2021-10-20T11:58:00Z">
            <w:rPr/>
          </w:rPrChange>
        </w:rPr>
        <w:t xml:space="preserve">Where does the item go after it is picked up? In </w:t>
      </w:r>
      <w:del w:id="7730" w:author="Sarah Lane" w:date="2021-10-20T11:59:00Z">
        <w:r w:rsidRPr="004E30A7" w:rsidDel="004E30A7">
          <w:rPr>
            <w:rFonts w:ascii="Times New Roman" w:hAnsi="Times New Roman" w:cs="Times New Roman"/>
            <w:sz w:val="24"/>
            <w:szCs w:val="24"/>
            <w:rPrChange w:id="7731" w:author="Sarah Lane" w:date="2021-10-20T11:58:00Z">
              <w:rPr/>
            </w:rPrChange>
          </w:rPr>
          <w:delText xml:space="preserve">their </w:delText>
        </w:r>
      </w:del>
      <w:ins w:id="7732" w:author="Sarah Lane" w:date="2021-10-20T11:59:00Z">
        <w:r w:rsidR="004E30A7" w:rsidRPr="004E30A7">
          <w:rPr>
            <w:rFonts w:ascii="Times New Roman" w:hAnsi="Times New Roman" w:cs="Times New Roman"/>
            <w:sz w:val="24"/>
            <w:szCs w:val="24"/>
            <w:rPrChange w:id="7733" w:author="Sarah Lane" w:date="2021-10-20T11:58:00Z">
              <w:rPr/>
            </w:rPrChange>
          </w:rPr>
          <w:t>the</w:t>
        </w:r>
        <w:r w:rsidR="004E30A7">
          <w:rPr>
            <w:rFonts w:ascii="Times New Roman" w:hAnsi="Times New Roman" w:cs="Times New Roman"/>
            <w:sz w:val="24"/>
            <w:szCs w:val="24"/>
          </w:rPr>
          <w:t xml:space="preserve"> avatar's</w:t>
        </w:r>
        <w:r w:rsidR="004E30A7" w:rsidRPr="004E30A7">
          <w:rPr>
            <w:rFonts w:ascii="Times New Roman" w:hAnsi="Times New Roman" w:cs="Times New Roman"/>
            <w:sz w:val="24"/>
            <w:szCs w:val="24"/>
            <w:rPrChange w:id="7734" w:author="Sarah Lane" w:date="2021-10-20T11:58:00Z">
              <w:rPr/>
            </w:rPrChange>
          </w:rPr>
          <w:t xml:space="preserve"> </w:t>
        </w:r>
      </w:ins>
      <w:r w:rsidRPr="004E30A7">
        <w:rPr>
          <w:rFonts w:ascii="Times New Roman" w:hAnsi="Times New Roman" w:cs="Times New Roman"/>
          <w:sz w:val="24"/>
          <w:szCs w:val="24"/>
          <w:rPrChange w:id="7735" w:author="Sarah Lane" w:date="2021-10-20T11:58:00Z">
            <w:rPr/>
          </w:rPrChange>
        </w:rPr>
        <w:t>hands? In their inventory? How will the player know?</w:t>
      </w:r>
    </w:p>
    <w:p w14:paraId="69874394" w14:textId="199D7C01" w:rsidR="00D813A6" w:rsidRPr="004E30A7" w:rsidRDefault="00D813A6" w:rsidP="009D1509">
      <w:pPr>
        <w:numPr>
          <w:ilvl w:val="0"/>
          <w:numId w:val="47"/>
        </w:numPr>
        <w:spacing w:before="100" w:beforeAutospacing="1" w:after="100" w:afterAutospacing="1" w:line="240" w:lineRule="auto"/>
        <w:rPr>
          <w:rFonts w:ascii="Times New Roman" w:hAnsi="Times New Roman" w:cs="Times New Roman"/>
          <w:sz w:val="24"/>
          <w:szCs w:val="24"/>
          <w:rPrChange w:id="7736" w:author="Sarah Lane" w:date="2021-10-20T11:58:00Z">
            <w:rPr/>
          </w:rPrChange>
        </w:rPr>
      </w:pPr>
      <w:r w:rsidRPr="004E30A7">
        <w:rPr>
          <w:rFonts w:ascii="Times New Roman" w:hAnsi="Times New Roman" w:cs="Times New Roman"/>
          <w:sz w:val="24"/>
          <w:szCs w:val="24"/>
          <w:rPrChange w:id="7737" w:author="Sarah Lane" w:date="2021-10-20T11:58:00Z">
            <w:rPr/>
          </w:rPrChange>
        </w:rPr>
        <w:t xml:space="preserve">What happens if the player’s inventory is full? How will </w:t>
      </w:r>
      <w:del w:id="7738" w:author="Sarah Lane" w:date="2021-10-20T11:59:00Z">
        <w:r w:rsidRPr="004E30A7" w:rsidDel="004E30A7">
          <w:rPr>
            <w:rFonts w:ascii="Times New Roman" w:hAnsi="Times New Roman" w:cs="Times New Roman"/>
            <w:sz w:val="24"/>
            <w:szCs w:val="24"/>
            <w:rPrChange w:id="7739" w:author="Sarah Lane" w:date="2021-10-20T11:58:00Z">
              <w:rPr/>
            </w:rPrChange>
          </w:rPr>
          <w:delText xml:space="preserve">they </w:delText>
        </w:r>
      </w:del>
      <w:ins w:id="7740" w:author="Sarah Lane" w:date="2021-10-20T11:59:00Z">
        <w:r w:rsidR="004E30A7">
          <w:rPr>
            <w:rFonts w:ascii="Times New Roman" w:hAnsi="Times New Roman" w:cs="Times New Roman"/>
            <w:sz w:val="24"/>
            <w:szCs w:val="24"/>
          </w:rPr>
          <w:t>the player</w:t>
        </w:r>
        <w:r w:rsidR="004E30A7" w:rsidRPr="004E30A7">
          <w:rPr>
            <w:rFonts w:ascii="Times New Roman" w:hAnsi="Times New Roman" w:cs="Times New Roman"/>
            <w:sz w:val="24"/>
            <w:szCs w:val="24"/>
            <w:rPrChange w:id="7741" w:author="Sarah Lane" w:date="2021-10-20T11:58:00Z">
              <w:rPr/>
            </w:rPrChange>
          </w:rPr>
          <w:t xml:space="preserve"> </w:t>
        </w:r>
      </w:ins>
      <w:r w:rsidRPr="004E30A7">
        <w:rPr>
          <w:rFonts w:ascii="Times New Roman" w:hAnsi="Times New Roman" w:cs="Times New Roman"/>
          <w:sz w:val="24"/>
          <w:szCs w:val="24"/>
          <w:rPrChange w:id="7742" w:author="Sarah Lane" w:date="2021-10-20T11:58:00Z">
            <w:rPr/>
          </w:rPrChange>
        </w:rPr>
        <w:t xml:space="preserve">know they can’t pick </w:t>
      </w:r>
      <w:del w:id="7743" w:author="Sarah Lane" w:date="2021-10-20T11:59:00Z">
        <w:r w:rsidRPr="004E30A7" w:rsidDel="004E30A7">
          <w:rPr>
            <w:rFonts w:ascii="Times New Roman" w:hAnsi="Times New Roman" w:cs="Times New Roman"/>
            <w:sz w:val="24"/>
            <w:szCs w:val="24"/>
            <w:rPrChange w:id="7744" w:author="Sarah Lane" w:date="2021-10-20T11:58:00Z">
              <w:rPr/>
            </w:rPrChange>
          </w:rPr>
          <w:delText xml:space="preserve">it </w:delText>
        </w:r>
      </w:del>
      <w:r w:rsidRPr="004E30A7">
        <w:rPr>
          <w:rFonts w:ascii="Times New Roman" w:hAnsi="Times New Roman" w:cs="Times New Roman"/>
          <w:sz w:val="24"/>
          <w:szCs w:val="24"/>
          <w:rPrChange w:id="7745" w:author="Sarah Lane" w:date="2021-10-20T11:58:00Z">
            <w:rPr/>
          </w:rPrChange>
        </w:rPr>
        <w:t>up</w:t>
      </w:r>
      <w:ins w:id="7746" w:author="Sarah Lane" w:date="2021-10-20T11:59:00Z">
        <w:r w:rsidR="004E30A7">
          <w:rPr>
            <w:rFonts w:ascii="Times New Roman" w:hAnsi="Times New Roman" w:cs="Times New Roman"/>
            <w:sz w:val="24"/>
            <w:szCs w:val="24"/>
          </w:rPr>
          <w:t xml:space="preserve"> the item</w:t>
        </w:r>
      </w:ins>
      <w:r w:rsidRPr="004E30A7">
        <w:rPr>
          <w:rFonts w:ascii="Times New Roman" w:hAnsi="Times New Roman" w:cs="Times New Roman"/>
          <w:sz w:val="24"/>
          <w:szCs w:val="24"/>
          <w:rPrChange w:id="7747" w:author="Sarah Lane" w:date="2021-10-20T11:58:00Z">
            <w:rPr/>
          </w:rPrChange>
        </w:rPr>
        <w:t>?</w:t>
      </w:r>
      <w:ins w:id="7748" w:author="Sarah Lane" w:date="2021-10-20T11:59:00Z">
        <w:r w:rsidR="004E30A7">
          <w:rPr>
            <w:rStyle w:val="FootnoteReference"/>
            <w:rFonts w:ascii="Times New Roman" w:hAnsi="Times New Roman" w:cs="Times New Roman"/>
            <w:sz w:val="24"/>
            <w:szCs w:val="24"/>
          </w:rPr>
          <w:footnoteReference w:id="1"/>
        </w:r>
      </w:ins>
    </w:p>
    <w:p w14:paraId="05387AEE" w14:textId="786ED96A" w:rsidR="00D813A6" w:rsidRDefault="00D813A6" w:rsidP="00D813A6">
      <w:pPr>
        <w:pStyle w:val="NormalWeb"/>
      </w:pPr>
      <w:r>
        <w:t>All of this complexity exists</w:t>
      </w:r>
      <w:ins w:id="7757" w:author="Sarah Lane" w:date="2021-10-20T11:59:00Z">
        <w:r w:rsidR="004E30A7">
          <w:t>,</w:t>
        </w:r>
      </w:ins>
      <w:r>
        <w:t xml:space="preserve"> and we haven’t even begun to design what the player can do with the item after acquiring it (throw, use, sell, dismantle, upgrade, craft, etc.). As a designer, you must break down every aspect of a mechanic in order to ensure not only its comfort and intuitiveness, but also</w:t>
      </w:r>
      <w:del w:id="7758" w:author="Sarah Lane" w:date="2021-10-20T11:59:00Z">
        <w:r w:rsidDel="004E30A7">
          <w:delText xml:space="preserve"> ensure</w:delText>
        </w:r>
      </w:del>
      <w:r>
        <w:t xml:space="preserve"> consistent results. </w:t>
      </w:r>
    </w:p>
    <w:p w14:paraId="62D0C118" w14:textId="365A2DD6" w:rsidR="00D813A6" w:rsidDel="004E30A7" w:rsidRDefault="00D813A6" w:rsidP="00D813A6">
      <w:pPr>
        <w:pStyle w:val="indented"/>
        <w:rPr>
          <w:del w:id="7759" w:author="Sarah Lane" w:date="2021-10-20T12:00:00Z"/>
        </w:rPr>
      </w:pPr>
      <w:del w:id="7760" w:author="Sarah Lane" w:date="2021-10-20T12:00:00Z">
        <w:r w:rsidDel="004E30A7">
          <w:rPr>
            <w:rStyle w:val="Emphasis"/>
          </w:rPr>
          <w:delText xml:space="preserve">Sidenote: Experienced designers will get anxiety at that list of questions because they know there are at least twenty more. </w:delText>
        </w:r>
      </w:del>
    </w:p>
    <w:p w14:paraId="7D8C9E3E" w14:textId="081A57E8" w:rsidR="00D813A6" w:rsidRPr="004E30A7" w:rsidDel="004E30A7" w:rsidRDefault="00D813A6" w:rsidP="00D813A6">
      <w:pPr>
        <w:pStyle w:val="Heading3"/>
        <w:rPr>
          <w:del w:id="7761" w:author="Sarah Lane" w:date="2021-10-20T12:00:00Z"/>
          <w:rFonts w:ascii="Times New Roman" w:hAnsi="Times New Roman" w:cs="Times New Roman"/>
          <w:b/>
          <w:bCs/>
          <w:color w:val="000000" w:themeColor="text1"/>
          <w:rPrChange w:id="7762" w:author="Sarah Lane" w:date="2021-10-20T12:00:00Z">
            <w:rPr>
              <w:del w:id="7763" w:author="Sarah Lane" w:date="2021-10-20T12:00:00Z"/>
            </w:rPr>
          </w:rPrChange>
        </w:rPr>
      </w:pPr>
      <w:r w:rsidRPr="004E30A7">
        <w:rPr>
          <w:rFonts w:ascii="Times New Roman" w:hAnsi="Times New Roman" w:cs="Times New Roman"/>
          <w:b/>
          <w:bCs/>
          <w:color w:val="000000" w:themeColor="text1"/>
          <w:rPrChange w:id="7764" w:author="Sarah Lane" w:date="2021-10-20T12:00:00Z">
            <w:rPr/>
          </w:rPrChange>
        </w:rPr>
        <w:t>Balance</w:t>
      </w:r>
      <w:del w:id="7765" w:author="Sarah Lane" w:date="2021-10-21T10:54:00Z">
        <w:r w:rsidRPr="004E30A7" w:rsidDel="003A01AF">
          <w:rPr>
            <w:rFonts w:ascii="Times New Roman" w:hAnsi="Times New Roman" w:cs="Times New Roman"/>
            <w:b/>
            <w:bCs/>
            <w:color w:val="000000" w:themeColor="text1"/>
            <w:rPrChange w:id="7766" w:author="Sarah Lane" w:date="2021-10-20T12:00:00Z">
              <w:rPr/>
            </w:rPrChange>
          </w:rPr>
          <w:delText>d</w:delText>
        </w:r>
      </w:del>
      <w:r w:rsidRPr="004E30A7">
        <w:rPr>
          <w:rFonts w:ascii="Times New Roman" w:hAnsi="Times New Roman" w:cs="Times New Roman"/>
          <w:b/>
          <w:bCs/>
          <w:color w:val="000000" w:themeColor="text1"/>
          <w:rPrChange w:id="7767" w:author="Sarah Lane" w:date="2021-10-20T12:00:00Z">
            <w:rPr/>
          </w:rPrChange>
        </w:rPr>
        <w:t xml:space="preserve"> Systems</w:t>
      </w:r>
      <w:ins w:id="7768" w:author="Sarah Lane" w:date="2021-10-20T12:00:00Z">
        <w:r w:rsidR="004E30A7" w:rsidRPr="004E30A7">
          <w:rPr>
            <w:rFonts w:ascii="Times New Roman" w:hAnsi="Times New Roman" w:cs="Times New Roman"/>
            <w:b/>
            <w:bCs/>
            <w:color w:val="000000" w:themeColor="text1"/>
            <w:rPrChange w:id="7769" w:author="Sarah Lane" w:date="2021-10-20T12:00:00Z">
              <w:rPr/>
            </w:rPrChange>
          </w:rPr>
          <w:t>.</w:t>
        </w:r>
      </w:ins>
      <w:ins w:id="7770" w:author="Sarah Lane" w:date="2021-10-22T15:06:00Z">
        <w:r w:rsidR="00502F3F">
          <w:rPr>
            <w:rFonts w:ascii="Times New Roman" w:hAnsi="Times New Roman" w:cs="Times New Roman"/>
            <w:b/>
            <w:bCs/>
            <w:color w:val="000000" w:themeColor="text1"/>
          </w:rPr>
          <w:t xml:space="preserve"> </w:t>
        </w:r>
      </w:ins>
    </w:p>
    <w:p w14:paraId="169F9947" w14:textId="77777777" w:rsidR="00D813A6" w:rsidRPr="004E30A7" w:rsidRDefault="00D813A6">
      <w:pPr>
        <w:pStyle w:val="Heading3"/>
        <w:rPr>
          <w:color w:val="000000" w:themeColor="text1"/>
          <w:rPrChange w:id="7771" w:author="Sarah Lane" w:date="2021-10-20T12:00:00Z">
            <w:rPr/>
          </w:rPrChange>
        </w:rPr>
        <w:pPrChange w:id="7772" w:author="Sarah Lane" w:date="2021-10-20T12:00:00Z">
          <w:pPr>
            <w:pStyle w:val="NormalWeb"/>
          </w:pPr>
        </w:pPrChange>
      </w:pPr>
      <w:r w:rsidRPr="004E30A7">
        <w:rPr>
          <w:rFonts w:ascii="Times New Roman" w:hAnsi="Times New Roman" w:cs="Times New Roman"/>
          <w:color w:val="000000" w:themeColor="text1"/>
          <w:rPrChange w:id="7773" w:author="Sarah Lane" w:date="2021-10-20T12:00:00Z">
            <w:rPr/>
          </w:rPrChange>
        </w:rPr>
        <w:t xml:space="preserve">When it comes to systems design, there are many forms of balance and they generally revolve around fairness and maintaining a positive experience. In games and in life, nobody likes to feel cheated. In games and </w:t>
      </w:r>
      <w:r w:rsidRPr="004E30A7">
        <w:rPr>
          <w:rFonts w:ascii="Times New Roman" w:hAnsi="Times New Roman" w:cs="Times New Roman"/>
          <w:color w:val="000000" w:themeColor="text1"/>
          <w:u w:val="single"/>
          <w:rPrChange w:id="7774" w:author="Sarah Lane" w:date="2021-10-20T12:00:00Z">
            <w:rPr>
              <w:u w:val="single"/>
            </w:rPr>
          </w:rPrChange>
        </w:rPr>
        <w:t>not</w:t>
      </w:r>
      <w:r w:rsidRPr="004E30A7">
        <w:rPr>
          <w:rFonts w:ascii="Times New Roman" w:hAnsi="Times New Roman" w:cs="Times New Roman"/>
          <w:color w:val="000000" w:themeColor="text1"/>
          <w:rPrChange w:id="7775" w:author="Sarah Lane" w:date="2021-10-20T12:00:00Z">
            <w:rPr/>
          </w:rPrChange>
        </w:rPr>
        <w:t xml:space="preserve"> in life, players want to overcome challenging experiences instead of walking through unchallenged. The following are a few forms of systems balance you’ll encounter as a game designer:</w:t>
      </w:r>
    </w:p>
    <w:p w14:paraId="03C7E9E0" w14:textId="0DA0DC1A" w:rsidR="00D813A6" w:rsidRDefault="00D813A6" w:rsidP="00D813A6">
      <w:pPr>
        <w:pStyle w:val="NormalWeb"/>
      </w:pPr>
      <w:r>
        <w:rPr>
          <w:rStyle w:val="Strong"/>
        </w:rPr>
        <w:t xml:space="preserve">Competitive </w:t>
      </w:r>
      <w:del w:id="7776" w:author="Sarah Lane" w:date="2021-10-20T12:01:00Z">
        <w:r w:rsidDel="004E30A7">
          <w:rPr>
            <w:rStyle w:val="Strong"/>
          </w:rPr>
          <w:delText>Balance</w:delText>
        </w:r>
        <w:r w:rsidDel="004E30A7">
          <w:delText xml:space="preserve"> </w:delText>
        </w:r>
      </w:del>
      <w:ins w:id="7777" w:author="Sarah Lane" w:date="2021-10-20T12:01:00Z">
        <w:r w:rsidR="004E30A7">
          <w:rPr>
            <w:rStyle w:val="Strong"/>
          </w:rPr>
          <w:t>balance</w:t>
        </w:r>
        <w:r w:rsidR="004E30A7">
          <w:t xml:space="preserve"> </w:t>
        </w:r>
      </w:ins>
      <w:r>
        <w:t xml:space="preserve">is the hardest form to achieve. A system like RPS is fair because </w:t>
      </w:r>
      <w:del w:id="7778" w:author="Sarah Lane" w:date="2021-10-20T12:01:00Z">
        <w:r w:rsidDel="004E30A7">
          <w:delText xml:space="preserve">there’s </w:delText>
        </w:r>
      </w:del>
      <w:ins w:id="7779" w:author="Sarah Lane" w:date="2021-10-20T12:01:00Z">
        <w:r w:rsidR="004E30A7">
          <w:t xml:space="preserve">there are </w:t>
        </w:r>
      </w:ins>
      <w:r>
        <w:t xml:space="preserve">equal opportunities to win or lose. In systems based on skill, players need to feel that their victories were earned, and even more important, </w:t>
      </w:r>
      <w:ins w:id="7780" w:author="Sarah Lane" w:date="2021-10-20T12:01:00Z">
        <w:r w:rsidR="004E30A7">
          <w:t xml:space="preserve">they must </w:t>
        </w:r>
      </w:ins>
      <w:r>
        <w:t xml:space="preserve">feel their losses were earned either by </w:t>
      </w:r>
      <w:del w:id="7781" w:author="Sarah Lane" w:date="2021-10-20T12:01:00Z">
        <w:r w:rsidDel="004E30A7">
          <w:delText xml:space="preserve">themselves </w:delText>
        </w:r>
      </w:del>
      <w:r>
        <w:t xml:space="preserve">underperforming or </w:t>
      </w:r>
      <w:ins w:id="7782" w:author="Sarah Lane" w:date="2021-10-20T12:01:00Z">
        <w:r w:rsidR="004E30A7">
          <w:t xml:space="preserve">by </w:t>
        </w:r>
      </w:ins>
      <w:del w:id="7783" w:author="Sarah Lane" w:date="2021-10-22T14:36:00Z">
        <w:r w:rsidDel="00180F2F">
          <w:delText>t</w:delText>
        </w:r>
      </w:del>
      <w:del w:id="7784" w:author="Sarah Lane" w:date="2021-10-20T12:02:00Z">
        <w:r w:rsidDel="004E30A7">
          <w:delText xml:space="preserve">heir opponent </w:delText>
        </w:r>
      </w:del>
      <w:ins w:id="7785" w:author="Sarah Lane" w:date="2021-10-22T14:36:00Z">
        <w:r w:rsidR="00180F2F">
          <w:t>being</w:t>
        </w:r>
      </w:ins>
      <w:ins w:id="7786" w:author="Sarah Lane" w:date="2021-10-20T12:02:00Z">
        <w:r w:rsidR="004E30A7">
          <w:t xml:space="preserve"> </w:t>
        </w:r>
      </w:ins>
      <w:r>
        <w:t>outperform</w:t>
      </w:r>
      <w:del w:id="7787" w:author="Sarah Lane" w:date="2021-10-20T12:02:00Z">
        <w:r w:rsidDel="004E30A7">
          <w:delText>ing them</w:delText>
        </w:r>
      </w:del>
      <w:ins w:id="7788" w:author="Sarah Lane" w:date="2021-10-20T12:02:00Z">
        <w:r w:rsidR="004E30A7">
          <w:t>ed by an opponent</w:t>
        </w:r>
      </w:ins>
      <w:r>
        <w:t>. Without this information readily available, players may blame the game’s balance or call their opponents cheaters even if no issues really exist</w:t>
      </w:r>
      <w:del w:id="7789" w:author="Sarah Lane" w:date="2021-10-20T12:02:00Z">
        <w:r w:rsidDel="004E30A7">
          <w:delText>s</w:delText>
        </w:r>
      </w:del>
      <w:r>
        <w:t>.</w:t>
      </w:r>
    </w:p>
    <w:p w14:paraId="2763E8E1" w14:textId="5492528F" w:rsidR="00D813A6" w:rsidRDefault="00D813A6" w:rsidP="00D813A6">
      <w:pPr>
        <w:pStyle w:val="NormalWeb"/>
      </w:pPr>
      <w:r>
        <w:rPr>
          <w:rStyle w:val="Strong"/>
        </w:rPr>
        <w:t>Effort vs</w:t>
      </w:r>
      <w:ins w:id="7790" w:author="Sarah Lane" w:date="2021-10-20T12:02:00Z">
        <w:r w:rsidR="004E30A7">
          <w:rPr>
            <w:rStyle w:val="Strong"/>
          </w:rPr>
          <w:t>.</w:t>
        </w:r>
      </w:ins>
      <w:r>
        <w:rPr>
          <w:rStyle w:val="Strong"/>
        </w:rPr>
        <w:t xml:space="preserve"> </w:t>
      </w:r>
      <w:ins w:id="7791" w:author="Sarah Lane" w:date="2021-10-20T12:02:00Z">
        <w:r w:rsidR="004E30A7">
          <w:rPr>
            <w:rStyle w:val="Strong"/>
          </w:rPr>
          <w:t>r</w:t>
        </w:r>
      </w:ins>
      <w:del w:id="7792" w:author="Sarah Lane" w:date="2021-10-20T12:02:00Z">
        <w:r w:rsidDel="004E30A7">
          <w:rPr>
            <w:rStyle w:val="Strong"/>
          </w:rPr>
          <w:delText>R</w:delText>
        </w:r>
      </w:del>
      <w:r>
        <w:rPr>
          <w:rStyle w:val="Strong"/>
        </w:rPr>
        <w:t>eward</w:t>
      </w:r>
      <w:r>
        <w:t xml:space="preserve"> is a form of balance found in all gameplay experiences. The goal is for players to feel that their effort was appropriately rewarded. The trick is defining what a meaningful reward is and also how we measure effort. Effort may be the animation time it takes to land a </w:t>
      </w:r>
      <w:del w:id="7793" w:author="Sarah Lane" w:date="2021-10-20T12:02:00Z">
        <w:r w:rsidDel="004E30A7">
          <w:delText xml:space="preserve">Heavy </w:delText>
        </w:r>
      </w:del>
      <w:ins w:id="7794" w:author="Sarah Lane" w:date="2021-10-20T12:02:00Z">
        <w:r w:rsidR="004E30A7">
          <w:t xml:space="preserve">heavy </w:t>
        </w:r>
      </w:ins>
      <w:del w:id="7795" w:author="Sarah Lane" w:date="2021-10-20T12:02:00Z">
        <w:r w:rsidDel="004E30A7">
          <w:delText>Attack</w:delText>
        </w:r>
      </w:del>
      <w:ins w:id="7796" w:author="Sarah Lane" w:date="2021-10-20T12:02:00Z">
        <w:r w:rsidR="004E30A7">
          <w:t>attack</w:t>
        </w:r>
      </w:ins>
      <w:r>
        <w:t>. In this case</w:t>
      </w:r>
      <w:ins w:id="7797" w:author="Sarah Lane" w:date="2021-10-20T12:02:00Z">
        <w:r w:rsidR="004E30A7">
          <w:t>,</w:t>
        </w:r>
      </w:ins>
      <w:r>
        <w:t xml:space="preserve"> the reward is a larger amount of damage dealt and possibly a knockback or knockdown animation. Effort can be completing a tough, thirty-minute mission with a character three levels lower than the mission recommendation. In this case the player went above and beyond and is expecting an appropriate reward. So, if the game gives them level-restricted weapons they can’t use</w:t>
      </w:r>
      <w:ins w:id="7798" w:author="Sarah Lane" w:date="2021-10-20T12:03:00Z">
        <w:r w:rsidR="00331A43">
          <w:t>,</w:t>
        </w:r>
      </w:ins>
      <w:r>
        <w:t xml:space="preserve"> it sends the message “You shouldn’t be here and </w:t>
      </w:r>
      <w:r>
        <w:lastRenderedPageBreak/>
        <w:t>we don’t want you here yet” instead of “You’re amazing</w:t>
      </w:r>
      <w:del w:id="7799" w:author="Sarah Lane" w:date="2021-10-20T12:03:00Z">
        <w:r w:rsidDel="00331A43">
          <w:delText>, h</w:delText>
        </w:r>
      </w:del>
      <w:ins w:id="7800" w:author="Sarah Lane" w:date="2021-10-20T12:03:00Z">
        <w:r w:rsidR="00331A43">
          <w:t>. H</w:t>
        </w:r>
      </w:ins>
      <w:r>
        <w:t>ere’s your awesome!” There’s a lot of risk in sending the former to your players, but the reason developers do this lies with the next two forms of system balance, challenge progression and economy balance.</w:t>
      </w:r>
    </w:p>
    <w:p w14:paraId="3EE9C38C" w14:textId="13FA1BA4" w:rsidR="00D813A6" w:rsidRDefault="00D813A6" w:rsidP="00D813A6">
      <w:pPr>
        <w:pStyle w:val="NormalWeb"/>
      </w:pPr>
      <w:r>
        <w:rPr>
          <w:rStyle w:val="Strong"/>
        </w:rPr>
        <w:t xml:space="preserve">Challenge </w:t>
      </w:r>
      <w:del w:id="7801" w:author="Sarah Lane" w:date="2021-10-20T12:03:00Z">
        <w:r w:rsidDel="00331A43">
          <w:rPr>
            <w:rStyle w:val="Strong"/>
          </w:rPr>
          <w:delText>Progression</w:delText>
        </w:r>
        <w:r w:rsidDel="00331A43">
          <w:delText xml:space="preserve"> </w:delText>
        </w:r>
      </w:del>
      <w:ins w:id="7802" w:author="Sarah Lane" w:date="2021-10-20T12:03:00Z">
        <w:r w:rsidR="00331A43">
          <w:rPr>
            <w:rStyle w:val="Strong"/>
          </w:rPr>
          <w:t>progression</w:t>
        </w:r>
        <w:r w:rsidR="00331A43">
          <w:t xml:space="preserve"> </w:t>
        </w:r>
      </w:ins>
      <w:r>
        <w:t>is focused on maintaining engagement throughout the experience</w:t>
      </w:r>
      <w:ins w:id="7803" w:author="Sarah Lane" w:date="2021-10-20T12:03:00Z">
        <w:r w:rsidR="00331A43">
          <w:t>,</w:t>
        </w:r>
      </w:ins>
      <w:del w:id="7804" w:author="Sarah Lane" w:date="2021-10-20T12:03:00Z">
        <w:r w:rsidDel="00331A43">
          <w:delText>. F</w:delText>
        </w:r>
      </w:del>
      <w:ins w:id="7805" w:author="Sarah Lane" w:date="2021-10-20T12:03:00Z">
        <w:r w:rsidR="00331A43">
          <w:t xml:space="preserve"> f</w:t>
        </w:r>
      </w:ins>
      <w:r>
        <w:t>rom each individual encounter to how the challenge progresses across the entire experience. With a lackluster challenge, players can get bored easily. Making the experience too challenging can lead to frustration. The goal for a game designer is to keep the player engaged by giving new mechanics to learn or increasing the complexity of the challenge. The moment both of these plateau is the moment players begin to wonder why they’re still playing.</w:t>
      </w:r>
    </w:p>
    <w:p w14:paraId="28FFBA76" w14:textId="4892DE45" w:rsidR="00D813A6" w:rsidRDefault="00D813A6" w:rsidP="00D813A6">
      <w:pPr>
        <w:pStyle w:val="NormalWeb"/>
      </w:pPr>
      <w:r>
        <w:rPr>
          <w:rStyle w:val="Strong"/>
        </w:rPr>
        <w:t xml:space="preserve">Economy </w:t>
      </w:r>
      <w:del w:id="7806" w:author="Sarah Lane" w:date="2021-10-20T12:04:00Z">
        <w:r w:rsidDel="00331A43">
          <w:rPr>
            <w:rStyle w:val="Strong"/>
          </w:rPr>
          <w:delText>Balance</w:delText>
        </w:r>
        <w:r w:rsidDel="00331A43">
          <w:delText xml:space="preserve"> </w:delText>
        </w:r>
      </w:del>
      <w:ins w:id="7807" w:author="Sarah Lane" w:date="2021-10-20T12:04:00Z">
        <w:r w:rsidR="00331A43">
          <w:rPr>
            <w:rStyle w:val="Strong"/>
          </w:rPr>
          <w:t>balance</w:t>
        </w:r>
        <w:r w:rsidR="00331A43">
          <w:t xml:space="preserve"> </w:t>
        </w:r>
      </w:ins>
      <w:r>
        <w:t xml:space="preserve">has the goal of ensuring players don’t earn too much or too little. The economy can be currency, resources, </w:t>
      </w:r>
      <w:ins w:id="7808" w:author="Sarah Lane" w:date="2021-10-20T12:04:00Z">
        <w:r w:rsidR="00331A43">
          <w:t>an experience point (</w:t>
        </w:r>
      </w:ins>
      <w:r>
        <w:t>XP</w:t>
      </w:r>
      <w:ins w:id="7809" w:author="Sarah Lane" w:date="2021-10-20T12:04:00Z">
        <w:r w:rsidR="00331A43">
          <w:t>)</w:t>
        </w:r>
      </w:ins>
      <w:r>
        <w:t xml:space="preserve">, or really any number-based system </w:t>
      </w:r>
      <w:del w:id="7810" w:author="Sarah Lane" w:date="2021-10-20T12:04:00Z">
        <w:r w:rsidDel="00331A43">
          <w:delText xml:space="preserve">where </w:delText>
        </w:r>
      </w:del>
      <w:ins w:id="7811" w:author="Sarah Lane" w:date="2021-10-20T12:04:00Z">
        <w:r w:rsidR="00331A43">
          <w:t xml:space="preserve">in which </w:t>
        </w:r>
      </w:ins>
      <w:r>
        <w:t xml:space="preserve">players gain and may </w:t>
      </w:r>
      <w:del w:id="7812" w:author="Sarah Lane" w:date="2021-10-20T12:04:00Z">
        <w:r w:rsidDel="00331A43">
          <w:delText>have losses</w:delText>
        </w:r>
      </w:del>
      <w:ins w:id="7813" w:author="Sarah Lane" w:date="2021-10-20T12:04:00Z">
        <w:r w:rsidR="00331A43">
          <w:t>lose</w:t>
        </w:r>
      </w:ins>
      <w:r>
        <w:t xml:space="preserve">. The trick is </w:t>
      </w:r>
      <w:del w:id="7814" w:author="Sarah Lane" w:date="2021-10-20T12:04:00Z">
        <w:r w:rsidDel="00331A43">
          <w:delText xml:space="preserve">to </w:delText>
        </w:r>
      </w:del>
      <w:r>
        <w:t xml:space="preserve">always </w:t>
      </w:r>
      <w:ins w:id="7815" w:author="Sarah Lane" w:date="2021-10-20T12:04:00Z">
        <w:r w:rsidR="00331A43">
          <w:t xml:space="preserve">to </w:t>
        </w:r>
      </w:ins>
      <w:r>
        <w:t xml:space="preserve">give players enough </w:t>
      </w:r>
      <w:del w:id="7816" w:author="Sarah Lane" w:date="2021-10-20T12:04:00Z">
        <w:r w:rsidDel="00331A43">
          <w:delText xml:space="preserve">where </w:delText>
        </w:r>
      </w:del>
      <w:ins w:id="7817" w:author="Sarah Lane" w:date="2021-10-20T12:04:00Z">
        <w:r w:rsidR="00331A43">
          <w:t xml:space="preserve">so </w:t>
        </w:r>
      </w:ins>
      <w:r>
        <w:t xml:space="preserve">they feel satisfied but </w:t>
      </w:r>
      <w:del w:id="7818" w:author="Sarah Lane" w:date="2021-10-20T12:05:00Z">
        <w:r w:rsidDel="00331A43">
          <w:delText xml:space="preserve">always </w:delText>
        </w:r>
      </w:del>
      <w:ins w:id="7819" w:author="Sarah Lane" w:date="2021-10-20T12:05:00Z">
        <w:r w:rsidR="00331A43">
          <w:t xml:space="preserve">are always </w:t>
        </w:r>
      </w:ins>
      <w:r>
        <w:t>wanting more. Balancing an economy generally requires spreadsheets laying out the designer’s expectations for earning and spending</w:t>
      </w:r>
      <w:del w:id="7820" w:author="Sarah Lane" w:date="2021-10-20T12:05:00Z">
        <w:r w:rsidDel="00331A43">
          <w:delText>. And then</w:delText>
        </w:r>
      </w:del>
      <w:ins w:id="7821" w:author="Sarah Lane" w:date="2021-10-20T12:05:00Z">
        <w:r w:rsidR="00331A43">
          <w:t>,</w:t>
        </w:r>
      </w:ins>
      <w:r>
        <w:t xml:space="preserve"> comparing those spreadsheets to the telemetry received from playtests to prove they are on track</w:t>
      </w:r>
      <w:ins w:id="7822" w:author="Sarah Lane" w:date="2021-10-20T12:05:00Z">
        <w:r w:rsidR="00331A43">
          <w:t>,</w:t>
        </w:r>
      </w:ins>
      <w:r>
        <w:t xml:space="preserve"> and qualitative data to confirm they are hitting the right player experience. Junior designers may not be able to balance complex economies, but they should be able to understand the basics enough to identify individual problems and solve them.</w:t>
      </w:r>
    </w:p>
    <w:p w14:paraId="75A10A38" w14:textId="77777777" w:rsidR="00D813A6" w:rsidRDefault="00D813A6" w:rsidP="00D813A6">
      <w:pPr>
        <w:pStyle w:val="NormalWeb"/>
      </w:pPr>
      <w:r>
        <w:t xml:space="preserve">Systems balance comes in many forms and is something designers should always strive for. To do this, they must ensure they have the variables necessary to easily tune any system. </w:t>
      </w:r>
    </w:p>
    <w:p w14:paraId="3E11FFE1" w14:textId="77777777" w:rsidR="00D813A6" w:rsidRPr="00331A43" w:rsidRDefault="00D813A6" w:rsidP="00D813A6">
      <w:pPr>
        <w:pStyle w:val="Heading2"/>
        <w:rPr>
          <w:rFonts w:ascii="Times New Roman" w:hAnsi="Times New Roman" w:cs="Times New Roman"/>
          <w:b/>
          <w:bCs/>
          <w:sz w:val="24"/>
          <w:szCs w:val="24"/>
          <w:rPrChange w:id="7823" w:author="Sarah Lane" w:date="2021-10-20T12:06:00Z">
            <w:rPr>
              <w:b/>
              <w:bCs/>
              <w:sz w:val="28"/>
              <w:szCs w:val="28"/>
            </w:rPr>
          </w:rPrChange>
        </w:rPr>
      </w:pPr>
      <w:r w:rsidRPr="00331A43">
        <w:rPr>
          <w:rFonts w:ascii="Times New Roman" w:hAnsi="Times New Roman" w:cs="Times New Roman"/>
          <w:b/>
          <w:bCs/>
          <w:sz w:val="24"/>
          <w:szCs w:val="24"/>
          <w:rPrChange w:id="7824" w:author="Sarah Lane" w:date="2021-10-20T12:06:00Z">
            <w:rPr>
              <w:b/>
              <w:bCs/>
              <w:sz w:val="28"/>
              <w:szCs w:val="28"/>
            </w:rPr>
          </w:rPrChange>
        </w:rPr>
        <w:t>Advanced</w:t>
      </w:r>
    </w:p>
    <w:p w14:paraId="53922631" w14:textId="5438FE2C" w:rsidR="00D813A6" w:rsidRDefault="00D813A6" w:rsidP="00D813A6">
      <w:pPr>
        <w:pStyle w:val="NormalWeb"/>
      </w:pPr>
      <w:r>
        <w:t xml:space="preserve">What separates good design </w:t>
      </w:r>
      <w:del w:id="7825" w:author="Sarah Lane" w:date="2021-10-20T12:06:00Z">
        <w:r w:rsidDel="00331A43">
          <w:delText xml:space="preserve">and </w:delText>
        </w:r>
      </w:del>
      <w:ins w:id="7826" w:author="Sarah Lane" w:date="2021-10-20T12:06:00Z">
        <w:r w:rsidR="00331A43">
          <w:t xml:space="preserve">from </w:t>
        </w:r>
      </w:ins>
      <w:r>
        <w:t>great design? In my experience</w:t>
      </w:r>
      <w:ins w:id="7827" w:author="Sarah Lane" w:date="2021-10-20T12:06:00Z">
        <w:r w:rsidR="00331A43">
          <w:t>,</w:t>
        </w:r>
      </w:ins>
      <w:r>
        <w:t xml:space="preserve"> it’s </w:t>
      </w:r>
      <w:del w:id="7828" w:author="Sarah Lane" w:date="2021-10-20T12:06:00Z">
        <w:r w:rsidDel="00331A43">
          <w:delText xml:space="preserve">the same thing that separates a good game designer from a great game designer. It’s </w:delText>
        </w:r>
      </w:del>
      <w:r>
        <w:t xml:space="preserve">about how much they can build with very little and about how deeply connected everything is in their world. </w:t>
      </w:r>
      <w:del w:id="7829" w:author="Sarah Lane" w:date="2021-10-20T12:07:00Z">
        <w:r w:rsidDel="00331A43">
          <w:delText xml:space="preserve">The following is </w:delText>
        </w:r>
      </w:del>
      <w:ins w:id="7830" w:author="Sarah Lane" w:date="2021-10-20T12:07:00Z">
        <w:r w:rsidR="00331A43">
          <w:t xml:space="preserve">More senior designers need to offer the following skills. </w:t>
        </w:r>
      </w:ins>
      <w:del w:id="7831" w:author="Sarah Lane" w:date="2021-10-20T12:07:00Z">
        <w:r w:rsidDel="00331A43">
          <w:delText>expected from more senior designers:</w:delText>
        </w:r>
      </w:del>
    </w:p>
    <w:p w14:paraId="28CFFC45" w14:textId="75AB045E" w:rsidR="00D813A6" w:rsidRPr="00331A43" w:rsidDel="00331A43" w:rsidRDefault="003A01AF" w:rsidP="00D813A6">
      <w:pPr>
        <w:pStyle w:val="Heading3"/>
        <w:rPr>
          <w:del w:id="7832" w:author="Sarah Lane" w:date="2021-10-20T12:07:00Z"/>
          <w:rFonts w:ascii="Times New Roman" w:hAnsi="Times New Roman" w:cs="Times New Roman"/>
          <w:b/>
          <w:bCs/>
          <w:color w:val="000000" w:themeColor="text1"/>
          <w:rPrChange w:id="7833" w:author="Sarah Lane" w:date="2021-10-20T12:07:00Z">
            <w:rPr>
              <w:del w:id="7834" w:author="Sarah Lane" w:date="2021-10-20T12:07:00Z"/>
            </w:rPr>
          </w:rPrChange>
        </w:rPr>
      </w:pPr>
      <w:ins w:id="7835" w:author="Sarah Lane" w:date="2021-10-21T10:54:00Z">
        <w:r>
          <w:rPr>
            <w:rFonts w:ascii="Times New Roman" w:hAnsi="Times New Roman" w:cs="Times New Roman"/>
            <w:b/>
            <w:bCs/>
            <w:color w:val="000000" w:themeColor="text1"/>
          </w:rPr>
          <w:t xml:space="preserve">Develop </w:t>
        </w:r>
      </w:ins>
      <w:r w:rsidR="00D813A6" w:rsidRPr="00331A43">
        <w:rPr>
          <w:rFonts w:ascii="Times New Roman" w:hAnsi="Times New Roman" w:cs="Times New Roman"/>
          <w:b/>
          <w:bCs/>
          <w:color w:val="000000" w:themeColor="text1"/>
          <w:rPrChange w:id="7836" w:author="Sarah Lane" w:date="2021-10-20T12:07:00Z">
            <w:rPr/>
          </w:rPrChange>
        </w:rPr>
        <w:t>Deep Mechanics</w:t>
      </w:r>
      <w:ins w:id="7837" w:author="Sarah Lane" w:date="2021-10-20T12:07:00Z">
        <w:r w:rsidR="00331A43" w:rsidRPr="00331A43">
          <w:rPr>
            <w:rFonts w:ascii="Times New Roman" w:hAnsi="Times New Roman" w:cs="Times New Roman"/>
            <w:b/>
            <w:bCs/>
            <w:color w:val="000000" w:themeColor="text1"/>
            <w:rPrChange w:id="7838" w:author="Sarah Lane" w:date="2021-10-20T12:07:00Z">
              <w:rPr/>
            </w:rPrChange>
          </w:rPr>
          <w:t>.</w:t>
        </w:r>
      </w:ins>
      <w:ins w:id="7839" w:author="Sarah Lane" w:date="2021-10-22T15:06:00Z">
        <w:r w:rsidR="00502F3F">
          <w:rPr>
            <w:rFonts w:ascii="Times New Roman" w:hAnsi="Times New Roman" w:cs="Times New Roman"/>
            <w:b/>
            <w:bCs/>
            <w:color w:val="000000" w:themeColor="text1"/>
          </w:rPr>
          <w:t xml:space="preserve"> </w:t>
        </w:r>
      </w:ins>
      <w:ins w:id="7840" w:author="Sarah Lane" w:date="2021-10-20T12:07:00Z">
        <w:r w:rsidR="00331A43" w:rsidRPr="00331A43">
          <w:rPr>
            <w:rFonts w:ascii="Times New Roman" w:hAnsi="Times New Roman" w:cs="Times New Roman"/>
            <w:b/>
            <w:bCs/>
            <w:color w:val="000000" w:themeColor="text1"/>
            <w:rPrChange w:id="7841" w:author="Sarah Lane" w:date="2021-10-20T12:07:00Z">
              <w:rPr/>
            </w:rPrChange>
          </w:rPr>
          <w:t xml:space="preserve"> </w:t>
        </w:r>
      </w:ins>
    </w:p>
    <w:p w14:paraId="4E0DAE12" w14:textId="2C4E3A6F" w:rsidR="00D813A6" w:rsidRPr="00331A43" w:rsidRDefault="00D813A6">
      <w:pPr>
        <w:pStyle w:val="Heading3"/>
        <w:rPr>
          <w:color w:val="000000" w:themeColor="text1"/>
          <w:rPrChange w:id="7842" w:author="Sarah Lane" w:date="2021-10-20T12:07:00Z">
            <w:rPr/>
          </w:rPrChange>
        </w:rPr>
        <w:pPrChange w:id="7843" w:author="Sarah Lane" w:date="2021-10-20T12:07:00Z">
          <w:pPr>
            <w:pStyle w:val="NormalWeb"/>
          </w:pPr>
        </w:pPrChange>
      </w:pPr>
      <w:r w:rsidRPr="00331A43">
        <w:rPr>
          <w:rFonts w:ascii="Times New Roman" w:hAnsi="Times New Roman" w:cs="Times New Roman"/>
          <w:color w:val="000000" w:themeColor="text1"/>
          <w:rPrChange w:id="7844" w:author="Sarah Lane" w:date="2021-10-20T12:07:00Z">
            <w:rPr/>
          </w:rPrChange>
        </w:rPr>
        <w:t xml:space="preserve">Coming up with new player mechanics is surprisingly easy. And many projects will do it until </w:t>
      </w:r>
      <w:del w:id="7845" w:author="Sarah Lane" w:date="2021-10-20T12:07:00Z">
        <w:r w:rsidRPr="00331A43" w:rsidDel="00331A43">
          <w:rPr>
            <w:rFonts w:ascii="Times New Roman" w:hAnsi="Times New Roman" w:cs="Times New Roman"/>
            <w:color w:val="000000" w:themeColor="text1"/>
            <w:rPrChange w:id="7846" w:author="Sarah Lane" w:date="2021-10-20T12:07:00Z">
              <w:rPr/>
            </w:rPrChange>
          </w:rPr>
          <w:delText>they run</w:delText>
        </w:r>
      </w:del>
      <w:ins w:id="7847" w:author="Sarah Lane" w:date="2021-10-20T12:07:00Z">
        <w:r w:rsidR="00331A43">
          <w:rPr>
            <w:rFonts w:ascii="Times New Roman" w:hAnsi="Times New Roman" w:cs="Times New Roman"/>
            <w:color w:val="000000" w:themeColor="text1"/>
          </w:rPr>
          <w:t>running</w:t>
        </w:r>
      </w:ins>
      <w:r w:rsidRPr="00331A43">
        <w:rPr>
          <w:rFonts w:ascii="Times New Roman" w:hAnsi="Times New Roman" w:cs="Times New Roman"/>
          <w:color w:val="000000" w:themeColor="text1"/>
          <w:rPrChange w:id="7848" w:author="Sarah Lane" w:date="2021-10-20T12:07:00Z">
            <w:rPr/>
          </w:rPrChange>
        </w:rPr>
        <w:t xml:space="preserve"> out of buttons on the controller. For </w:t>
      </w:r>
      <w:del w:id="7849" w:author="Sarah Lane" w:date="2021-10-20T12:07:00Z">
        <w:r w:rsidRPr="00331A43" w:rsidDel="00331A43">
          <w:rPr>
            <w:rFonts w:ascii="Times New Roman" w:hAnsi="Times New Roman" w:cs="Times New Roman"/>
            <w:color w:val="000000" w:themeColor="text1"/>
            <w:rPrChange w:id="7850" w:author="Sarah Lane" w:date="2021-10-20T12:07:00Z">
              <w:rPr/>
            </w:rPrChange>
          </w:rPr>
          <w:delText xml:space="preserve">Deep </w:delText>
        </w:r>
      </w:del>
      <w:ins w:id="7851" w:author="Sarah Lane" w:date="2021-10-20T12:07:00Z">
        <w:r w:rsidR="00331A43">
          <w:rPr>
            <w:rFonts w:ascii="Times New Roman" w:hAnsi="Times New Roman" w:cs="Times New Roman"/>
            <w:color w:val="000000" w:themeColor="text1"/>
          </w:rPr>
          <w:t>d</w:t>
        </w:r>
        <w:r w:rsidR="00331A43" w:rsidRPr="00331A43">
          <w:rPr>
            <w:rFonts w:ascii="Times New Roman" w:hAnsi="Times New Roman" w:cs="Times New Roman"/>
            <w:color w:val="000000" w:themeColor="text1"/>
            <w:rPrChange w:id="7852" w:author="Sarah Lane" w:date="2021-10-20T12:07:00Z">
              <w:rPr/>
            </w:rPrChange>
          </w:rPr>
          <w:t xml:space="preserve">eep </w:t>
        </w:r>
      </w:ins>
      <w:del w:id="7853" w:author="Sarah Lane" w:date="2021-10-20T12:07:00Z">
        <w:r w:rsidRPr="00331A43" w:rsidDel="00331A43">
          <w:rPr>
            <w:rFonts w:ascii="Times New Roman" w:hAnsi="Times New Roman" w:cs="Times New Roman"/>
            <w:color w:val="000000" w:themeColor="text1"/>
            <w:rPrChange w:id="7854" w:author="Sarah Lane" w:date="2021-10-20T12:07:00Z">
              <w:rPr/>
            </w:rPrChange>
          </w:rPr>
          <w:delText>Mechanics</w:delText>
        </w:r>
      </w:del>
      <w:ins w:id="7855" w:author="Sarah Lane" w:date="2021-10-20T12:07:00Z">
        <w:r w:rsidR="00331A43">
          <w:rPr>
            <w:rFonts w:ascii="Times New Roman" w:hAnsi="Times New Roman" w:cs="Times New Roman"/>
            <w:color w:val="000000" w:themeColor="text1"/>
          </w:rPr>
          <w:t>m</w:t>
        </w:r>
        <w:r w:rsidR="00331A43" w:rsidRPr="00331A43">
          <w:rPr>
            <w:rFonts w:ascii="Times New Roman" w:hAnsi="Times New Roman" w:cs="Times New Roman"/>
            <w:color w:val="000000" w:themeColor="text1"/>
            <w:rPrChange w:id="7856" w:author="Sarah Lane" w:date="2021-10-20T12:07:00Z">
              <w:rPr/>
            </w:rPrChange>
          </w:rPr>
          <w:t>echanics</w:t>
        </w:r>
      </w:ins>
      <w:r w:rsidRPr="00331A43">
        <w:rPr>
          <w:rFonts w:ascii="Times New Roman" w:hAnsi="Times New Roman" w:cs="Times New Roman"/>
          <w:color w:val="000000" w:themeColor="text1"/>
          <w:rPrChange w:id="7857" w:author="Sarah Lane" w:date="2021-10-20T12:07:00Z">
            <w:rPr/>
          </w:rPrChange>
        </w:rPr>
        <w:t xml:space="preserve">, the goal is to do a lot with very little. Every new mechanic has a high cost in terms of development and onboarding. Instead of thinking up a new mechanic to solve a problem, senior designers will focus on expanding the old ones. To develop </w:t>
      </w:r>
      <w:del w:id="7858" w:author="Sarah Lane" w:date="2021-10-20T12:08:00Z">
        <w:r w:rsidRPr="00331A43" w:rsidDel="00331A43">
          <w:rPr>
            <w:rFonts w:ascii="Times New Roman" w:hAnsi="Times New Roman" w:cs="Times New Roman"/>
            <w:color w:val="000000" w:themeColor="text1"/>
            <w:rPrChange w:id="7859" w:author="Sarah Lane" w:date="2021-10-20T12:07:00Z">
              <w:rPr/>
            </w:rPrChange>
          </w:rPr>
          <w:delText xml:space="preserve">Deep </w:delText>
        </w:r>
      </w:del>
      <w:ins w:id="7860" w:author="Sarah Lane" w:date="2021-10-20T12:08:00Z">
        <w:r w:rsidR="00331A43">
          <w:rPr>
            <w:rFonts w:ascii="Times New Roman" w:hAnsi="Times New Roman" w:cs="Times New Roman"/>
            <w:color w:val="000000" w:themeColor="text1"/>
          </w:rPr>
          <w:t>d</w:t>
        </w:r>
        <w:r w:rsidR="00331A43" w:rsidRPr="00331A43">
          <w:rPr>
            <w:rFonts w:ascii="Times New Roman" w:hAnsi="Times New Roman" w:cs="Times New Roman"/>
            <w:color w:val="000000" w:themeColor="text1"/>
            <w:rPrChange w:id="7861" w:author="Sarah Lane" w:date="2021-10-20T12:07:00Z">
              <w:rPr/>
            </w:rPrChange>
          </w:rPr>
          <w:t xml:space="preserve">eep </w:t>
        </w:r>
      </w:ins>
      <w:del w:id="7862" w:author="Sarah Lane" w:date="2021-10-20T12:08:00Z">
        <w:r w:rsidRPr="00331A43" w:rsidDel="00331A43">
          <w:rPr>
            <w:rFonts w:ascii="Times New Roman" w:hAnsi="Times New Roman" w:cs="Times New Roman"/>
            <w:color w:val="000000" w:themeColor="text1"/>
            <w:rPrChange w:id="7863" w:author="Sarah Lane" w:date="2021-10-20T12:07:00Z">
              <w:rPr/>
            </w:rPrChange>
          </w:rPr>
          <w:delText>Mechanics</w:delText>
        </w:r>
      </w:del>
      <w:ins w:id="7864" w:author="Sarah Lane" w:date="2021-10-20T12:08:00Z">
        <w:r w:rsidR="00331A43">
          <w:rPr>
            <w:rFonts w:ascii="Times New Roman" w:hAnsi="Times New Roman" w:cs="Times New Roman"/>
            <w:color w:val="000000" w:themeColor="text1"/>
          </w:rPr>
          <w:t>m</w:t>
        </w:r>
        <w:r w:rsidR="00331A43" w:rsidRPr="00331A43">
          <w:rPr>
            <w:rFonts w:ascii="Times New Roman" w:hAnsi="Times New Roman" w:cs="Times New Roman"/>
            <w:color w:val="000000" w:themeColor="text1"/>
            <w:rPrChange w:id="7865" w:author="Sarah Lane" w:date="2021-10-20T12:07:00Z">
              <w:rPr/>
            </w:rPrChange>
          </w:rPr>
          <w:t>echanics</w:t>
        </w:r>
      </w:ins>
      <w:r w:rsidRPr="00331A43">
        <w:rPr>
          <w:rFonts w:ascii="Times New Roman" w:hAnsi="Times New Roman" w:cs="Times New Roman"/>
          <w:color w:val="000000" w:themeColor="text1"/>
          <w:rPrChange w:id="7866" w:author="Sarah Lane" w:date="2021-10-20T12:07:00Z">
            <w:rPr/>
          </w:rPrChange>
        </w:rPr>
        <w:t>, always ask</w:t>
      </w:r>
      <w:del w:id="7867" w:author="Sarah Lane" w:date="2021-10-20T12:08:00Z">
        <w:r w:rsidRPr="00331A43" w:rsidDel="00331A43">
          <w:rPr>
            <w:rFonts w:ascii="Times New Roman" w:hAnsi="Times New Roman" w:cs="Times New Roman"/>
            <w:color w:val="000000" w:themeColor="text1"/>
            <w:rPrChange w:id="7868" w:author="Sarah Lane" w:date="2021-10-20T12:07:00Z">
              <w:rPr/>
            </w:rPrChange>
          </w:rPr>
          <w:delText>:</w:delText>
        </w:r>
      </w:del>
      <w:ins w:id="7869" w:author="Sarah Lane" w:date="2021-10-20T12:08:00Z">
        <w:r w:rsidR="00331A43">
          <w:rPr>
            <w:rFonts w:ascii="Times New Roman" w:hAnsi="Times New Roman" w:cs="Times New Roman"/>
            <w:color w:val="000000" w:themeColor="text1"/>
          </w:rPr>
          <w:t xml:space="preserve"> these questions:</w:t>
        </w:r>
      </w:ins>
    </w:p>
    <w:p w14:paraId="7DDBBB8E" w14:textId="77777777" w:rsidR="00D813A6" w:rsidRPr="00331A43" w:rsidRDefault="00D813A6" w:rsidP="009D1509">
      <w:pPr>
        <w:numPr>
          <w:ilvl w:val="0"/>
          <w:numId w:val="48"/>
        </w:numPr>
        <w:spacing w:before="100" w:beforeAutospacing="1" w:after="100" w:afterAutospacing="1" w:line="240" w:lineRule="auto"/>
        <w:rPr>
          <w:rFonts w:ascii="Times New Roman" w:hAnsi="Times New Roman" w:cs="Times New Roman"/>
          <w:sz w:val="24"/>
          <w:szCs w:val="24"/>
          <w:rPrChange w:id="7870" w:author="Sarah Lane" w:date="2021-10-20T12:08:00Z">
            <w:rPr/>
          </w:rPrChange>
        </w:rPr>
      </w:pPr>
      <w:r w:rsidRPr="00331A43">
        <w:rPr>
          <w:rFonts w:ascii="Times New Roman" w:hAnsi="Times New Roman" w:cs="Times New Roman"/>
          <w:sz w:val="24"/>
          <w:szCs w:val="24"/>
          <w:rPrChange w:id="7871" w:author="Sarah Lane" w:date="2021-10-20T12:08:00Z">
            <w:rPr/>
          </w:rPrChange>
        </w:rPr>
        <w:t>How can we further challenge our current mechanics?</w:t>
      </w:r>
    </w:p>
    <w:p w14:paraId="71B740AD" w14:textId="77777777" w:rsidR="00D813A6" w:rsidRPr="00331A43" w:rsidRDefault="00D813A6" w:rsidP="009D1509">
      <w:pPr>
        <w:numPr>
          <w:ilvl w:val="0"/>
          <w:numId w:val="48"/>
        </w:numPr>
        <w:spacing w:before="100" w:beforeAutospacing="1" w:after="100" w:afterAutospacing="1" w:line="240" w:lineRule="auto"/>
        <w:rPr>
          <w:rFonts w:ascii="Times New Roman" w:hAnsi="Times New Roman" w:cs="Times New Roman"/>
          <w:sz w:val="24"/>
          <w:szCs w:val="24"/>
          <w:rPrChange w:id="7872" w:author="Sarah Lane" w:date="2021-10-20T12:08:00Z">
            <w:rPr/>
          </w:rPrChange>
        </w:rPr>
      </w:pPr>
      <w:r w:rsidRPr="00331A43">
        <w:rPr>
          <w:rFonts w:ascii="Times New Roman" w:hAnsi="Times New Roman" w:cs="Times New Roman"/>
          <w:sz w:val="24"/>
          <w:szCs w:val="24"/>
          <w:rPrChange w:id="7873" w:author="Sarah Lane" w:date="2021-10-20T12:08:00Z">
            <w:rPr/>
          </w:rPrChange>
        </w:rPr>
        <w:t>What mechanics can be expanded to solve this new problem?</w:t>
      </w:r>
    </w:p>
    <w:p w14:paraId="1E392410" w14:textId="77777777" w:rsidR="00D813A6" w:rsidRPr="00331A43" w:rsidRDefault="00D813A6" w:rsidP="009D1509">
      <w:pPr>
        <w:numPr>
          <w:ilvl w:val="0"/>
          <w:numId w:val="48"/>
        </w:numPr>
        <w:spacing w:before="100" w:beforeAutospacing="1" w:after="100" w:afterAutospacing="1" w:line="240" w:lineRule="auto"/>
        <w:rPr>
          <w:rFonts w:ascii="Times New Roman" w:hAnsi="Times New Roman" w:cs="Times New Roman"/>
          <w:sz w:val="24"/>
          <w:szCs w:val="24"/>
          <w:rPrChange w:id="7874" w:author="Sarah Lane" w:date="2021-10-20T12:08:00Z">
            <w:rPr/>
          </w:rPrChange>
        </w:rPr>
      </w:pPr>
      <w:r w:rsidRPr="00331A43">
        <w:rPr>
          <w:rFonts w:ascii="Times New Roman" w:hAnsi="Times New Roman" w:cs="Times New Roman"/>
          <w:sz w:val="24"/>
          <w:szCs w:val="24"/>
          <w:rPrChange w:id="7875" w:author="Sarah Lane" w:date="2021-10-20T12:08:00Z">
            <w:rPr/>
          </w:rPrChange>
        </w:rPr>
        <w:t>Are there any mechanics that can be merged and yield the same results?</w:t>
      </w:r>
    </w:p>
    <w:p w14:paraId="11292CFE" w14:textId="77777777" w:rsidR="00D813A6" w:rsidRPr="00331A43" w:rsidRDefault="00D813A6" w:rsidP="009D1509">
      <w:pPr>
        <w:numPr>
          <w:ilvl w:val="0"/>
          <w:numId w:val="48"/>
        </w:numPr>
        <w:spacing w:before="100" w:beforeAutospacing="1" w:after="100" w:afterAutospacing="1" w:line="240" w:lineRule="auto"/>
        <w:rPr>
          <w:rFonts w:ascii="Times New Roman" w:hAnsi="Times New Roman" w:cs="Times New Roman"/>
          <w:sz w:val="24"/>
          <w:szCs w:val="24"/>
          <w:rPrChange w:id="7876" w:author="Sarah Lane" w:date="2021-10-20T12:08:00Z">
            <w:rPr/>
          </w:rPrChange>
        </w:rPr>
      </w:pPr>
      <w:r w:rsidRPr="00331A43">
        <w:rPr>
          <w:rFonts w:ascii="Times New Roman" w:hAnsi="Times New Roman" w:cs="Times New Roman"/>
          <w:sz w:val="24"/>
          <w:szCs w:val="24"/>
          <w:rPrChange w:id="7877" w:author="Sarah Lane" w:date="2021-10-20T12:08:00Z">
            <w:rPr/>
          </w:rPrChange>
        </w:rPr>
        <w:t>How can players use mechanics together to have a deeper experience?</w:t>
      </w:r>
    </w:p>
    <w:p w14:paraId="73AFC212" w14:textId="77777777" w:rsidR="00D813A6" w:rsidRDefault="00D813A6" w:rsidP="009D1509">
      <w:pPr>
        <w:numPr>
          <w:ilvl w:val="0"/>
          <w:numId w:val="48"/>
        </w:numPr>
        <w:spacing w:before="100" w:beforeAutospacing="1" w:after="100" w:afterAutospacing="1" w:line="240" w:lineRule="auto"/>
      </w:pPr>
      <w:r w:rsidRPr="00331A43">
        <w:rPr>
          <w:rFonts w:ascii="Times New Roman" w:hAnsi="Times New Roman" w:cs="Times New Roman"/>
          <w:sz w:val="24"/>
          <w:szCs w:val="24"/>
          <w:rPrChange w:id="7878" w:author="Sarah Lane" w:date="2021-10-20T12:08:00Z">
            <w:rPr/>
          </w:rPrChange>
        </w:rPr>
        <w:t>What modifiers can alter the effect of a mechanic to increase opportunities?</w:t>
      </w:r>
      <w:r>
        <w:t xml:space="preserve"> </w:t>
      </w:r>
    </w:p>
    <w:p w14:paraId="38B5166A" w14:textId="3E71594F" w:rsidR="00D813A6" w:rsidRDefault="00D813A6" w:rsidP="00D813A6">
      <w:pPr>
        <w:pStyle w:val="NormalWeb"/>
      </w:pPr>
      <w:r>
        <w:lastRenderedPageBreak/>
        <w:t xml:space="preserve">I’ll always see Nintendo as the best developer when it comes to designing </w:t>
      </w:r>
      <w:del w:id="7879" w:author="Sarah Lane" w:date="2021-10-20T12:08:00Z">
        <w:r w:rsidDel="00331A43">
          <w:delText xml:space="preserve">Deep </w:delText>
        </w:r>
      </w:del>
      <w:ins w:id="7880" w:author="Sarah Lane" w:date="2021-10-20T12:08:00Z">
        <w:r w:rsidR="00331A43">
          <w:t xml:space="preserve">deep </w:t>
        </w:r>
      </w:ins>
      <w:del w:id="7881" w:author="Sarah Lane" w:date="2021-10-20T12:08:00Z">
        <w:r w:rsidDel="00331A43">
          <w:delText>Mechanics</w:delText>
        </w:r>
      </w:del>
      <w:ins w:id="7882" w:author="Sarah Lane" w:date="2021-10-20T12:08:00Z">
        <w:r w:rsidR="00331A43">
          <w:t>mechanics</w:t>
        </w:r>
      </w:ins>
      <w:r>
        <w:t>. In</w:t>
      </w:r>
      <w:r>
        <w:rPr>
          <w:rStyle w:val="Emphasis"/>
        </w:rPr>
        <w:t xml:space="preserve"> Super Mario Bros.</w:t>
      </w:r>
      <w:r>
        <w:t xml:space="preserve"> (Nintendo, 1985)</w:t>
      </w:r>
      <w:ins w:id="7883" w:author="Sarah Lane" w:date="2021-10-20T12:08:00Z">
        <w:r w:rsidR="00331A43">
          <w:t>,</w:t>
        </w:r>
      </w:ins>
      <w:r>
        <w:t xml:space="preserve"> they were able to create an entire experience out of a simple jump mechanic that covered </w:t>
      </w:r>
      <w:del w:id="7884" w:author="Sarah Lane" w:date="2021-10-20T12:08:00Z">
        <w:r w:rsidDel="00331A43">
          <w:delText>Navigation</w:delText>
        </w:r>
      </w:del>
      <w:ins w:id="7885" w:author="Sarah Lane" w:date="2021-10-20T12:08:00Z">
        <w:r w:rsidR="00331A43">
          <w:t>navigation</w:t>
        </w:r>
      </w:ins>
      <w:r>
        <w:t xml:space="preserve">, </w:t>
      </w:r>
      <w:del w:id="7886" w:author="Sarah Lane" w:date="2021-10-20T12:09:00Z">
        <w:r w:rsidDel="00331A43">
          <w:delText>Attack</w:delText>
        </w:r>
      </w:del>
      <w:ins w:id="7887" w:author="Sarah Lane" w:date="2021-10-20T12:09:00Z">
        <w:r w:rsidR="00331A43">
          <w:t>attack</w:t>
        </w:r>
      </w:ins>
      <w:r>
        <w:t xml:space="preserve">, </w:t>
      </w:r>
      <w:del w:id="7888" w:author="Sarah Lane" w:date="2021-10-20T12:09:00Z">
        <w:r w:rsidDel="00331A43">
          <w:delText>Dodge</w:delText>
        </w:r>
      </w:del>
      <w:ins w:id="7889" w:author="Sarah Lane" w:date="2021-10-20T12:09:00Z">
        <w:r w:rsidR="00331A43">
          <w:t>dodge</w:t>
        </w:r>
      </w:ins>
      <w:r>
        <w:t xml:space="preserve">, </w:t>
      </w:r>
      <w:del w:id="7890" w:author="Sarah Lane" w:date="2021-10-20T12:09:00Z">
        <w:r w:rsidDel="00331A43">
          <w:delText xml:space="preserve">Find </w:delText>
        </w:r>
      </w:del>
      <w:ins w:id="7891" w:author="Sarah Lane" w:date="2021-10-20T12:09:00Z">
        <w:r w:rsidR="00331A43">
          <w:t xml:space="preserve">find </w:t>
        </w:r>
      </w:ins>
      <w:del w:id="7892" w:author="Sarah Lane" w:date="2021-10-20T12:09:00Z">
        <w:r w:rsidDel="00331A43">
          <w:delText>Item</w:delText>
        </w:r>
      </w:del>
      <w:ins w:id="7893" w:author="Sarah Lane" w:date="2021-10-20T12:09:00Z">
        <w:r w:rsidR="00331A43">
          <w:t>item</w:t>
        </w:r>
      </w:ins>
      <w:r>
        <w:t xml:space="preserve">, and </w:t>
      </w:r>
      <w:del w:id="7894" w:author="Sarah Lane" w:date="2021-10-20T12:09:00Z">
        <w:r w:rsidDel="00331A43">
          <w:delText xml:space="preserve">Break </w:delText>
        </w:r>
      </w:del>
      <w:ins w:id="7895" w:author="Sarah Lane" w:date="2021-10-20T12:09:00Z">
        <w:r w:rsidR="00331A43">
          <w:t xml:space="preserve">break </w:t>
        </w:r>
      </w:ins>
      <w:del w:id="7896" w:author="Sarah Lane" w:date="2021-10-20T12:09:00Z">
        <w:r w:rsidDel="00331A43">
          <w:delText>Environment</w:delText>
        </w:r>
      </w:del>
      <w:ins w:id="7897" w:author="Sarah Lane" w:date="2021-10-20T12:09:00Z">
        <w:r w:rsidR="00331A43">
          <w:t>environment</w:t>
        </w:r>
      </w:ins>
      <w:r>
        <w:t xml:space="preserve">. The jump mechanic was modified by </w:t>
      </w:r>
      <w:del w:id="7898" w:author="Sarah Lane" w:date="2021-10-20T12:09:00Z">
        <w:r w:rsidDel="00331A43">
          <w:delText xml:space="preserve">Button </w:delText>
        </w:r>
      </w:del>
      <w:ins w:id="7899" w:author="Sarah Lane" w:date="2021-10-20T12:09:00Z">
        <w:r w:rsidR="00331A43">
          <w:t xml:space="preserve">button </w:t>
        </w:r>
      </w:ins>
      <w:del w:id="7900" w:author="Sarah Lane" w:date="2021-10-20T12:09:00Z">
        <w:r w:rsidDel="00331A43">
          <w:delText>Press</w:delText>
        </w:r>
      </w:del>
      <w:ins w:id="7901" w:author="Sarah Lane" w:date="2021-10-20T12:09:00Z">
        <w:r w:rsidR="00331A43">
          <w:t>press</w:t>
        </w:r>
      </w:ins>
      <w:r>
        <w:t xml:space="preserve">, </w:t>
      </w:r>
      <w:del w:id="7902" w:author="Sarah Lane" w:date="2021-10-20T12:09:00Z">
        <w:r w:rsidDel="00331A43">
          <w:delText>Sprint</w:delText>
        </w:r>
      </w:del>
      <w:ins w:id="7903" w:author="Sarah Lane" w:date="2021-10-20T12:09:00Z">
        <w:r w:rsidR="00331A43">
          <w:t>sprint</w:t>
        </w:r>
      </w:ins>
      <w:r>
        <w:t xml:space="preserve">, </w:t>
      </w:r>
      <w:ins w:id="7904" w:author="Sarah Lane" w:date="2021-10-20T12:09:00Z">
        <w:r w:rsidR="00331A43">
          <w:t xml:space="preserve">and </w:t>
        </w:r>
      </w:ins>
      <w:del w:id="7905" w:author="Sarah Lane" w:date="2021-10-20T12:09:00Z">
        <w:r w:rsidDel="00331A43">
          <w:delText xml:space="preserve">Character </w:delText>
        </w:r>
      </w:del>
      <w:ins w:id="7906" w:author="Sarah Lane" w:date="2021-10-20T12:09:00Z">
        <w:r w:rsidR="00331A43">
          <w:t xml:space="preserve">character </w:t>
        </w:r>
      </w:ins>
      <w:del w:id="7907" w:author="Sarah Lane" w:date="2021-10-20T12:09:00Z">
        <w:r w:rsidDel="00331A43">
          <w:delText>Size</w:delText>
        </w:r>
      </w:del>
      <w:ins w:id="7908" w:author="Sarah Lane" w:date="2021-10-20T12:09:00Z">
        <w:r w:rsidR="00331A43">
          <w:t>size</w:t>
        </w:r>
      </w:ins>
      <w:r>
        <w:t xml:space="preserve">, and </w:t>
      </w:r>
      <w:ins w:id="7909" w:author="Sarah Lane" w:date="2021-10-20T12:09:00Z">
        <w:r w:rsidR="00331A43">
          <w:t xml:space="preserve">it </w:t>
        </w:r>
      </w:ins>
      <w:r>
        <w:t xml:space="preserve">allowed </w:t>
      </w:r>
      <w:ins w:id="7910" w:author="Sarah Lane" w:date="2021-10-20T12:09:00Z">
        <w:r w:rsidR="00331A43">
          <w:t xml:space="preserve">for </w:t>
        </w:r>
      </w:ins>
      <w:del w:id="7911" w:author="Sarah Lane" w:date="2021-10-20T12:09:00Z">
        <w:r w:rsidDel="00331A43">
          <w:delText xml:space="preserve">Jump </w:delText>
        </w:r>
      </w:del>
      <w:ins w:id="7912" w:author="Sarah Lane" w:date="2021-10-20T12:09:00Z">
        <w:r w:rsidR="00331A43">
          <w:t xml:space="preserve">jump </w:t>
        </w:r>
      </w:ins>
      <w:del w:id="7913" w:author="Sarah Lane" w:date="2021-10-20T12:09:00Z">
        <w:r w:rsidDel="00331A43">
          <w:delText xml:space="preserve">Combos </w:delText>
        </w:r>
      </w:del>
      <w:ins w:id="7914" w:author="Sarah Lane" w:date="2021-10-20T12:09:00Z">
        <w:r w:rsidR="00331A43">
          <w:t xml:space="preserve">combos </w:t>
        </w:r>
      </w:ins>
      <w:del w:id="7915" w:author="Sarah Lane" w:date="2021-10-22T14:36:00Z">
        <w:r w:rsidDel="00180F2F">
          <w:delText>t</w:delText>
        </w:r>
      </w:del>
      <w:del w:id="7916" w:author="Sarah Lane" w:date="2021-10-20T12:09:00Z">
        <w:r w:rsidDel="00331A43">
          <w:delText xml:space="preserve">o the point where you </w:delText>
        </w:r>
      </w:del>
      <w:ins w:id="7917" w:author="Sarah Lane" w:date="2021-10-22T14:36:00Z">
        <w:r w:rsidR="00180F2F">
          <w:t>that</w:t>
        </w:r>
      </w:ins>
      <w:ins w:id="7918" w:author="Sarah Lane" w:date="2021-10-20T12:09:00Z">
        <w:r w:rsidR="00331A43">
          <w:t xml:space="preserve"> </w:t>
        </w:r>
      </w:ins>
      <w:r>
        <w:t>could earn extra lives. Not only were the</w:t>
      </w:r>
      <w:ins w:id="7919" w:author="Sarah Lane" w:date="2021-10-20T12:10:00Z">
        <w:r w:rsidR="00331A43">
          <w:t xml:space="preserve"> developers</w:t>
        </w:r>
      </w:ins>
      <w:del w:id="7920" w:author="Sarah Lane" w:date="2021-10-20T12:10:00Z">
        <w:r w:rsidDel="00331A43">
          <w:delText>y</w:delText>
        </w:r>
      </w:del>
      <w:r>
        <w:t xml:space="preserve"> able to make a fully engaging experience in </w:t>
      </w:r>
      <w:r>
        <w:rPr>
          <w:rStyle w:val="Emphasis"/>
        </w:rPr>
        <w:t>Super</w:t>
      </w:r>
      <w:r>
        <w:t xml:space="preserve"> </w:t>
      </w:r>
      <w:r>
        <w:rPr>
          <w:rStyle w:val="Emphasis"/>
        </w:rPr>
        <w:t>Mario Bros.</w:t>
      </w:r>
      <w:r>
        <w:t xml:space="preserve"> with that single jump mechanic, but they </w:t>
      </w:r>
      <w:ins w:id="7921" w:author="Sarah Lane" w:date="2021-10-20T12:10:00Z">
        <w:r w:rsidR="00331A43">
          <w:t xml:space="preserve">also </w:t>
        </w:r>
      </w:ins>
      <w:r>
        <w:t xml:space="preserve">took </w:t>
      </w:r>
      <w:r>
        <w:rPr>
          <w:rStyle w:val="Emphasis"/>
        </w:rPr>
        <w:t>Super Mario Odyssey</w:t>
      </w:r>
      <w:r>
        <w:t xml:space="preserve"> (Nintendo, 2017) to another level by reimagining jump across tons of transformations. The simplest goal when pushing for </w:t>
      </w:r>
      <w:del w:id="7922" w:author="Sarah Lane" w:date="2021-10-20T12:10:00Z">
        <w:r w:rsidDel="00331A43">
          <w:delText xml:space="preserve">Deep </w:delText>
        </w:r>
      </w:del>
      <w:ins w:id="7923" w:author="Sarah Lane" w:date="2021-10-20T12:10:00Z">
        <w:r w:rsidR="00331A43">
          <w:t xml:space="preserve">deep </w:t>
        </w:r>
      </w:ins>
      <w:del w:id="7924" w:author="Sarah Lane" w:date="2021-10-20T12:10:00Z">
        <w:r w:rsidDel="00331A43">
          <w:delText xml:space="preserve">Mechanics </w:delText>
        </w:r>
      </w:del>
      <w:ins w:id="7925" w:author="Sarah Lane" w:date="2021-10-20T12:10:00Z">
        <w:r w:rsidR="00331A43">
          <w:t xml:space="preserve">mechanics </w:t>
        </w:r>
      </w:ins>
      <w:r>
        <w:t>is:</w:t>
      </w:r>
      <w:del w:id="7926" w:author="Sarah Lane" w:date="2021-10-20T12:10:00Z">
        <w:r w:rsidDel="00331A43">
          <w:delText xml:space="preserve"> R</w:delText>
        </w:r>
      </w:del>
      <w:ins w:id="7927" w:author="Sarah Lane" w:date="2021-10-20T12:10:00Z">
        <w:r w:rsidR="00331A43">
          <w:t xml:space="preserve"> to r</w:t>
        </w:r>
      </w:ins>
      <w:r>
        <w:t>educe the number of verbs</w:t>
      </w:r>
      <w:del w:id="7928" w:author="Sarah Lane" w:date="2021-10-20T12:10:00Z">
        <w:r w:rsidDel="00331A43">
          <w:delText xml:space="preserve">, </w:delText>
        </w:r>
      </w:del>
      <w:ins w:id="7929" w:author="Sarah Lane" w:date="2021-10-20T12:10:00Z">
        <w:r w:rsidR="00331A43">
          <w:t xml:space="preserve"> and </w:t>
        </w:r>
      </w:ins>
      <w:r>
        <w:t>increase what they can do.</w:t>
      </w:r>
    </w:p>
    <w:p w14:paraId="1629AD50" w14:textId="3CD386FB" w:rsidR="00D813A6" w:rsidRPr="00331A43" w:rsidDel="00331A43" w:rsidRDefault="003A01AF" w:rsidP="00D813A6">
      <w:pPr>
        <w:pStyle w:val="Heading3"/>
        <w:rPr>
          <w:del w:id="7930" w:author="Sarah Lane" w:date="2021-10-20T12:10:00Z"/>
          <w:rFonts w:ascii="Times New Roman" w:hAnsi="Times New Roman" w:cs="Times New Roman"/>
          <w:b/>
          <w:bCs/>
          <w:color w:val="000000" w:themeColor="text1"/>
          <w:rPrChange w:id="7931" w:author="Sarah Lane" w:date="2021-10-20T12:10:00Z">
            <w:rPr>
              <w:del w:id="7932" w:author="Sarah Lane" w:date="2021-10-20T12:10:00Z"/>
            </w:rPr>
          </w:rPrChange>
        </w:rPr>
      </w:pPr>
      <w:ins w:id="7933" w:author="Sarah Lane" w:date="2021-10-21T10:55:00Z">
        <w:r>
          <w:rPr>
            <w:rFonts w:ascii="Times New Roman" w:hAnsi="Times New Roman" w:cs="Times New Roman"/>
            <w:b/>
            <w:bCs/>
            <w:color w:val="000000" w:themeColor="text1"/>
          </w:rPr>
          <w:t xml:space="preserve">Develop </w:t>
        </w:r>
      </w:ins>
      <w:r w:rsidR="00D813A6" w:rsidRPr="00331A43">
        <w:rPr>
          <w:rFonts w:ascii="Times New Roman" w:hAnsi="Times New Roman" w:cs="Times New Roman"/>
          <w:b/>
          <w:bCs/>
          <w:color w:val="000000" w:themeColor="text1"/>
          <w:rPrChange w:id="7934" w:author="Sarah Lane" w:date="2021-10-20T12:10:00Z">
            <w:rPr/>
          </w:rPrChange>
        </w:rPr>
        <w:t>Deep System Interplay</w:t>
      </w:r>
      <w:ins w:id="7935" w:author="Sarah Lane" w:date="2021-10-20T12:10:00Z">
        <w:r w:rsidR="00331A43" w:rsidRPr="00331A43">
          <w:rPr>
            <w:rFonts w:ascii="Times New Roman" w:hAnsi="Times New Roman" w:cs="Times New Roman"/>
            <w:b/>
            <w:bCs/>
            <w:color w:val="000000" w:themeColor="text1"/>
            <w:rPrChange w:id="7936" w:author="Sarah Lane" w:date="2021-10-20T12:10:00Z">
              <w:rPr/>
            </w:rPrChange>
          </w:rPr>
          <w:t>.</w:t>
        </w:r>
      </w:ins>
      <w:ins w:id="7937" w:author="Sarah Lane" w:date="2021-10-22T15:07:00Z">
        <w:r w:rsidR="00502F3F">
          <w:rPr>
            <w:rFonts w:ascii="Times New Roman" w:hAnsi="Times New Roman" w:cs="Times New Roman"/>
            <w:b/>
            <w:bCs/>
            <w:color w:val="000000" w:themeColor="text1"/>
          </w:rPr>
          <w:t xml:space="preserve"> </w:t>
        </w:r>
      </w:ins>
      <w:ins w:id="7938" w:author="Sarah Lane" w:date="2021-10-20T12:10:00Z">
        <w:r w:rsidR="00331A43" w:rsidRPr="00331A43">
          <w:rPr>
            <w:rFonts w:ascii="Times New Roman" w:hAnsi="Times New Roman" w:cs="Times New Roman"/>
            <w:b/>
            <w:bCs/>
            <w:color w:val="000000" w:themeColor="text1"/>
            <w:rPrChange w:id="7939" w:author="Sarah Lane" w:date="2021-10-20T12:10:00Z">
              <w:rPr/>
            </w:rPrChange>
          </w:rPr>
          <w:t xml:space="preserve"> </w:t>
        </w:r>
      </w:ins>
    </w:p>
    <w:p w14:paraId="6128F8BF" w14:textId="77777777" w:rsidR="00331A43" w:rsidRDefault="00D813A6" w:rsidP="00331A43">
      <w:pPr>
        <w:pStyle w:val="Heading3"/>
        <w:rPr>
          <w:ins w:id="7940" w:author="Sarah Lane" w:date="2021-10-20T12:11:00Z"/>
          <w:rFonts w:ascii="Times New Roman" w:hAnsi="Times New Roman" w:cs="Times New Roman"/>
          <w:color w:val="000000" w:themeColor="text1"/>
        </w:rPr>
      </w:pPr>
      <w:r w:rsidRPr="00331A43">
        <w:rPr>
          <w:rFonts w:ascii="Times New Roman" w:hAnsi="Times New Roman" w:cs="Times New Roman"/>
          <w:color w:val="000000" w:themeColor="text1"/>
          <w:rPrChange w:id="7941" w:author="Sarah Lane" w:date="2021-10-20T12:10:00Z">
            <w:rPr/>
          </w:rPrChange>
        </w:rPr>
        <w:t xml:space="preserve">The developer Ubisoft always pushes for </w:t>
      </w:r>
      <w:ins w:id="7942" w:author="Sarah Lane" w:date="2021-10-20T12:10:00Z">
        <w:r w:rsidR="00331A43">
          <w:rPr>
            <w:rFonts w:ascii="Times New Roman" w:hAnsi="Times New Roman" w:cs="Times New Roman"/>
            <w:color w:val="000000" w:themeColor="text1"/>
          </w:rPr>
          <w:t>d</w:t>
        </w:r>
      </w:ins>
      <w:del w:id="7943" w:author="Sarah Lane" w:date="2021-10-20T12:10:00Z">
        <w:r w:rsidRPr="00331A43" w:rsidDel="00331A43">
          <w:rPr>
            <w:rFonts w:ascii="Times New Roman" w:hAnsi="Times New Roman" w:cs="Times New Roman"/>
            <w:color w:val="000000" w:themeColor="text1"/>
            <w:rPrChange w:id="7944" w:author="Sarah Lane" w:date="2021-10-20T12:10:00Z">
              <w:rPr/>
            </w:rPrChange>
          </w:rPr>
          <w:delText>D</w:delText>
        </w:r>
      </w:del>
      <w:r w:rsidRPr="00331A43">
        <w:rPr>
          <w:rFonts w:ascii="Times New Roman" w:hAnsi="Times New Roman" w:cs="Times New Roman"/>
          <w:color w:val="000000" w:themeColor="text1"/>
          <w:rPrChange w:id="7945" w:author="Sarah Lane" w:date="2021-10-20T12:10:00Z">
            <w:rPr/>
          </w:rPrChange>
        </w:rPr>
        <w:t xml:space="preserve">eep </w:t>
      </w:r>
      <w:ins w:id="7946" w:author="Sarah Lane" w:date="2021-10-20T12:10:00Z">
        <w:r w:rsidR="00331A43">
          <w:rPr>
            <w:rFonts w:ascii="Times New Roman" w:hAnsi="Times New Roman" w:cs="Times New Roman"/>
            <w:color w:val="000000" w:themeColor="text1"/>
          </w:rPr>
          <w:t>s</w:t>
        </w:r>
      </w:ins>
      <w:del w:id="7947" w:author="Sarah Lane" w:date="2021-10-20T12:10:00Z">
        <w:r w:rsidRPr="00331A43" w:rsidDel="00331A43">
          <w:rPr>
            <w:rFonts w:ascii="Times New Roman" w:hAnsi="Times New Roman" w:cs="Times New Roman"/>
            <w:color w:val="000000" w:themeColor="text1"/>
            <w:rPrChange w:id="7948" w:author="Sarah Lane" w:date="2021-10-20T12:10:00Z">
              <w:rPr/>
            </w:rPrChange>
          </w:rPr>
          <w:delText>S</w:delText>
        </w:r>
      </w:del>
      <w:r w:rsidRPr="00331A43">
        <w:rPr>
          <w:rFonts w:ascii="Times New Roman" w:hAnsi="Times New Roman" w:cs="Times New Roman"/>
          <w:color w:val="000000" w:themeColor="text1"/>
          <w:rPrChange w:id="7949" w:author="Sarah Lane" w:date="2021-10-20T12:10:00Z">
            <w:rPr/>
          </w:rPrChange>
        </w:rPr>
        <w:t xml:space="preserve">ystem </w:t>
      </w:r>
      <w:ins w:id="7950" w:author="Sarah Lane" w:date="2021-10-20T12:10:00Z">
        <w:r w:rsidR="00331A43">
          <w:rPr>
            <w:rFonts w:ascii="Times New Roman" w:hAnsi="Times New Roman" w:cs="Times New Roman"/>
            <w:color w:val="000000" w:themeColor="text1"/>
          </w:rPr>
          <w:t>i</w:t>
        </w:r>
      </w:ins>
      <w:del w:id="7951" w:author="Sarah Lane" w:date="2021-10-20T12:10:00Z">
        <w:r w:rsidRPr="00331A43" w:rsidDel="00331A43">
          <w:rPr>
            <w:rFonts w:ascii="Times New Roman" w:hAnsi="Times New Roman" w:cs="Times New Roman"/>
            <w:color w:val="000000" w:themeColor="text1"/>
            <w:rPrChange w:id="7952" w:author="Sarah Lane" w:date="2021-10-20T12:10:00Z">
              <w:rPr/>
            </w:rPrChange>
          </w:rPr>
          <w:delText>I</w:delText>
        </w:r>
      </w:del>
      <w:r w:rsidRPr="00331A43">
        <w:rPr>
          <w:rFonts w:ascii="Times New Roman" w:hAnsi="Times New Roman" w:cs="Times New Roman"/>
          <w:color w:val="000000" w:themeColor="text1"/>
          <w:rPrChange w:id="7953" w:author="Sarah Lane" w:date="2021-10-20T12:10:00Z">
            <w:rPr/>
          </w:rPrChange>
        </w:rPr>
        <w:t xml:space="preserve">nterplay or what they call </w:t>
      </w:r>
      <w:ins w:id="7954" w:author="Sarah Lane" w:date="2021-10-20T12:10:00Z">
        <w:r w:rsidR="00331A43" w:rsidRPr="00331A43">
          <w:rPr>
            <w:rFonts w:ascii="Times New Roman" w:hAnsi="Times New Roman" w:cs="Times New Roman"/>
            <w:i/>
            <w:iCs/>
            <w:color w:val="000000" w:themeColor="text1"/>
            <w:rPrChange w:id="7955" w:author="Sarah Lane" w:date="2021-10-20T12:11:00Z">
              <w:rPr>
                <w:rFonts w:ascii="Times New Roman" w:hAnsi="Times New Roman" w:cs="Times New Roman"/>
                <w:color w:val="000000" w:themeColor="text1"/>
              </w:rPr>
            </w:rPrChange>
          </w:rPr>
          <w:t>s</w:t>
        </w:r>
      </w:ins>
      <w:del w:id="7956" w:author="Sarah Lane" w:date="2021-10-20T12:10:00Z">
        <w:r w:rsidRPr="00331A43" w:rsidDel="00331A43">
          <w:rPr>
            <w:rFonts w:ascii="Times New Roman" w:hAnsi="Times New Roman" w:cs="Times New Roman"/>
            <w:i/>
            <w:iCs/>
            <w:color w:val="000000" w:themeColor="text1"/>
            <w:rPrChange w:id="7957" w:author="Sarah Lane" w:date="2021-10-20T12:11:00Z">
              <w:rPr/>
            </w:rPrChange>
          </w:rPr>
          <w:delText>S</w:delText>
        </w:r>
      </w:del>
      <w:r w:rsidRPr="00331A43">
        <w:rPr>
          <w:rFonts w:ascii="Times New Roman" w:hAnsi="Times New Roman" w:cs="Times New Roman"/>
          <w:i/>
          <w:iCs/>
          <w:color w:val="000000" w:themeColor="text1"/>
          <w:rPrChange w:id="7958" w:author="Sarah Lane" w:date="2021-10-20T12:11:00Z">
            <w:rPr/>
          </w:rPrChange>
        </w:rPr>
        <w:t xml:space="preserve">ystemic </w:t>
      </w:r>
      <w:ins w:id="7959" w:author="Sarah Lane" w:date="2021-10-20T12:11:00Z">
        <w:r w:rsidR="00331A43" w:rsidRPr="00331A43">
          <w:rPr>
            <w:rFonts w:ascii="Times New Roman" w:hAnsi="Times New Roman" w:cs="Times New Roman"/>
            <w:i/>
            <w:iCs/>
            <w:color w:val="000000" w:themeColor="text1"/>
            <w:rPrChange w:id="7960" w:author="Sarah Lane" w:date="2021-10-20T12:11:00Z">
              <w:rPr>
                <w:rFonts w:ascii="Times New Roman" w:hAnsi="Times New Roman" w:cs="Times New Roman"/>
                <w:color w:val="000000" w:themeColor="text1"/>
              </w:rPr>
            </w:rPrChange>
          </w:rPr>
          <w:t>s</w:t>
        </w:r>
      </w:ins>
      <w:del w:id="7961" w:author="Sarah Lane" w:date="2021-10-20T12:11:00Z">
        <w:r w:rsidRPr="00331A43" w:rsidDel="00331A43">
          <w:rPr>
            <w:rFonts w:ascii="Times New Roman" w:hAnsi="Times New Roman" w:cs="Times New Roman"/>
            <w:i/>
            <w:iCs/>
            <w:color w:val="000000" w:themeColor="text1"/>
            <w:rPrChange w:id="7962" w:author="Sarah Lane" w:date="2021-10-20T12:11:00Z">
              <w:rPr/>
            </w:rPrChange>
          </w:rPr>
          <w:delText>S</w:delText>
        </w:r>
      </w:del>
      <w:r w:rsidRPr="00331A43">
        <w:rPr>
          <w:rFonts w:ascii="Times New Roman" w:hAnsi="Times New Roman" w:cs="Times New Roman"/>
          <w:i/>
          <w:iCs/>
          <w:color w:val="000000" w:themeColor="text1"/>
          <w:rPrChange w:id="7963" w:author="Sarah Lane" w:date="2021-10-20T12:11:00Z">
            <w:rPr/>
          </w:rPrChange>
        </w:rPr>
        <w:t>ystems.</w:t>
      </w:r>
      <w:r w:rsidRPr="00331A43">
        <w:rPr>
          <w:rFonts w:ascii="Times New Roman" w:hAnsi="Times New Roman" w:cs="Times New Roman"/>
          <w:color w:val="000000" w:themeColor="text1"/>
          <w:rPrChange w:id="7964" w:author="Sarah Lane" w:date="2021-10-20T12:10:00Z">
            <w:rPr/>
          </w:rPrChange>
        </w:rPr>
        <w:t xml:space="preserve"> The goal is to develop systems with rules that are so interconnected</w:t>
      </w:r>
      <w:del w:id="7965" w:author="Sarah Lane" w:date="2021-10-20T12:11:00Z">
        <w:r w:rsidRPr="00331A43" w:rsidDel="00331A43">
          <w:rPr>
            <w:rFonts w:ascii="Times New Roman" w:hAnsi="Times New Roman" w:cs="Times New Roman"/>
            <w:color w:val="000000" w:themeColor="text1"/>
            <w:rPrChange w:id="7966" w:author="Sarah Lane" w:date="2021-10-20T12:10:00Z">
              <w:rPr/>
            </w:rPrChange>
          </w:rPr>
          <w:delText xml:space="preserve">, </w:delText>
        </w:r>
      </w:del>
      <w:ins w:id="7967" w:author="Sarah Lane" w:date="2021-10-20T12:11:00Z">
        <w:r w:rsidR="00331A43">
          <w:rPr>
            <w:rFonts w:ascii="Times New Roman" w:hAnsi="Times New Roman" w:cs="Times New Roman"/>
            <w:color w:val="000000" w:themeColor="text1"/>
          </w:rPr>
          <w:t xml:space="preserve"> that</w:t>
        </w:r>
        <w:r w:rsidR="00331A43" w:rsidRPr="00331A43">
          <w:rPr>
            <w:rFonts w:ascii="Times New Roman" w:hAnsi="Times New Roman" w:cs="Times New Roman"/>
            <w:color w:val="000000" w:themeColor="text1"/>
            <w:rPrChange w:id="7968" w:author="Sarah Lane" w:date="2021-10-20T12:10:00Z">
              <w:rPr/>
            </w:rPrChange>
          </w:rPr>
          <w:t xml:space="preserve"> </w:t>
        </w:r>
      </w:ins>
      <w:r w:rsidRPr="00331A43">
        <w:rPr>
          <w:rFonts w:ascii="Times New Roman" w:hAnsi="Times New Roman" w:cs="Times New Roman"/>
          <w:color w:val="000000" w:themeColor="text1"/>
          <w:rPrChange w:id="7969" w:author="Sarah Lane" w:date="2021-10-20T12:10:00Z">
            <w:rPr/>
          </w:rPrChange>
        </w:rPr>
        <w:t xml:space="preserve">emergent experiences occur when multiple systems meet. Some teams call this </w:t>
      </w:r>
      <w:r w:rsidRPr="00331A43">
        <w:rPr>
          <w:rFonts w:ascii="Times New Roman" w:hAnsi="Times New Roman" w:cs="Times New Roman"/>
          <w:i/>
          <w:iCs/>
          <w:color w:val="000000" w:themeColor="text1"/>
          <w:rPrChange w:id="7970" w:author="Sarah Lane" w:date="2021-10-20T12:11:00Z">
            <w:rPr/>
          </w:rPrChange>
        </w:rPr>
        <w:t>sandbox gameplay.</w:t>
      </w:r>
      <w:r w:rsidRPr="00331A43">
        <w:rPr>
          <w:rFonts w:ascii="Times New Roman" w:hAnsi="Times New Roman" w:cs="Times New Roman"/>
          <w:color w:val="000000" w:themeColor="text1"/>
          <w:rPrChange w:id="7971" w:author="Sarah Lane" w:date="2021-10-20T12:10:00Z">
            <w:rPr/>
          </w:rPrChange>
        </w:rPr>
        <w:t xml:space="preserve"> </w:t>
      </w:r>
    </w:p>
    <w:p w14:paraId="346D0C91" w14:textId="77777777" w:rsidR="00331A43" w:rsidRDefault="00331A43" w:rsidP="00331A43">
      <w:pPr>
        <w:pStyle w:val="Heading3"/>
        <w:rPr>
          <w:ins w:id="7972" w:author="Sarah Lane" w:date="2021-10-20T12:11:00Z"/>
          <w:rFonts w:ascii="Times New Roman" w:hAnsi="Times New Roman" w:cs="Times New Roman"/>
          <w:color w:val="000000" w:themeColor="text1"/>
        </w:rPr>
      </w:pPr>
    </w:p>
    <w:p w14:paraId="57EA9081" w14:textId="7BDBA59A" w:rsidR="00D813A6" w:rsidRPr="00331A43" w:rsidRDefault="00D813A6">
      <w:pPr>
        <w:pStyle w:val="Heading3"/>
        <w:rPr>
          <w:color w:val="000000" w:themeColor="text1"/>
          <w:rPrChange w:id="7973" w:author="Sarah Lane" w:date="2021-10-20T12:10:00Z">
            <w:rPr/>
          </w:rPrChange>
        </w:rPr>
        <w:pPrChange w:id="7974" w:author="Sarah Lane" w:date="2021-10-20T12:10:00Z">
          <w:pPr>
            <w:pStyle w:val="NormalWeb"/>
          </w:pPr>
        </w:pPrChange>
      </w:pPr>
      <w:r w:rsidRPr="00331A43">
        <w:rPr>
          <w:rFonts w:ascii="Times New Roman" w:hAnsi="Times New Roman" w:cs="Times New Roman"/>
          <w:color w:val="000000" w:themeColor="text1"/>
          <w:rPrChange w:id="7975" w:author="Sarah Lane" w:date="2021-10-20T12:10:00Z">
            <w:rPr/>
          </w:rPrChange>
        </w:rPr>
        <w:t xml:space="preserve">There are two ways to achieve </w:t>
      </w:r>
      <w:del w:id="7976" w:author="Sarah Lane" w:date="2021-10-20T12:11:00Z">
        <w:r w:rsidRPr="00331A43" w:rsidDel="00331A43">
          <w:rPr>
            <w:rFonts w:ascii="Times New Roman" w:hAnsi="Times New Roman" w:cs="Times New Roman"/>
            <w:color w:val="000000" w:themeColor="text1"/>
            <w:rPrChange w:id="7977" w:author="Sarah Lane" w:date="2021-10-20T12:10:00Z">
              <w:rPr/>
            </w:rPrChange>
          </w:rPr>
          <w:delText>this result</w:delText>
        </w:r>
      </w:del>
      <w:ins w:id="7978" w:author="Sarah Lane" w:date="2021-10-20T12:11:00Z">
        <w:r w:rsidR="00331A43">
          <w:rPr>
            <w:rFonts w:ascii="Times New Roman" w:hAnsi="Times New Roman" w:cs="Times New Roman"/>
            <w:color w:val="000000" w:themeColor="text1"/>
          </w:rPr>
          <w:t>deep system interplay</w:t>
        </w:r>
      </w:ins>
      <w:r w:rsidRPr="00331A43">
        <w:rPr>
          <w:rFonts w:ascii="Times New Roman" w:hAnsi="Times New Roman" w:cs="Times New Roman"/>
          <w:color w:val="000000" w:themeColor="text1"/>
          <w:rPrChange w:id="7979" w:author="Sarah Lane" w:date="2021-10-20T12:10:00Z">
            <w:rPr/>
          </w:rPrChange>
        </w:rPr>
        <w:t xml:space="preserve">. One way is to </w:t>
      </w:r>
      <w:r w:rsidRPr="00331A43">
        <w:rPr>
          <w:rFonts w:ascii="Times New Roman" w:hAnsi="Times New Roman" w:cs="Times New Roman"/>
          <w:b/>
          <w:bCs/>
          <w:color w:val="000000" w:themeColor="text1"/>
          <w:rPrChange w:id="7980" w:author="Sarah Lane" w:date="2021-10-20T12:12:00Z">
            <w:rPr/>
          </w:rPrChange>
        </w:rPr>
        <w:t>design systems that have many discrete interactions</w:t>
      </w:r>
      <w:r w:rsidRPr="00331A43">
        <w:rPr>
          <w:rFonts w:ascii="Times New Roman" w:hAnsi="Times New Roman" w:cs="Times New Roman"/>
          <w:color w:val="000000" w:themeColor="text1"/>
          <w:rPrChange w:id="7981" w:author="Sarah Lane" w:date="2021-10-20T12:10:00Z">
            <w:rPr/>
          </w:rPrChange>
        </w:rPr>
        <w:t xml:space="preserve"> with each other. For example, metal attracts lighting, lighting strikes cause sparks, and sparks can catch wood on fire. These discrete rules can lead to exciting scenarios depending on where you plant your metal sword. This approach can be found in games like </w:t>
      </w:r>
      <w:r w:rsidRPr="00331A43">
        <w:rPr>
          <w:rStyle w:val="Emphasis"/>
          <w:rFonts w:ascii="Times New Roman" w:hAnsi="Times New Roman" w:cs="Times New Roman"/>
          <w:color w:val="000000" w:themeColor="text1"/>
          <w:rPrChange w:id="7982" w:author="Sarah Lane" w:date="2021-10-20T12:10:00Z">
            <w:rPr>
              <w:rStyle w:val="Emphasis"/>
            </w:rPr>
          </w:rPrChange>
        </w:rPr>
        <w:t>The Legend of Zelda: Breath of the Wild</w:t>
      </w:r>
      <w:r w:rsidRPr="00331A43">
        <w:rPr>
          <w:rFonts w:ascii="Times New Roman" w:hAnsi="Times New Roman" w:cs="Times New Roman"/>
          <w:color w:val="000000" w:themeColor="text1"/>
          <w:rPrChange w:id="7983" w:author="Sarah Lane" w:date="2021-10-20T12:10:00Z">
            <w:rPr/>
          </w:rPrChange>
        </w:rPr>
        <w:t xml:space="preserve"> (Nintendo, 2017).</w:t>
      </w:r>
    </w:p>
    <w:p w14:paraId="5CB698C7" w14:textId="3EB87072" w:rsidR="00D813A6" w:rsidRDefault="00D813A6" w:rsidP="00D813A6">
      <w:pPr>
        <w:pStyle w:val="indented"/>
      </w:pPr>
      <w:r>
        <w:t xml:space="preserve">The other method to </w:t>
      </w:r>
      <w:del w:id="7984" w:author="Sarah Lane" w:date="2021-10-20T12:12:00Z">
        <w:r w:rsidDel="00331A43">
          <w:delText xml:space="preserve">Deep </w:delText>
        </w:r>
      </w:del>
      <w:ins w:id="7985" w:author="Sarah Lane" w:date="2021-10-20T12:12:00Z">
        <w:r w:rsidR="00331A43">
          <w:t xml:space="preserve">deep </w:t>
        </w:r>
      </w:ins>
      <w:del w:id="7986" w:author="Sarah Lane" w:date="2021-10-20T12:12:00Z">
        <w:r w:rsidDel="00331A43">
          <w:delText xml:space="preserve">System </w:delText>
        </w:r>
      </w:del>
      <w:ins w:id="7987" w:author="Sarah Lane" w:date="2021-10-20T12:12:00Z">
        <w:r w:rsidR="00331A43">
          <w:t xml:space="preserve">system </w:t>
        </w:r>
      </w:ins>
      <w:del w:id="7988" w:author="Sarah Lane" w:date="2021-10-20T12:12:00Z">
        <w:r w:rsidDel="00331A43">
          <w:delText xml:space="preserve">Interplay </w:delText>
        </w:r>
      </w:del>
      <w:ins w:id="7989" w:author="Sarah Lane" w:date="2021-10-20T12:12:00Z">
        <w:r w:rsidR="00331A43">
          <w:t xml:space="preserve">interplay </w:t>
        </w:r>
      </w:ins>
      <w:r w:rsidRPr="00331A43">
        <w:rPr>
          <w:b/>
          <w:bCs/>
          <w:rPrChange w:id="7990" w:author="Sarah Lane" w:date="2021-10-20T12:12:00Z">
            <w:rPr/>
          </w:rPrChange>
        </w:rPr>
        <w:t>utilizes open rules that can offer a lot of overlap.</w:t>
      </w:r>
      <w:r>
        <w:t xml:space="preserve"> This approach can be found in games like </w:t>
      </w:r>
      <w:r>
        <w:rPr>
          <w:rStyle w:val="Emphasis"/>
        </w:rPr>
        <w:t>Far Cry 3</w:t>
      </w:r>
      <w:r>
        <w:t xml:space="preserve"> (Ubisoft, 2012). For example, a lion will attack any non-lion lifeform within </w:t>
      </w:r>
      <w:del w:id="7991" w:author="Sarah Lane" w:date="2021-10-20T12:12:00Z">
        <w:r w:rsidDel="00331A43">
          <w:delText xml:space="preserve">20 </w:delText>
        </w:r>
      </w:del>
      <w:ins w:id="7992" w:author="Sarah Lane" w:date="2021-10-20T12:12:00Z">
        <w:r w:rsidR="00331A43">
          <w:t xml:space="preserve">twenty </w:t>
        </w:r>
      </w:ins>
      <w:r>
        <w:t xml:space="preserve">meters. This simple rule opens that system to allow for emergent experiences. Let’s add more depth and say that the lion will drag any prey under </w:t>
      </w:r>
      <w:del w:id="7993" w:author="Sarah Lane" w:date="2021-10-20T12:12:00Z">
        <w:r w:rsidDel="00331A43">
          <w:delText xml:space="preserve">30 </w:delText>
        </w:r>
      </w:del>
      <w:ins w:id="7994" w:author="Sarah Lane" w:date="2021-10-20T12:12:00Z">
        <w:r w:rsidR="00331A43">
          <w:t xml:space="preserve">thirty </w:t>
        </w:r>
      </w:ins>
      <w:r>
        <w:t xml:space="preserve">pounds back to its </w:t>
      </w:r>
      <w:del w:id="7995" w:author="Sarah Lane" w:date="2021-10-20T12:14:00Z">
        <w:r w:rsidDel="00393008">
          <w:delText>lair</w:delText>
        </w:r>
      </w:del>
      <w:ins w:id="7996" w:author="Sarah Lane" w:date="2021-10-20T12:14:00Z">
        <w:r w:rsidR="00393008">
          <w:t>den</w:t>
        </w:r>
      </w:ins>
      <w:r>
        <w:t xml:space="preserve">. Now let’s imagine a scenario </w:t>
      </w:r>
      <w:del w:id="7997" w:author="Sarah Lane" w:date="2021-10-20T12:13:00Z">
        <w:r w:rsidDel="00331A43">
          <w:delText xml:space="preserve">where </w:delText>
        </w:r>
      </w:del>
      <w:ins w:id="7998" w:author="Sarah Lane" w:date="2021-10-20T12:13:00Z">
        <w:r w:rsidR="00331A43">
          <w:t xml:space="preserve">in which </w:t>
        </w:r>
      </w:ins>
      <w:r>
        <w:t xml:space="preserve">the player sets up a lifelike decoy to draw the attention of nearby military </w:t>
      </w:r>
      <w:ins w:id="7999" w:author="Sarah Lane" w:date="2021-10-20T12:13:00Z">
        <w:r w:rsidR="00331A43">
          <w:t>non-player characters (</w:t>
        </w:r>
      </w:ins>
      <w:r>
        <w:t>NPCs</w:t>
      </w:r>
      <w:ins w:id="8000" w:author="Sarah Lane" w:date="2021-10-20T12:13:00Z">
        <w:r w:rsidR="00331A43">
          <w:t>)</w:t>
        </w:r>
      </w:ins>
      <w:r>
        <w:t>. After the decoy is set, the player gets into position to ambush the military combatants</w:t>
      </w:r>
      <w:del w:id="8001" w:author="Sarah Lane" w:date="2021-10-20T12:13:00Z">
        <w:r w:rsidDel="00393008">
          <w:delText>,</w:delText>
        </w:r>
      </w:del>
      <w:r>
        <w:t xml:space="preserve"> but then notices </w:t>
      </w:r>
      <w:del w:id="8002" w:author="Sarah Lane" w:date="2021-10-20T12:13:00Z">
        <w:r w:rsidDel="00393008">
          <w:delText xml:space="preserve">her </w:delText>
        </w:r>
      </w:del>
      <w:ins w:id="8003" w:author="Sarah Lane" w:date="2021-10-20T12:13:00Z">
        <w:r w:rsidR="00393008">
          <w:t xml:space="preserve">their </w:t>
        </w:r>
      </w:ins>
      <w:r>
        <w:t xml:space="preserve">decoy being dragged away by a lion. </w:t>
      </w:r>
      <w:del w:id="8004" w:author="Sarah Lane" w:date="2021-10-20T12:13:00Z">
        <w:r w:rsidDel="00393008">
          <w:delText xml:space="preserve">While </w:delText>
        </w:r>
      </w:del>
      <w:ins w:id="8005" w:author="Sarah Lane" w:date="2021-10-20T12:13:00Z">
        <w:r w:rsidR="00393008">
          <w:t xml:space="preserve">Although </w:t>
        </w:r>
      </w:ins>
      <w:r>
        <w:t>this may be a minor frustration</w:t>
      </w:r>
      <w:ins w:id="8006" w:author="Sarah Lane" w:date="2021-10-20T12:13:00Z">
        <w:r w:rsidR="00393008">
          <w:t>,</w:t>
        </w:r>
      </w:ins>
      <w:r>
        <w:t xml:space="preserve"> it also becomes a story </w:t>
      </w:r>
      <w:del w:id="8007" w:author="Sarah Lane" w:date="2021-10-20T12:13:00Z">
        <w:r w:rsidDel="00393008">
          <w:delText xml:space="preserve">she </w:delText>
        </w:r>
      </w:del>
      <w:ins w:id="8008" w:author="Sarah Lane" w:date="2021-10-20T12:13:00Z">
        <w:r w:rsidR="00393008">
          <w:t xml:space="preserve">the player </w:t>
        </w:r>
      </w:ins>
      <w:r>
        <w:t xml:space="preserve">can </w:t>
      </w:r>
      <w:del w:id="8009" w:author="Sarah Lane" w:date="2021-10-20T12:13:00Z">
        <w:r w:rsidDel="00393008">
          <w:delText>tell her</w:delText>
        </w:r>
      </w:del>
      <w:ins w:id="8010" w:author="Sarah Lane" w:date="2021-10-20T12:13:00Z">
        <w:r w:rsidR="00393008">
          <w:t>share with</w:t>
        </w:r>
      </w:ins>
      <w:r>
        <w:t xml:space="preserve"> friends. </w:t>
      </w:r>
      <w:del w:id="8011" w:author="Sarah Lane" w:date="2021-10-20T12:14:00Z">
        <w:r w:rsidDel="00393008">
          <w:delText xml:space="preserve">Even </w:delText>
        </w:r>
      </w:del>
      <w:ins w:id="8012" w:author="Sarah Lane" w:date="2021-10-20T12:14:00Z">
        <w:r w:rsidR="00393008">
          <w:t xml:space="preserve">The experience is even </w:t>
        </w:r>
      </w:ins>
      <w:r>
        <w:t xml:space="preserve">better if that decoy was expensive and </w:t>
      </w:r>
      <w:del w:id="8013" w:author="Sarah Lane" w:date="2021-10-20T12:14:00Z">
        <w:r w:rsidDel="00393008">
          <w:delText>she finds herself chasing</w:delText>
        </w:r>
      </w:del>
      <w:ins w:id="8014" w:author="Sarah Lane" w:date="2021-10-20T12:14:00Z">
        <w:r w:rsidR="00393008">
          <w:t>so the player chases</w:t>
        </w:r>
      </w:ins>
      <w:r>
        <w:t xml:space="preserve"> the lion back to its </w:t>
      </w:r>
      <w:del w:id="8015" w:author="Sarah Lane" w:date="2021-10-20T12:14:00Z">
        <w:r w:rsidDel="00393008">
          <w:delText>lair</w:delText>
        </w:r>
      </w:del>
      <w:ins w:id="8016" w:author="Sarah Lane" w:date="2021-10-20T12:14:00Z">
        <w:r w:rsidR="00393008">
          <w:t>den</w:t>
        </w:r>
      </w:ins>
      <w:r>
        <w:t xml:space="preserve">. </w:t>
      </w:r>
    </w:p>
    <w:p w14:paraId="640FE40E" w14:textId="72A96231" w:rsidR="00D813A6" w:rsidRDefault="00D813A6" w:rsidP="00D813A6">
      <w:pPr>
        <w:pStyle w:val="indented"/>
      </w:pPr>
      <w:r>
        <w:t xml:space="preserve">These types of emergent experiences are the main reason to build </w:t>
      </w:r>
      <w:del w:id="8017" w:author="Sarah Lane" w:date="2021-10-20T12:14:00Z">
        <w:r w:rsidDel="00393008">
          <w:delText xml:space="preserve">Deep </w:delText>
        </w:r>
      </w:del>
      <w:ins w:id="8018" w:author="Sarah Lane" w:date="2021-10-20T12:14:00Z">
        <w:r w:rsidR="00393008">
          <w:t xml:space="preserve">deep </w:t>
        </w:r>
      </w:ins>
      <w:del w:id="8019" w:author="Sarah Lane" w:date="2021-10-20T12:14:00Z">
        <w:r w:rsidDel="00393008">
          <w:delText xml:space="preserve">System </w:delText>
        </w:r>
      </w:del>
      <w:ins w:id="8020" w:author="Sarah Lane" w:date="2021-10-20T12:14:00Z">
        <w:r w:rsidR="00393008">
          <w:t xml:space="preserve">system </w:t>
        </w:r>
      </w:ins>
      <w:del w:id="8021" w:author="Sarah Lane" w:date="2021-10-20T12:14:00Z">
        <w:r w:rsidDel="00393008">
          <w:delText>Interplay</w:delText>
        </w:r>
      </w:del>
      <w:ins w:id="8022" w:author="Sarah Lane" w:date="2021-10-20T12:14:00Z">
        <w:r w:rsidR="00393008">
          <w:t>interplay</w:t>
        </w:r>
      </w:ins>
      <w:r>
        <w:t xml:space="preserve">. They require the designer to create common attributes for the game’s elements (like </w:t>
      </w:r>
      <w:r w:rsidRPr="00393008">
        <w:rPr>
          <w:i/>
          <w:iCs/>
          <w:rPrChange w:id="8023" w:author="Sarah Lane" w:date="2021-10-20T12:14:00Z">
            <w:rPr/>
          </w:rPrChange>
        </w:rPr>
        <w:t>lifeform</w:t>
      </w:r>
      <w:r>
        <w:t xml:space="preserve"> or </w:t>
      </w:r>
      <w:r w:rsidRPr="00393008">
        <w:rPr>
          <w:i/>
          <w:iCs/>
          <w:rPrChange w:id="8024" w:author="Sarah Lane" w:date="2021-10-20T12:15:00Z">
            <w:rPr/>
          </w:rPrChange>
        </w:rPr>
        <w:t>burnable</w:t>
      </w:r>
      <w:r>
        <w:t xml:space="preserve"> or </w:t>
      </w:r>
      <w:r w:rsidRPr="00393008">
        <w:rPr>
          <w:i/>
          <w:iCs/>
          <w:rPrChange w:id="8025" w:author="Sarah Lane" w:date="2021-10-20T12:15:00Z">
            <w:rPr/>
          </w:rPrChange>
        </w:rPr>
        <w:t>magnetic</w:t>
      </w:r>
      <w:r>
        <w:t xml:space="preserve">) and rules for how these behave and are interacted with. The simplest goal when pushing for </w:t>
      </w:r>
      <w:del w:id="8026" w:author="Sarah Lane" w:date="2021-10-20T12:15:00Z">
        <w:r w:rsidDel="00393008">
          <w:delText xml:space="preserve">Deep </w:delText>
        </w:r>
      </w:del>
      <w:ins w:id="8027" w:author="Sarah Lane" w:date="2021-10-20T12:15:00Z">
        <w:r w:rsidR="00393008">
          <w:t xml:space="preserve">deep </w:t>
        </w:r>
      </w:ins>
      <w:del w:id="8028" w:author="Sarah Lane" w:date="2021-10-20T12:15:00Z">
        <w:r w:rsidDel="00393008">
          <w:delText xml:space="preserve">System </w:delText>
        </w:r>
      </w:del>
      <w:ins w:id="8029" w:author="Sarah Lane" w:date="2021-10-20T12:15:00Z">
        <w:r w:rsidR="00393008">
          <w:t xml:space="preserve">system </w:t>
        </w:r>
      </w:ins>
      <w:del w:id="8030" w:author="Sarah Lane" w:date="2021-10-20T12:15:00Z">
        <w:r w:rsidDel="00393008">
          <w:delText xml:space="preserve">Interplay </w:delText>
        </w:r>
      </w:del>
      <w:ins w:id="8031" w:author="Sarah Lane" w:date="2021-10-20T12:15:00Z">
        <w:r w:rsidR="00393008">
          <w:t xml:space="preserve">interplay </w:t>
        </w:r>
      </w:ins>
      <w:r>
        <w:t xml:space="preserve">is to create a living world. Your systems should feel alive. They should breathe, think, eat, and react. Nature ends up being the best reference as everything in nature interacts in complex ways. </w:t>
      </w:r>
    </w:p>
    <w:p w14:paraId="50ACDE27" w14:textId="01786F7B" w:rsidR="00D813A6" w:rsidRPr="005E7F0B" w:rsidRDefault="005E7F0B" w:rsidP="00D813A6">
      <w:pPr>
        <w:pStyle w:val="Heading2"/>
        <w:rPr>
          <w:b/>
          <w:bCs/>
          <w:sz w:val="24"/>
          <w:szCs w:val="24"/>
          <w:rPrChange w:id="8032" w:author="Sarah Lane" w:date="2021-10-20T12:47:00Z">
            <w:rPr>
              <w:b/>
              <w:bCs/>
              <w:sz w:val="28"/>
              <w:szCs w:val="28"/>
            </w:rPr>
          </w:rPrChange>
        </w:rPr>
      </w:pPr>
      <w:ins w:id="8033" w:author="Sarah Lane" w:date="2021-10-20T12:45:00Z">
        <w:r w:rsidRPr="005E7F0B">
          <w:rPr>
            <w:b/>
            <w:bCs/>
            <w:color w:val="000000" w:themeColor="text1"/>
            <w:sz w:val="24"/>
            <w:szCs w:val="24"/>
            <w:rPrChange w:id="8034" w:author="Sarah Lane" w:date="2021-10-20T12:48:00Z">
              <w:rPr>
                <w:b/>
                <w:bCs/>
                <w:sz w:val="28"/>
                <w:szCs w:val="28"/>
              </w:rPr>
            </w:rPrChange>
          </w:rPr>
          <w:lastRenderedPageBreak/>
          <w:t xml:space="preserve">How to </w:t>
        </w:r>
      </w:ins>
      <w:r w:rsidR="00D813A6" w:rsidRPr="005E7F0B">
        <w:rPr>
          <w:b/>
          <w:bCs/>
          <w:color w:val="000000" w:themeColor="text1"/>
          <w:sz w:val="24"/>
          <w:szCs w:val="24"/>
          <w:rPrChange w:id="8035" w:author="Sarah Lane" w:date="2021-10-20T12:48:00Z">
            <w:rPr>
              <w:b/>
              <w:bCs/>
              <w:sz w:val="28"/>
              <w:szCs w:val="28"/>
            </w:rPr>
          </w:rPrChange>
        </w:rPr>
        <w:t>Develop</w:t>
      </w:r>
      <w:ins w:id="8036" w:author="Sarah Lane" w:date="2021-10-20T12:45:00Z">
        <w:r w:rsidRPr="005E7F0B">
          <w:rPr>
            <w:b/>
            <w:bCs/>
            <w:color w:val="000000" w:themeColor="text1"/>
            <w:sz w:val="24"/>
            <w:szCs w:val="24"/>
            <w:rPrChange w:id="8037" w:author="Sarah Lane" w:date="2021-10-20T12:48:00Z">
              <w:rPr>
                <w:b/>
                <w:bCs/>
                <w:sz w:val="28"/>
                <w:szCs w:val="28"/>
              </w:rPr>
            </w:rPrChange>
          </w:rPr>
          <w:t xml:space="preserve"> Mechanics and </w:t>
        </w:r>
      </w:ins>
      <w:ins w:id="8038" w:author="Sarah Lane" w:date="2021-10-20T12:46:00Z">
        <w:r w:rsidRPr="005E7F0B">
          <w:rPr>
            <w:b/>
            <w:bCs/>
            <w:color w:val="000000" w:themeColor="text1"/>
            <w:sz w:val="24"/>
            <w:szCs w:val="24"/>
            <w:rPrChange w:id="8039" w:author="Sarah Lane" w:date="2021-10-20T12:48:00Z">
              <w:rPr>
                <w:b/>
                <w:bCs/>
                <w:sz w:val="28"/>
                <w:szCs w:val="28"/>
              </w:rPr>
            </w:rPrChange>
          </w:rPr>
          <w:t xml:space="preserve">Systems </w:t>
        </w:r>
      </w:ins>
      <w:ins w:id="8040" w:author="Sarah Lane" w:date="2021-10-20T12:47:00Z">
        <w:r w:rsidRPr="005E7F0B">
          <w:rPr>
            <w:b/>
            <w:bCs/>
            <w:color w:val="000000" w:themeColor="text1"/>
            <w:sz w:val="24"/>
            <w:szCs w:val="24"/>
            <w:rPrChange w:id="8041" w:author="Sarah Lane" w:date="2021-10-20T12:48:00Z">
              <w:rPr>
                <w:b/>
                <w:bCs/>
                <w:sz w:val="28"/>
                <w:szCs w:val="28"/>
              </w:rPr>
            </w:rPrChange>
          </w:rPr>
          <w:t>Skills</w:t>
        </w:r>
      </w:ins>
      <w:del w:id="8042" w:author="Sarah Lane" w:date="2021-10-20T12:45:00Z">
        <w:r w:rsidR="00D813A6" w:rsidRPr="005E7F0B" w:rsidDel="005E7F0B">
          <w:rPr>
            <w:b/>
            <w:bCs/>
            <w:color w:val="000000" w:themeColor="text1"/>
            <w:sz w:val="24"/>
            <w:szCs w:val="24"/>
            <w:rPrChange w:id="8043" w:author="Sarah Lane" w:date="2021-10-20T12:48:00Z">
              <w:rPr>
                <w:b/>
                <w:bCs/>
                <w:sz w:val="28"/>
                <w:szCs w:val="28"/>
              </w:rPr>
            </w:rPrChange>
          </w:rPr>
          <w:delText>me</w:delText>
        </w:r>
        <w:r w:rsidR="00D813A6" w:rsidRPr="005E7F0B" w:rsidDel="005E7F0B">
          <w:rPr>
            <w:b/>
            <w:bCs/>
            <w:sz w:val="24"/>
            <w:szCs w:val="24"/>
            <w:rPrChange w:id="8044" w:author="Sarah Lane" w:date="2021-10-20T12:47:00Z">
              <w:rPr>
                <w:b/>
                <w:bCs/>
                <w:sz w:val="28"/>
                <w:szCs w:val="28"/>
              </w:rPr>
            </w:rPrChange>
          </w:rPr>
          <w:delText>nt</w:delText>
        </w:r>
      </w:del>
    </w:p>
    <w:p w14:paraId="12D35BAE" w14:textId="77777777" w:rsidR="00D813A6" w:rsidRDefault="00D813A6" w:rsidP="00D813A6">
      <w:pPr>
        <w:pStyle w:val="NormalWeb"/>
      </w:pPr>
      <w:r>
        <w:t>Strengthening your ability to design mechanics and systems requires mental practice. Here are some cheap and effective opportunities to better hone these skills:</w:t>
      </w:r>
    </w:p>
    <w:p w14:paraId="5170F010" w14:textId="5DDBC233" w:rsidR="00D813A6" w:rsidRPr="005E7F0B" w:rsidDel="005E7F0B" w:rsidRDefault="003A01AF" w:rsidP="00D813A6">
      <w:pPr>
        <w:pStyle w:val="Heading3"/>
        <w:rPr>
          <w:del w:id="8045" w:author="Sarah Lane" w:date="2021-10-20T12:48:00Z"/>
          <w:rFonts w:ascii="Times New Roman" w:hAnsi="Times New Roman" w:cs="Times New Roman"/>
          <w:b/>
          <w:bCs/>
          <w:color w:val="000000" w:themeColor="text1"/>
          <w:rPrChange w:id="8046" w:author="Sarah Lane" w:date="2021-10-20T12:48:00Z">
            <w:rPr>
              <w:del w:id="8047" w:author="Sarah Lane" w:date="2021-10-20T12:48:00Z"/>
            </w:rPr>
          </w:rPrChange>
        </w:rPr>
      </w:pPr>
      <w:ins w:id="8048" w:author="Sarah Lane" w:date="2021-10-21T10:55:00Z">
        <w:r>
          <w:rPr>
            <w:rFonts w:ascii="Times New Roman" w:hAnsi="Times New Roman" w:cs="Times New Roman"/>
            <w:b/>
            <w:bCs/>
            <w:color w:val="000000" w:themeColor="text1"/>
          </w:rPr>
          <w:t xml:space="preserve">Apply </w:t>
        </w:r>
      </w:ins>
      <w:r w:rsidR="00D813A6" w:rsidRPr="005E7F0B">
        <w:rPr>
          <w:rFonts w:ascii="Times New Roman" w:hAnsi="Times New Roman" w:cs="Times New Roman"/>
          <w:b/>
          <w:bCs/>
          <w:color w:val="000000" w:themeColor="text1"/>
          <w:rPrChange w:id="8049" w:author="Sarah Lane" w:date="2021-10-20T12:48:00Z">
            <w:rPr/>
          </w:rPrChange>
        </w:rPr>
        <w:t>Real-World Logic</w:t>
      </w:r>
      <w:ins w:id="8050" w:author="Sarah Lane" w:date="2021-10-20T12:47:00Z">
        <w:r w:rsidR="005E7F0B" w:rsidRPr="005E7F0B">
          <w:rPr>
            <w:rFonts w:ascii="Times New Roman" w:hAnsi="Times New Roman" w:cs="Times New Roman"/>
            <w:b/>
            <w:bCs/>
            <w:color w:val="000000" w:themeColor="text1"/>
            <w:rPrChange w:id="8051" w:author="Sarah Lane" w:date="2021-10-20T12:48:00Z">
              <w:rPr/>
            </w:rPrChange>
          </w:rPr>
          <w:t>.</w:t>
        </w:r>
      </w:ins>
      <w:ins w:id="8052" w:author="Sarah Lane" w:date="2021-10-22T15:07:00Z">
        <w:r w:rsidR="00502F3F">
          <w:rPr>
            <w:rFonts w:ascii="Times New Roman" w:hAnsi="Times New Roman" w:cs="Times New Roman"/>
            <w:b/>
            <w:bCs/>
            <w:color w:val="000000" w:themeColor="text1"/>
          </w:rPr>
          <w:t xml:space="preserve"> </w:t>
        </w:r>
      </w:ins>
      <w:del w:id="8053" w:author="Sarah Lane" w:date="2021-10-20T12:48:00Z">
        <w:r w:rsidR="00D813A6" w:rsidRPr="005E7F0B" w:rsidDel="005E7F0B">
          <w:rPr>
            <w:rFonts w:ascii="Times New Roman" w:hAnsi="Times New Roman" w:cs="Times New Roman"/>
            <w:b/>
            <w:bCs/>
            <w:color w:val="000000" w:themeColor="text1"/>
            <w:rPrChange w:id="8054" w:author="Sarah Lane" w:date="2021-10-20T12:48:00Z">
              <w:rPr/>
            </w:rPrChange>
          </w:rPr>
          <w:delText xml:space="preserve"> </w:delText>
        </w:r>
      </w:del>
    </w:p>
    <w:p w14:paraId="74B66515" w14:textId="21CD3EA8" w:rsidR="00D813A6" w:rsidRPr="005E7F0B" w:rsidRDefault="00D813A6">
      <w:pPr>
        <w:pStyle w:val="Heading3"/>
        <w:rPr>
          <w:color w:val="000000" w:themeColor="text1"/>
          <w:rPrChange w:id="8055" w:author="Sarah Lane" w:date="2021-10-20T12:48:00Z">
            <w:rPr/>
          </w:rPrChange>
        </w:rPr>
        <w:pPrChange w:id="8056" w:author="Sarah Lane" w:date="2021-10-20T12:48:00Z">
          <w:pPr>
            <w:pStyle w:val="NormalWeb"/>
          </w:pPr>
        </w:pPrChange>
      </w:pPr>
      <w:r w:rsidRPr="005E7F0B">
        <w:rPr>
          <w:rFonts w:ascii="Times New Roman" w:hAnsi="Times New Roman" w:cs="Times New Roman"/>
          <w:color w:val="000000" w:themeColor="text1"/>
          <w:rPrChange w:id="8057" w:author="Sarah Lane" w:date="2021-10-20T12:48:00Z">
            <w:rPr/>
          </w:rPrChange>
        </w:rPr>
        <w:t>One of the easiest ways to better understand systems is to look at the world around us</w:t>
      </w:r>
      <w:ins w:id="8058" w:author="Sarah Lane" w:date="2021-10-20T12:48:00Z">
        <w:r w:rsidR="005E7F0B" w:rsidRPr="005E7F0B">
          <w:rPr>
            <w:rFonts w:ascii="Times New Roman" w:hAnsi="Times New Roman" w:cs="Times New Roman"/>
            <w:color w:val="000000" w:themeColor="text1"/>
            <w:rPrChange w:id="8059" w:author="Sarah Lane" w:date="2021-10-20T12:48:00Z">
              <w:rPr/>
            </w:rPrChange>
          </w:rPr>
          <w:t>.</w:t>
        </w:r>
      </w:ins>
      <w:del w:id="8060" w:author="Sarah Lane" w:date="2021-10-20T12:48:00Z">
        <w:r w:rsidRPr="005E7F0B" w:rsidDel="005E7F0B">
          <w:rPr>
            <w:rFonts w:ascii="Times New Roman" w:hAnsi="Times New Roman" w:cs="Times New Roman"/>
            <w:color w:val="000000" w:themeColor="text1"/>
            <w:rPrChange w:id="8061" w:author="Sarah Lane" w:date="2021-10-20T12:48:00Z">
              <w:rPr/>
            </w:rPrChange>
          </w:rPr>
          <w:delText>:</w:delText>
        </w:r>
      </w:del>
      <w:r w:rsidRPr="005E7F0B">
        <w:rPr>
          <w:rFonts w:ascii="Times New Roman" w:hAnsi="Times New Roman" w:cs="Times New Roman"/>
          <w:color w:val="000000" w:themeColor="text1"/>
          <w:rPrChange w:id="8062" w:author="Sarah Lane" w:date="2021-10-20T12:48:00Z">
            <w:rPr/>
          </w:rPrChange>
        </w:rPr>
        <w:t xml:space="preserve"> </w:t>
      </w:r>
    </w:p>
    <w:p w14:paraId="1450DD94" w14:textId="23FF7114" w:rsidR="00D813A6" w:rsidRPr="005E7F0B" w:rsidRDefault="00D813A6" w:rsidP="00D813A6">
      <w:pPr>
        <w:rPr>
          <w:rFonts w:ascii="Times New Roman" w:hAnsi="Times New Roman" w:cs="Times New Roman"/>
          <w:color w:val="000000" w:themeColor="text1"/>
          <w:sz w:val="24"/>
          <w:szCs w:val="24"/>
          <w:rPrChange w:id="8063" w:author="Sarah Lane" w:date="2021-10-20T12:48:00Z">
            <w:rPr/>
          </w:rPrChange>
        </w:rPr>
      </w:pPr>
      <w:r w:rsidRPr="005E7F0B">
        <w:rPr>
          <w:rFonts w:ascii="Times New Roman" w:hAnsi="Times New Roman" w:cs="Times New Roman"/>
          <w:color w:val="000000" w:themeColor="text1"/>
          <w:sz w:val="24"/>
          <w:szCs w:val="24"/>
          <w:rPrChange w:id="8064" w:author="Sarah Lane" w:date="2021-10-20T12:48:00Z">
            <w:rPr/>
          </w:rPrChange>
        </w:rPr>
        <w:t>One day</w:t>
      </w:r>
      <w:ins w:id="8065" w:author="Sarah Lane" w:date="2021-10-20T12:49:00Z">
        <w:r w:rsidR="005E7F0B">
          <w:rPr>
            <w:rFonts w:ascii="Times New Roman" w:hAnsi="Times New Roman" w:cs="Times New Roman"/>
            <w:color w:val="000000" w:themeColor="text1"/>
            <w:sz w:val="24"/>
            <w:szCs w:val="24"/>
          </w:rPr>
          <w:t xml:space="preserve"> </w:t>
        </w:r>
      </w:ins>
      <w:ins w:id="8066" w:author="Sarah Lane" w:date="2021-10-20T12:50:00Z">
        <w:r w:rsidR="005E7F0B">
          <w:rPr>
            <w:rFonts w:ascii="Times New Roman" w:hAnsi="Times New Roman" w:cs="Times New Roman"/>
            <w:color w:val="000000" w:themeColor="text1"/>
            <w:sz w:val="24"/>
            <w:szCs w:val="24"/>
          </w:rPr>
          <w:t>in Toronto</w:t>
        </w:r>
      </w:ins>
      <w:r w:rsidRPr="005E7F0B">
        <w:rPr>
          <w:rFonts w:ascii="Times New Roman" w:hAnsi="Times New Roman" w:cs="Times New Roman"/>
          <w:color w:val="000000" w:themeColor="text1"/>
          <w:sz w:val="24"/>
          <w:szCs w:val="24"/>
          <w:rPrChange w:id="8067" w:author="Sarah Lane" w:date="2021-10-20T12:48:00Z">
            <w:rPr/>
          </w:rPrChange>
        </w:rPr>
        <w:t>, I was trying to cross a street when I became frustrated by a walk signal that wouldn’t turn on unless I hit the button. The cars going the same direction would get</w:t>
      </w:r>
      <w:del w:id="8068" w:author="Sarah Lane" w:date="2021-10-20T12:49:00Z">
        <w:r w:rsidRPr="005E7F0B" w:rsidDel="005E7F0B">
          <w:rPr>
            <w:rFonts w:ascii="Times New Roman" w:hAnsi="Times New Roman" w:cs="Times New Roman"/>
            <w:color w:val="000000" w:themeColor="text1"/>
            <w:sz w:val="24"/>
            <w:szCs w:val="24"/>
            <w:rPrChange w:id="8069" w:author="Sarah Lane" w:date="2021-10-20T12:48:00Z">
              <w:rPr/>
            </w:rPrChange>
          </w:rPr>
          <w:delText xml:space="preserve"> a</w:delText>
        </w:r>
      </w:del>
      <w:ins w:id="8070" w:author="Sarah Lane" w:date="2021-10-20T12:49:00Z">
        <w:r w:rsidR="005E7F0B">
          <w:rPr>
            <w:rFonts w:ascii="Times New Roman" w:hAnsi="Times New Roman" w:cs="Times New Roman"/>
            <w:color w:val="000000" w:themeColor="text1"/>
            <w:sz w:val="24"/>
            <w:szCs w:val="24"/>
          </w:rPr>
          <w:t xml:space="preserve"> their</w:t>
        </w:r>
      </w:ins>
      <w:r w:rsidRPr="005E7F0B">
        <w:rPr>
          <w:rFonts w:ascii="Times New Roman" w:hAnsi="Times New Roman" w:cs="Times New Roman"/>
          <w:color w:val="000000" w:themeColor="text1"/>
          <w:sz w:val="24"/>
          <w:szCs w:val="24"/>
          <w:rPrChange w:id="8071" w:author="Sarah Lane" w:date="2021-10-20T12:48:00Z">
            <w:rPr/>
          </w:rPrChange>
        </w:rPr>
        <w:t xml:space="preserve"> green light</w:t>
      </w:r>
      <w:ins w:id="8072" w:author="Sarah Lane" w:date="2021-10-20T12:49:00Z">
        <w:r w:rsidR="005E7F0B">
          <w:rPr>
            <w:rFonts w:ascii="Times New Roman" w:hAnsi="Times New Roman" w:cs="Times New Roman"/>
            <w:color w:val="000000" w:themeColor="text1"/>
            <w:sz w:val="24"/>
            <w:szCs w:val="24"/>
          </w:rPr>
          <w:t>,</w:t>
        </w:r>
      </w:ins>
      <w:r w:rsidRPr="005E7F0B">
        <w:rPr>
          <w:rFonts w:ascii="Times New Roman" w:hAnsi="Times New Roman" w:cs="Times New Roman"/>
          <w:color w:val="000000" w:themeColor="text1"/>
          <w:sz w:val="24"/>
          <w:szCs w:val="24"/>
          <w:rPrChange w:id="8073" w:author="Sarah Lane" w:date="2021-10-20T12:48:00Z">
            <w:rPr/>
          </w:rPrChange>
        </w:rPr>
        <w:t xml:space="preserve"> but </w:t>
      </w:r>
      <w:del w:id="8074" w:author="Sarah Lane" w:date="2021-10-20T12:49:00Z">
        <w:r w:rsidRPr="005E7F0B" w:rsidDel="005E7F0B">
          <w:rPr>
            <w:rFonts w:ascii="Times New Roman" w:hAnsi="Times New Roman" w:cs="Times New Roman"/>
            <w:color w:val="000000" w:themeColor="text1"/>
            <w:sz w:val="24"/>
            <w:szCs w:val="24"/>
            <w:rPrChange w:id="8075" w:author="Sarah Lane" w:date="2021-10-20T12:48:00Z">
              <w:rPr/>
            </w:rPrChange>
          </w:rPr>
          <w:delText xml:space="preserve">it </w:delText>
        </w:r>
      </w:del>
      <w:ins w:id="8076" w:author="Sarah Lane" w:date="2021-10-20T12:49:00Z">
        <w:r w:rsidR="005E7F0B">
          <w:rPr>
            <w:rFonts w:ascii="Times New Roman" w:hAnsi="Times New Roman" w:cs="Times New Roman"/>
            <w:color w:val="000000" w:themeColor="text1"/>
            <w:sz w:val="24"/>
            <w:szCs w:val="24"/>
          </w:rPr>
          <w:t>the pedestrian sign</w:t>
        </w:r>
        <w:r w:rsidR="005E7F0B" w:rsidRPr="005E7F0B">
          <w:rPr>
            <w:rFonts w:ascii="Times New Roman" w:hAnsi="Times New Roman" w:cs="Times New Roman"/>
            <w:color w:val="000000" w:themeColor="text1"/>
            <w:sz w:val="24"/>
            <w:szCs w:val="24"/>
            <w:rPrChange w:id="8077" w:author="Sarah Lane" w:date="2021-10-20T12:48:00Z">
              <w:rPr/>
            </w:rPrChange>
          </w:rPr>
          <w:t xml:space="preserve"> </w:t>
        </w:r>
      </w:ins>
      <w:r w:rsidRPr="005E7F0B">
        <w:rPr>
          <w:rFonts w:ascii="Times New Roman" w:hAnsi="Times New Roman" w:cs="Times New Roman"/>
          <w:color w:val="000000" w:themeColor="text1"/>
          <w:sz w:val="24"/>
          <w:szCs w:val="24"/>
          <w:rPrChange w:id="8078" w:author="Sarah Lane" w:date="2021-10-20T12:48:00Z">
            <w:rPr/>
          </w:rPrChange>
        </w:rPr>
        <w:t>would still say</w:t>
      </w:r>
      <w:ins w:id="8079" w:author="Sarah Lane" w:date="2021-10-20T12:49:00Z">
        <w:r w:rsidR="005E7F0B">
          <w:rPr>
            <w:rFonts w:ascii="Times New Roman" w:hAnsi="Times New Roman" w:cs="Times New Roman"/>
            <w:color w:val="000000" w:themeColor="text1"/>
            <w:sz w:val="24"/>
            <w:szCs w:val="24"/>
          </w:rPr>
          <w:t>,</w:t>
        </w:r>
      </w:ins>
      <w:r w:rsidRPr="005E7F0B">
        <w:rPr>
          <w:rFonts w:ascii="Times New Roman" w:hAnsi="Times New Roman" w:cs="Times New Roman"/>
          <w:color w:val="000000" w:themeColor="text1"/>
          <w:sz w:val="24"/>
          <w:szCs w:val="24"/>
          <w:rPrChange w:id="8080" w:author="Sarah Lane" w:date="2021-10-20T12:48:00Z">
            <w:rPr/>
          </w:rPrChange>
        </w:rPr>
        <w:t xml:space="preserve"> “Don’t Walk” for me if I forgot to hit the button. A majority of Toronto’s lights don’t work like this. So why </w:t>
      </w:r>
      <w:ins w:id="8081" w:author="Sarah Lane" w:date="2021-10-20T12:50:00Z">
        <w:r w:rsidR="005E7F0B">
          <w:rPr>
            <w:rFonts w:ascii="Times New Roman" w:hAnsi="Times New Roman" w:cs="Times New Roman"/>
            <w:color w:val="000000" w:themeColor="text1"/>
            <w:sz w:val="24"/>
            <w:szCs w:val="24"/>
          </w:rPr>
          <w:t xml:space="preserve">did </w:t>
        </w:r>
      </w:ins>
      <w:r w:rsidRPr="005E7F0B">
        <w:rPr>
          <w:rFonts w:ascii="Times New Roman" w:hAnsi="Times New Roman" w:cs="Times New Roman"/>
          <w:color w:val="000000" w:themeColor="text1"/>
          <w:sz w:val="24"/>
          <w:szCs w:val="24"/>
          <w:rPrChange w:id="8082" w:author="Sarah Lane" w:date="2021-10-20T12:48:00Z">
            <w:rPr/>
          </w:rPrChange>
        </w:rPr>
        <w:t xml:space="preserve">this one? </w:t>
      </w:r>
    </w:p>
    <w:p w14:paraId="7D512F7C" w14:textId="5F69E81A" w:rsidR="00D813A6" w:rsidRDefault="00D813A6" w:rsidP="00D813A6">
      <w:pPr>
        <w:pStyle w:val="NormalWeb"/>
      </w:pPr>
      <w:r>
        <w:t>The world around us is filled with systems designed by hard</w:t>
      </w:r>
      <w:ins w:id="8083" w:author="Sarah Lane" w:date="2021-10-20T12:50:00Z">
        <w:r w:rsidR="005E7F0B">
          <w:t>-</w:t>
        </w:r>
      </w:ins>
      <w:del w:id="8084" w:author="Sarah Lane" w:date="2021-10-20T12:50:00Z">
        <w:r w:rsidDel="005E7F0B">
          <w:delText xml:space="preserve"> </w:delText>
        </w:r>
      </w:del>
      <w:r>
        <w:t xml:space="preserve">working people. None of these systems are poorly </w:t>
      </w:r>
      <w:commentRangeStart w:id="8085"/>
      <w:r>
        <w:t>designed</w:t>
      </w:r>
      <w:commentRangeEnd w:id="8085"/>
      <w:r w:rsidR="005E7F0B">
        <w:rPr>
          <w:rStyle w:val="CommentReference"/>
          <w:rFonts w:asciiTheme="minorHAnsi" w:eastAsiaTheme="minorHAnsi" w:hAnsiTheme="minorHAnsi" w:cstheme="minorBidi"/>
          <w:lang w:val="en-CA"/>
        </w:rPr>
        <w:commentReference w:id="8085"/>
      </w:r>
      <w:r>
        <w:t xml:space="preserve"> (even though we may be frustrated by them). They are the product of centuries of city planning. If they seem frustrating to you then that may mean you aren’t the priority they were designed for. In my earlier example, the street I was trying to cross had a high density of traffic. </w:t>
      </w:r>
      <w:del w:id="8086" w:author="Sarah Lane" w:date="2021-10-20T12:51:00Z">
        <w:r w:rsidDel="005E7F0B">
          <w:delText xml:space="preserve">This </w:delText>
        </w:r>
      </w:del>
      <w:ins w:id="8087" w:author="Sarah Lane" w:date="2021-10-20T12:51:00Z">
        <w:r w:rsidR="005E7F0B">
          <w:t xml:space="preserve">That </w:t>
        </w:r>
      </w:ins>
      <w:r>
        <w:t xml:space="preserve">street </w:t>
      </w:r>
      <w:del w:id="8088" w:author="Sarah Lane" w:date="2021-10-20T12:51:00Z">
        <w:r w:rsidDel="005E7F0B">
          <w:delText xml:space="preserve">is </w:delText>
        </w:r>
      </w:del>
      <w:ins w:id="8089" w:author="Sarah Lane" w:date="2021-10-20T12:51:00Z">
        <w:r w:rsidR="005E7F0B">
          <w:t xml:space="preserve">was </w:t>
        </w:r>
      </w:ins>
      <w:r>
        <w:t xml:space="preserve">the priority. The street I was walking along had low density. Its light was designed to go green for short moments unless a pedestrian also hit the button. Without </w:t>
      </w:r>
      <w:ins w:id="8090" w:author="Sarah Lane" w:date="2021-10-20T12:51:00Z">
        <w:r w:rsidR="005E7F0B">
          <w:t xml:space="preserve">the pedestrian </w:t>
        </w:r>
      </w:ins>
      <w:r>
        <w:t xml:space="preserve">hitting the button, the green light wouldn’t stay on long enough for pedestrians to safely cross the road. This system </w:t>
      </w:r>
      <w:ins w:id="8091" w:author="Sarah Lane" w:date="2021-10-20T12:51:00Z">
        <w:r w:rsidR="005E7F0B">
          <w:t>wa</w:t>
        </w:r>
      </w:ins>
      <w:del w:id="8092" w:author="Sarah Lane" w:date="2021-10-20T12:51:00Z">
        <w:r w:rsidDel="005E7F0B">
          <w:delText>i</w:delText>
        </w:r>
      </w:del>
      <w:r>
        <w:t>s optimized to keep the busy street moving while allowing short windows for cross traffic to go. Next time you come across a system in the real</w:t>
      </w:r>
      <w:ins w:id="8093" w:author="Sarah Lane" w:date="2021-10-20T12:51:00Z">
        <w:r w:rsidR="005E7F0B">
          <w:t xml:space="preserve"> </w:t>
        </w:r>
      </w:ins>
      <w:del w:id="8094" w:author="Sarah Lane" w:date="2021-10-20T12:51:00Z">
        <w:r w:rsidDel="005E7F0B">
          <w:delText>-</w:delText>
        </w:r>
      </w:del>
      <w:r>
        <w:t xml:space="preserve">world or a game that leads to frustration, try to identify why the system works the way it does before attempting to </w:t>
      </w:r>
      <w:del w:id="8095" w:author="Sarah Lane" w:date="2021-10-20T12:52:00Z">
        <w:r w:rsidDel="005E7F0B">
          <w:delText xml:space="preserve">mentally </w:delText>
        </w:r>
      </w:del>
      <w:r>
        <w:t>redesign it</w:t>
      </w:r>
      <w:ins w:id="8096" w:author="Sarah Lane" w:date="2021-10-20T12:52:00Z">
        <w:r w:rsidR="005E7F0B">
          <w:t xml:space="preserve"> mentally</w:t>
        </w:r>
      </w:ins>
      <w:r>
        <w:t xml:space="preserve">. </w:t>
      </w:r>
    </w:p>
    <w:p w14:paraId="2E979525" w14:textId="2A453CFA" w:rsidR="00D813A6" w:rsidRPr="005E7F0B" w:rsidDel="005E7F0B" w:rsidRDefault="00D813A6" w:rsidP="00D813A6">
      <w:pPr>
        <w:pStyle w:val="Heading3"/>
        <w:rPr>
          <w:del w:id="8097" w:author="Sarah Lane" w:date="2021-10-20T12:52:00Z"/>
          <w:rFonts w:ascii="Times New Roman" w:hAnsi="Times New Roman" w:cs="Times New Roman"/>
          <w:b/>
          <w:bCs/>
          <w:color w:val="000000" w:themeColor="text1"/>
          <w:rPrChange w:id="8098" w:author="Sarah Lane" w:date="2021-10-20T12:52:00Z">
            <w:rPr>
              <w:del w:id="8099" w:author="Sarah Lane" w:date="2021-10-20T12:52:00Z"/>
            </w:rPr>
          </w:rPrChange>
        </w:rPr>
      </w:pPr>
      <w:r w:rsidRPr="005E7F0B">
        <w:rPr>
          <w:rFonts w:ascii="Times New Roman" w:hAnsi="Times New Roman" w:cs="Times New Roman"/>
          <w:b/>
          <w:bCs/>
          <w:color w:val="000000" w:themeColor="text1"/>
          <w:rPrChange w:id="8100" w:author="Sarah Lane" w:date="2021-10-20T12:52:00Z">
            <w:rPr/>
          </w:rPrChange>
        </w:rPr>
        <w:t>Alter Board Games</w:t>
      </w:r>
      <w:ins w:id="8101" w:author="Sarah Lane" w:date="2021-10-20T12:52:00Z">
        <w:r w:rsidR="005E7F0B" w:rsidRPr="005E7F0B">
          <w:rPr>
            <w:rFonts w:ascii="Times New Roman" w:hAnsi="Times New Roman" w:cs="Times New Roman"/>
            <w:b/>
            <w:bCs/>
            <w:color w:val="000000" w:themeColor="text1"/>
            <w:rPrChange w:id="8102" w:author="Sarah Lane" w:date="2021-10-20T12:52:00Z">
              <w:rPr/>
            </w:rPrChange>
          </w:rPr>
          <w:t>.</w:t>
        </w:r>
      </w:ins>
      <w:ins w:id="8103" w:author="Sarah Lane" w:date="2021-10-22T15:07:00Z">
        <w:r w:rsidR="00502F3F">
          <w:rPr>
            <w:rFonts w:ascii="Times New Roman" w:hAnsi="Times New Roman" w:cs="Times New Roman"/>
            <w:b/>
            <w:bCs/>
            <w:color w:val="000000" w:themeColor="text1"/>
          </w:rPr>
          <w:t xml:space="preserve"> </w:t>
        </w:r>
      </w:ins>
    </w:p>
    <w:p w14:paraId="084171E7" w14:textId="2CCFA864" w:rsidR="00D813A6" w:rsidRDefault="00D813A6" w:rsidP="005E7F0B">
      <w:pPr>
        <w:pStyle w:val="Heading3"/>
        <w:rPr>
          <w:ins w:id="8104" w:author="Sarah Lane" w:date="2021-10-20T12:53:00Z"/>
          <w:rFonts w:ascii="Times New Roman" w:hAnsi="Times New Roman" w:cs="Times New Roman"/>
          <w:color w:val="000000" w:themeColor="text1"/>
        </w:rPr>
      </w:pPr>
      <w:r w:rsidRPr="005E7F0B">
        <w:rPr>
          <w:rFonts w:ascii="Times New Roman" w:hAnsi="Times New Roman" w:cs="Times New Roman"/>
          <w:color w:val="000000" w:themeColor="text1"/>
          <w:rPrChange w:id="8105" w:author="Sarah Lane" w:date="2021-10-20T12:52:00Z">
            <w:rPr/>
          </w:rPrChange>
        </w:rPr>
        <w:t xml:space="preserve">In Chapter 1 I talked about altering </w:t>
      </w:r>
      <w:r w:rsidRPr="005E7F0B">
        <w:rPr>
          <w:rFonts w:ascii="Times New Roman" w:hAnsi="Times New Roman" w:cs="Times New Roman"/>
          <w:i/>
          <w:iCs/>
          <w:color w:val="000000" w:themeColor="text1"/>
          <w:rPrChange w:id="8106" w:author="Sarah Lane" w:date="2021-10-20T12:52:00Z">
            <w:rPr/>
          </w:rPrChange>
        </w:rPr>
        <w:t>Monopoly</w:t>
      </w:r>
      <w:r w:rsidRPr="005E7F0B">
        <w:rPr>
          <w:rFonts w:ascii="Times New Roman" w:hAnsi="Times New Roman" w:cs="Times New Roman"/>
          <w:color w:val="000000" w:themeColor="text1"/>
          <w:rPrChange w:id="8107" w:author="Sarah Lane" w:date="2021-10-20T12:52:00Z">
            <w:rPr/>
          </w:rPrChange>
        </w:rPr>
        <w:t xml:space="preserve"> and all the things that break when making that attempt. Although </w:t>
      </w:r>
      <w:del w:id="8108" w:author="Sarah Lane" w:date="2021-10-20T12:52:00Z">
        <w:r w:rsidRPr="005E7F0B" w:rsidDel="005E7F0B">
          <w:rPr>
            <w:rFonts w:ascii="Times New Roman" w:hAnsi="Times New Roman" w:cs="Times New Roman"/>
            <w:color w:val="000000" w:themeColor="text1"/>
            <w:rPrChange w:id="8109" w:author="Sarah Lane" w:date="2021-10-20T12:52:00Z">
              <w:rPr/>
            </w:rPrChange>
          </w:rPr>
          <w:delText xml:space="preserve">it </w:delText>
        </w:r>
      </w:del>
      <w:ins w:id="8110" w:author="Sarah Lane" w:date="2021-10-20T12:52:00Z">
        <w:r w:rsidR="005E7F0B">
          <w:rPr>
            <w:rFonts w:ascii="Times New Roman" w:hAnsi="Times New Roman" w:cs="Times New Roman"/>
            <w:color w:val="000000" w:themeColor="text1"/>
          </w:rPr>
          <w:t>changing the game</w:t>
        </w:r>
        <w:r w:rsidR="005E7F0B" w:rsidRPr="005E7F0B">
          <w:rPr>
            <w:rFonts w:ascii="Times New Roman" w:hAnsi="Times New Roman" w:cs="Times New Roman"/>
            <w:color w:val="000000" w:themeColor="text1"/>
            <w:rPrChange w:id="8111" w:author="Sarah Lane" w:date="2021-10-20T12:52:00Z">
              <w:rPr/>
            </w:rPrChange>
          </w:rPr>
          <w:t xml:space="preserve"> </w:t>
        </w:r>
      </w:ins>
      <w:r w:rsidRPr="005E7F0B">
        <w:rPr>
          <w:rFonts w:ascii="Times New Roman" w:hAnsi="Times New Roman" w:cs="Times New Roman"/>
          <w:color w:val="000000" w:themeColor="text1"/>
          <w:rPrChange w:id="8112" w:author="Sarah Lane" w:date="2021-10-20T12:52:00Z">
            <w:rPr/>
          </w:rPrChange>
        </w:rPr>
        <w:t>was futile in that example, th</w:t>
      </w:r>
      <w:ins w:id="8113" w:author="Sarah Lane" w:date="2021-10-20T12:52:00Z">
        <w:r w:rsidR="005E7F0B">
          <w:rPr>
            <w:rFonts w:ascii="Times New Roman" w:hAnsi="Times New Roman" w:cs="Times New Roman"/>
            <w:color w:val="000000" w:themeColor="text1"/>
          </w:rPr>
          <w:t>e</w:t>
        </w:r>
      </w:ins>
      <w:del w:id="8114" w:author="Sarah Lane" w:date="2021-10-20T12:52:00Z">
        <w:r w:rsidRPr="005E7F0B" w:rsidDel="005E7F0B">
          <w:rPr>
            <w:rFonts w:ascii="Times New Roman" w:hAnsi="Times New Roman" w:cs="Times New Roman"/>
            <w:color w:val="000000" w:themeColor="text1"/>
            <w:rPrChange w:id="8115" w:author="Sarah Lane" w:date="2021-10-20T12:52:00Z">
              <w:rPr/>
            </w:rPrChange>
          </w:rPr>
          <w:delText>at</w:delText>
        </w:r>
      </w:del>
      <w:r w:rsidRPr="005E7F0B">
        <w:rPr>
          <w:rFonts w:ascii="Times New Roman" w:hAnsi="Times New Roman" w:cs="Times New Roman"/>
          <w:color w:val="000000" w:themeColor="text1"/>
          <w:rPrChange w:id="8116" w:author="Sarah Lane" w:date="2021-10-20T12:52:00Z">
            <w:rPr/>
          </w:rPrChange>
        </w:rPr>
        <w:t xml:space="preserve"> practice </w:t>
      </w:r>
      <w:ins w:id="8117" w:author="Sarah Lane" w:date="2021-10-20T12:52:00Z">
        <w:r w:rsidR="005E7F0B">
          <w:rPr>
            <w:rFonts w:ascii="Times New Roman" w:hAnsi="Times New Roman" w:cs="Times New Roman"/>
            <w:color w:val="000000" w:themeColor="text1"/>
          </w:rPr>
          <w:t xml:space="preserve">of altering games </w:t>
        </w:r>
      </w:ins>
      <w:r w:rsidRPr="005E7F0B">
        <w:rPr>
          <w:rFonts w:ascii="Times New Roman" w:hAnsi="Times New Roman" w:cs="Times New Roman"/>
          <w:color w:val="000000" w:themeColor="text1"/>
          <w:rPrChange w:id="8118" w:author="Sarah Lane" w:date="2021-10-20T12:52:00Z">
            <w:rPr/>
          </w:rPrChange>
        </w:rPr>
        <w:t>is an easy way to explore mechanics and systems. So</w:t>
      </w:r>
      <w:del w:id="8119" w:author="Sarah Lane" w:date="2021-10-20T12:53:00Z">
        <w:r w:rsidRPr="005E7F0B" w:rsidDel="005E7F0B">
          <w:rPr>
            <w:rFonts w:ascii="Times New Roman" w:hAnsi="Times New Roman" w:cs="Times New Roman"/>
            <w:color w:val="000000" w:themeColor="text1"/>
            <w:rPrChange w:id="8120" w:author="Sarah Lane" w:date="2021-10-20T12:52:00Z">
              <w:rPr/>
            </w:rPrChange>
          </w:rPr>
          <w:delText>,</w:delText>
        </w:r>
      </w:del>
      <w:r w:rsidRPr="005E7F0B">
        <w:rPr>
          <w:rFonts w:ascii="Times New Roman" w:hAnsi="Times New Roman" w:cs="Times New Roman"/>
          <w:color w:val="000000" w:themeColor="text1"/>
          <w:rPrChange w:id="8121" w:author="Sarah Lane" w:date="2021-10-20T12:52:00Z">
            <w:rPr/>
          </w:rPrChange>
        </w:rPr>
        <w:t xml:space="preserve"> take out your favorite board game and </w:t>
      </w:r>
      <w:ins w:id="8122" w:author="Sarah Lane" w:date="2021-10-20T12:53:00Z">
        <w:r w:rsidR="005E7F0B">
          <w:rPr>
            <w:rFonts w:ascii="Times New Roman" w:hAnsi="Times New Roman" w:cs="Times New Roman"/>
            <w:color w:val="000000" w:themeColor="text1"/>
          </w:rPr>
          <w:t>"</w:t>
        </w:r>
      </w:ins>
      <w:r w:rsidRPr="005E7F0B">
        <w:rPr>
          <w:rFonts w:ascii="Times New Roman" w:hAnsi="Times New Roman" w:cs="Times New Roman"/>
          <w:color w:val="000000" w:themeColor="text1"/>
          <w:rPrChange w:id="8123" w:author="Sarah Lane" w:date="2021-10-20T12:52:00Z">
            <w:rPr/>
          </w:rPrChange>
        </w:rPr>
        <w:t>break it</w:t>
      </w:r>
      <w:ins w:id="8124" w:author="Sarah Lane" w:date="2021-10-20T12:53:00Z">
        <w:r w:rsidR="005E7F0B">
          <w:rPr>
            <w:rFonts w:ascii="Times New Roman" w:hAnsi="Times New Roman" w:cs="Times New Roman"/>
            <w:color w:val="000000" w:themeColor="text1"/>
          </w:rPr>
          <w:t>."</w:t>
        </w:r>
      </w:ins>
      <w:del w:id="8125" w:author="Sarah Lane" w:date="2021-10-20T12:53:00Z">
        <w:r w:rsidRPr="005E7F0B" w:rsidDel="005E7F0B">
          <w:rPr>
            <w:rFonts w:ascii="Times New Roman" w:hAnsi="Times New Roman" w:cs="Times New Roman"/>
            <w:color w:val="000000" w:themeColor="text1"/>
            <w:rPrChange w:id="8126" w:author="Sarah Lane" w:date="2021-10-20T12:52:00Z">
              <w:rPr/>
            </w:rPrChange>
          </w:rPr>
          <w:delText xml:space="preserve"> (not physically)</w:delText>
        </w:r>
      </w:del>
      <w:r w:rsidRPr="005E7F0B">
        <w:rPr>
          <w:rFonts w:ascii="Times New Roman" w:hAnsi="Times New Roman" w:cs="Times New Roman"/>
          <w:color w:val="000000" w:themeColor="text1"/>
          <w:rPrChange w:id="8127" w:author="Sarah Lane" w:date="2021-10-20T12:52:00Z">
            <w:rPr/>
          </w:rPrChange>
        </w:rPr>
        <w:t xml:space="preserve">. Take one of its major rules or mechanics and alter it in a big way. What are the </w:t>
      </w:r>
      <w:del w:id="8128" w:author="Sarah Lane" w:date="2021-10-20T12:53:00Z">
        <w:r w:rsidRPr="005E7F0B" w:rsidDel="005E7F0B">
          <w:rPr>
            <w:rFonts w:ascii="Times New Roman" w:hAnsi="Times New Roman" w:cs="Times New Roman"/>
            <w:color w:val="000000" w:themeColor="text1"/>
            <w:rPrChange w:id="8129" w:author="Sarah Lane" w:date="2021-10-20T12:52:00Z">
              <w:rPr/>
            </w:rPrChange>
          </w:rPr>
          <w:delText xml:space="preserve">knock-on </w:delText>
        </w:r>
      </w:del>
      <w:r w:rsidRPr="005E7F0B">
        <w:rPr>
          <w:rFonts w:ascii="Times New Roman" w:hAnsi="Times New Roman" w:cs="Times New Roman"/>
          <w:color w:val="000000" w:themeColor="text1"/>
          <w:rPrChange w:id="8130" w:author="Sarah Lane" w:date="2021-10-20T12:52:00Z">
            <w:rPr/>
          </w:rPrChange>
        </w:rPr>
        <w:t xml:space="preserve">effects for the rest of the experience? Clean up the mess by designing around the break. Keep fixing the issues that arise until you have a very new way to play the game. Then test out your new rendition with friends. When you’re ready, build a brand-new board game of your own. </w:t>
      </w:r>
    </w:p>
    <w:p w14:paraId="357BD208" w14:textId="77777777" w:rsidR="005E7F0B" w:rsidRPr="005E7F0B" w:rsidRDefault="005E7F0B">
      <w:pPr>
        <w:pPrChange w:id="8131" w:author="Sarah Lane" w:date="2021-10-20T12:53:00Z">
          <w:pPr>
            <w:pStyle w:val="NormalWeb"/>
          </w:pPr>
        </w:pPrChange>
      </w:pPr>
    </w:p>
    <w:p w14:paraId="51BB6D01" w14:textId="3D410E46" w:rsidR="00D813A6" w:rsidRPr="005E7F0B" w:rsidDel="005E7F0B" w:rsidRDefault="00D813A6" w:rsidP="00D813A6">
      <w:pPr>
        <w:pStyle w:val="Heading3"/>
        <w:rPr>
          <w:del w:id="8132" w:author="Sarah Lane" w:date="2021-10-20T12:56:00Z"/>
          <w:rFonts w:ascii="Times New Roman" w:hAnsi="Times New Roman" w:cs="Times New Roman"/>
          <w:b/>
          <w:bCs/>
          <w:color w:val="000000" w:themeColor="text1"/>
          <w:rPrChange w:id="8133" w:author="Sarah Lane" w:date="2021-10-20T12:56:00Z">
            <w:rPr>
              <w:del w:id="8134" w:author="Sarah Lane" w:date="2021-10-20T12:56:00Z"/>
            </w:rPr>
          </w:rPrChange>
        </w:rPr>
      </w:pPr>
      <w:r w:rsidRPr="005E7F0B">
        <w:rPr>
          <w:rFonts w:ascii="Times New Roman" w:hAnsi="Times New Roman" w:cs="Times New Roman"/>
          <w:b/>
          <w:bCs/>
          <w:color w:val="000000" w:themeColor="text1"/>
          <w:rPrChange w:id="8135" w:author="Sarah Lane" w:date="2021-10-20T12:56:00Z">
            <w:rPr/>
          </w:rPrChange>
        </w:rPr>
        <w:lastRenderedPageBreak/>
        <w:t>Play Trading Card Games (TCGs)</w:t>
      </w:r>
      <w:ins w:id="8136" w:author="Sarah Lane" w:date="2021-10-20T12:56:00Z">
        <w:r w:rsidR="005E7F0B" w:rsidRPr="005E7F0B">
          <w:rPr>
            <w:rFonts w:ascii="Times New Roman" w:hAnsi="Times New Roman" w:cs="Times New Roman"/>
            <w:b/>
            <w:bCs/>
            <w:color w:val="000000" w:themeColor="text1"/>
            <w:rPrChange w:id="8137" w:author="Sarah Lane" w:date="2021-10-20T12:56:00Z">
              <w:rPr/>
            </w:rPrChange>
          </w:rPr>
          <w:t>.</w:t>
        </w:r>
      </w:ins>
      <w:ins w:id="8138" w:author="Sarah Lane" w:date="2021-10-22T15:07:00Z">
        <w:r w:rsidR="00502F3F">
          <w:rPr>
            <w:rFonts w:ascii="Times New Roman" w:hAnsi="Times New Roman" w:cs="Times New Roman"/>
            <w:b/>
            <w:bCs/>
            <w:color w:val="000000" w:themeColor="text1"/>
          </w:rPr>
          <w:t xml:space="preserve"> </w:t>
        </w:r>
      </w:ins>
      <w:ins w:id="8139" w:author="Sarah Lane" w:date="2021-10-20T12:56:00Z">
        <w:r w:rsidR="005E7F0B" w:rsidRPr="005E7F0B">
          <w:rPr>
            <w:rFonts w:ascii="Times New Roman" w:hAnsi="Times New Roman" w:cs="Times New Roman"/>
            <w:b/>
            <w:bCs/>
            <w:color w:val="000000" w:themeColor="text1"/>
            <w:rPrChange w:id="8140" w:author="Sarah Lane" w:date="2021-10-20T12:56:00Z">
              <w:rPr/>
            </w:rPrChange>
          </w:rPr>
          <w:t xml:space="preserve"> </w:t>
        </w:r>
      </w:ins>
    </w:p>
    <w:p w14:paraId="1E51A126" w14:textId="5AC6D5C6" w:rsidR="00D813A6" w:rsidRPr="005E7F0B" w:rsidRDefault="00D813A6">
      <w:pPr>
        <w:pStyle w:val="Heading3"/>
        <w:rPr>
          <w:color w:val="000000" w:themeColor="text1"/>
          <w:rPrChange w:id="8141" w:author="Sarah Lane" w:date="2021-10-20T12:56:00Z">
            <w:rPr/>
          </w:rPrChange>
        </w:rPr>
        <w:pPrChange w:id="8142" w:author="Sarah Lane" w:date="2021-10-20T12:56:00Z">
          <w:pPr>
            <w:pStyle w:val="NormalWeb"/>
          </w:pPr>
        </w:pPrChange>
      </w:pPr>
      <w:r w:rsidRPr="005E7F0B">
        <w:rPr>
          <w:rFonts w:ascii="Times New Roman" w:hAnsi="Times New Roman" w:cs="Times New Roman"/>
          <w:color w:val="000000" w:themeColor="text1"/>
          <w:rPrChange w:id="8143" w:author="Sarah Lane" w:date="2021-10-20T12:56:00Z">
            <w:rPr/>
          </w:rPrChange>
        </w:rPr>
        <w:t>Playing TCGs is one of the best ways to develop your system</w:t>
      </w:r>
      <w:ins w:id="8144" w:author="Sarah Lane" w:date="2021-10-20T12:56:00Z">
        <w:r w:rsidR="005E7F0B">
          <w:rPr>
            <w:rFonts w:ascii="Times New Roman" w:hAnsi="Times New Roman" w:cs="Times New Roman"/>
            <w:color w:val="000000" w:themeColor="text1"/>
          </w:rPr>
          <w:t>-</w:t>
        </w:r>
      </w:ins>
      <w:del w:id="8145" w:author="Sarah Lane" w:date="2021-10-20T12:56:00Z">
        <w:r w:rsidRPr="005E7F0B" w:rsidDel="005E7F0B">
          <w:rPr>
            <w:rFonts w:ascii="Times New Roman" w:hAnsi="Times New Roman" w:cs="Times New Roman"/>
            <w:color w:val="000000" w:themeColor="text1"/>
            <w:rPrChange w:id="8146" w:author="Sarah Lane" w:date="2021-10-20T12:56:00Z">
              <w:rPr/>
            </w:rPrChange>
          </w:rPr>
          <w:delText xml:space="preserve"> </w:delText>
        </w:r>
      </w:del>
      <w:r w:rsidRPr="005E7F0B">
        <w:rPr>
          <w:rFonts w:ascii="Times New Roman" w:hAnsi="Times New Roman" w:cs="Times New Roman"/>
          <w:color w:val="000000" w:themeColor="text1"/>
          <w:rPrChange w:id="8147" w:author="Sarah Lane" w:date="2021-10-20T12:56:00Z">
            <w:rPr/>
          </w:rPrChange>
        </w:rPr>
        <w:t>building skills and it</w:t>
      </w:r>
      <w:ins w:id="8148" w:author="Sarah Lane" w:date="2021-10-20T12:56:00Z">
        <w:r w:rsidR="005E7F0B" w:rsidRPr="005E7F0B">
          <w:rPr>
            <w:rFonts w:ascii="Times New Roman" w:hAnsi="Times New Roman" w:cs="Times New Roman"/>
            <w:color w:val="000000" w:themeColor="text1"/>
            <w:rPrChange w:id="8149" w:author="Sarah Lane" w:date="2021-10-20T12:56:00Z">
              <w:rPr/>
            </w:rPrChange>
          </w:rPr>
          <w:t>'</w:t>
        </w:r>
      </w:ins>
      <w:r w:rsidRPr="005E7F0B">
        <w:rPr>
          <w:rFonts w:ascii="Times New Roman" w:hAnsi="Times New Roman" w:cs="Times New Roman"/>
          <w:color w:val="000000" w:themeColor="text1"/>
          <w:rPrChange w:id="8150" w:author="Sarah Lane" w:date="2021-10-20T12:56:00Z">
            <w:rPr/>
          </w:rPrChange>
        </w:rPr>
        <w:t xml:space="preserve">s one I recommend to all the designers I work with. Building your own deck is equivalent to building a system. </w:t>
      </w:r>
      <w:del w:id="8151" w:author="Sarah Lane" w:date="2021-10-20T12:56:00Z">
        <w:r w:rsidRPr="005E7F0B" w:rsidDel="007C4D42">
          <w:rPr>
            <w:rFonts w:ascii="Times New Roman" w:hAnsi="Times New Roman" w:cs="Times New Roman"/>
            <w:color w:val="000000" w:themeColor="text1"/>
            <w:rPrChange w:id="8152" w:author="Sarah Lane" w:date="2021-10-20T12:56:00Z">
              <w:rPr/>
            </w:rPrChange>
          </w:rPr>
          <w:delText>There are</w:delText>
        </w:r>
      </w:del>
      <w:ins w:id="8153" w:author="Sarah Lane" w:date="2021-10-20T12:56:00Z">
        <w:r w:rsidR="007C4D42">
          <w:rPr>
            <w:rFonts w:ascii="Times New Roman" w:hAnsi="Times New Roman" w:cs="Times New Roman"/>
            <w:color w:val="000000" w:themeColor="text1"/>
          </w:rPr>
          <w:t>You have to operate within</w:t>
        </w:r>
      </w:ins>
      <w:r w:rsidRPr="005E7F0B">
        <w:rPr>
          <w:rFonts w:ascii="Times New Roman" w:hAnsi="Times New Roman" w:cs="Times New Roman"/>
          <w:color w:val="000000" w:themeColor="text1"/>
          <w:rPrChange w:id="8154" w:author="Sarah Lane" w:date="2021-10-20T12:56:00Z">
            <w:rPr/>
          </w:rPrChange>
        </w:rPr>
        <w:t xml:space="preserve"> numerous limitations and rules</w:t>
      </w:r>
      <w:del w:id="8155" w:author="Sarah Lane" w:date="2021-10-20T12:56:00Z">
        <w:r w:rsidRPr="005E7F0B" w:rsidDel="007C4D42">
          <w:rPr>
            <w:rFonts w:ascii="Times New Roman" w:hAnsi="Times New Roman" w:cs="Times New Roman"/>
            <w:color w:val="000000" w:themeColor="text1"/>
            <w:rPrChange w:id="8156" w:author="Sarah Lane" w:date="2021-10-20T12:56:00Z">
              <w:rPr/>
            </w:rPrChange>
          </w:rPr>
          <w:delText xml:space="preserve"> while, at the same time</w:delText>
        </w:r>
      </w:del>
      <w:r w:rsidRPr="005E7F0B">
        <w:rPr>
          <w:rFonts w:ascii="Times New Roman" w:hAnsi="Times New Roman" w:cs="Times New Roman"/>
          <w:color w:val="000000" w:themeColor="text1"/>
          <w:rPrChange w:id="8157" w:author="Sarah Lane" w:date="2021-10-20T12:56:00Z">
            <w:rPr/>
          </w:rPrChange>
        </w:rPr>
        <w:t xml:space="preserve">, </w:t>
      </w:r>
      <w:ins w:id="8158" w:author="Sarah Lane" w:date="2021-10-20T12:57:00Z">
        <w:r w:rsidR="007C4D42">
          <w:rPr>
            <w:rFonts w:ascii="Times New Roman" w:hAnsi="Times New Roman" w:cs="Times New Roman"/>
            <w:color w:val="000000" w:themeColor="text1"/>
          </w:rPr>
          <w:t xml:space="preserve">and </w:t>
        </w:r>
      </w:ins>
      <w:r w:rsidRPr="005E7F0B">
        <w:rPr>
          <w:rFonts w:ascii="Times New Roman" w:hAnsi="Times New Roman" w:cs="Times New Roman"/>
          <w:color w:val="000000" w:themeColor="text1"/>
          <w:rPrChange w:id="8159" w:author="Sarah Lane" w:date="2021-10-20T12:56:00Z">
            <w:rPr/>
          </w:rPrChange>
        </w:rPr>
        <w:t>each card is a mechanic that brings a unique purpose. As you test your deck against others, you’ll find flaws and holes</w:t>
      </w:r>
      <w:del w:id="8160" w:author="Sarah Lane" w:date="2021-10-20T12:57:00Z">
        <w:r w:rsidRPr="005E7F0B" w:rsidDel="007C4D42">
          <w:rPr>
            <w:rFonts w:ascii="Times New Roman" w:hAnsi="Times New Roman" w:cs="Times New Roman"/>
            <w:color w:val="000000" w:themeColor="text1"/>
            <w:rPrChange w:id="8161" w:author="Sarah Lane" w:date="2021-10-20T12:56:00Z">
              <w:rPr/>
            </w:rPrChange>
          </w:rPr>
          <w:delText>. I</w:delText>
        </w:r>
      </w:del>
      <w:ins w:id="8162" w:author="Sarah Lane" w:date="2021-10-20T12:57:00Z">
        <w:r w:rsidR="007C4D42">
          <w:rPr>
            <w:rFonts w:ascii="Times New Roman" w:hAnsi="Times New Roman" w:cs="Times New Roman"/>
            <w:color w:val="000000" w:themeColor="text1"/>
          </w:rPr>
          <w:t>, i</w:t>
        </w:r>
      </w:ins>
      <w:r w:rsidRPr="005E7F0B">
        <w:rPr>
          <w:rFonts w:ascii="Times New Roman" w:hAnsi="Times New Roman" w:cs="Times New Roman"/>
          <w:color w:val="000000" w:themeColor="text1"/>
          <w:rPrChange w:id="8163" w:author="Sarah Lane" w:date="2021-10-20T12:56:00Z">
            <w:rPr/>
          </w:rPrChange>
        </w:rPr>
        <w:t xml:space="preserve">ncidents you didn’t plan for while building it that need to be remedied if you want to turn that loss into a victory in the future. </w:t>
      </w:r>
      <w:r w:rsidRPr="005E7F0B">
        <w:rPr>
          <w:rStyle w:val="Emphasis"/>
          <w:rFonts w:ascii="Times New Roman" w:hAnsi="Times New Roman" w:cs="Times New Roman"/>
          <w:color w:val="000000" w:themeColor="text1"/>
          <w:rPrChange w:id="8164" w:author="Sarah Lane" w:date="2021-10-20T12:56:00Z">
            <w:rPr>
              <w:rStyle w:val="Emphasis"/>
            </w:rPr>
          </w:rPrChange>
        </w:rPr>
        <w:t>Magic: The Gathering</w:t>
      </w:r>
      <w:r w:rsidRPr="005E7F0B">
        <w:rPr>
          <w:rFonts w:ascii="Times New Roman" w:hAnsi="Times New Roman" w:cs="Times New Roman"/>
          <w:color w:val="000000" w:themeColor="text1"/>
          <w:rPrChange w:id="8165" w:author="Sarah Lane" w:date="2021-10-20T12:56:00Z">
            <w:rPr/>
          </w:rPrChange>
        </w:rPr>
        <w:t xml:space="preserve"> (Wizards of the Coast, 1993) is my usual go-to simply because of the sheer complexity of decks that can be made. Each loss is really a design learning experience. Each win is validation that you’re building good systems. </w:t>
      </w:r>
    </w:p>
    <w:p w14:paraId="2EE3C010" w14:textId="77777777" w:rsidR="003665E9" w:rsidRPr="005E7F0B" w:rsidRDefault="003665E9" w:rsidP="00D813A6">
      <w:pPr>
        <w:pStyle w:val="NormalWeb"/>
        <w:rPr>
          <w:color w:val="000000" w:themeColor="text1"/>
          <w:rPrChange w:id="8166" w:author="Sarah Lane" w:date="2021-10-20T12:56:00Z">
            <w:rPr/>
          </w:rPrChange>
        </w:rPr>
      </w:pPr>
    </w:p>
    <w:p w14:paraId="3C9FE3DB" w14:textId="77777777" w:rsidR="00D813A6" w:rsidRPr="009166FD" w:rsidRDefault="00D813A6" w:rsidP="00D813A6">
      <w:pPr>
        <w:pStyle w:val="Heading1"/>
        <w:rPr>
          <w:sz w:val="32"/>
          <w:szCs w:val="32"/>
        </w:rPr>
      </w:pPr>
      <w:r w:rsidRPr="009166FD">
        <w:rPr>
          <w:sz w:val="32"/>
          <w:szCs w:val="32"/>
        </w:rPr>
        <w:t>Creative Problem Solving</w:t>
      </w:r>
    </w:p>
    <w:p w14:paraId="5CF5131C" w14:textId="115F4E84" w:rsidR="00D813A6" w:rsidRDefault="00D813A6" w:rsidP="00D813A6">
      <w:pPr>
        <w:pStyle w:val="NormalWeb"/>
      </w:pPr>
      <w:r>
        <w:t xml:space="preserve">All designs should be focused </w:t>
      </w:r>
      <w:del w:id="8167" w:author="Sarah Lane" w:date="2021-10-20T12:58:00Z">
        <w:r w:rsidDel="007C4D42">
          <w:delText xml:space="preserve">around </w:delText>
        </w:r>
      </w:del>
      <w:ins w:id="8168" w:author="Sarah Lane" w:date="2021-10-20T12:58:00Z">
        <w:r w:rsidR="007C4D42">
          <w:t xml:space="preserve">on </w:t>
        </w:r>
      </w:ins>
      <w:r>
        <w:t xml:space="preserve">problems that need to be solved. This practice ensures every new design </w:t>
      </w:r>
      <w:del w:id="8169" w:author="Sarah Lane" w:date="2021-10-20T12:58:00Z">
        <w:r w:rsidDel="007C4D42">
          <w:delText>is required to making</w:delText>
        </w:r>
      </w:del>
      <w:ins w:id="8170" w:author="Sarah Lane" w:date="2021-10-20T12:58:00Z">
        <w:r w:rsidR="007C4D42">
          <w:t>makes</w:t>
        </w:r>
      </w:ins>
      <w:r>
        <w:t xml:space="preserve"> the experience work and </w:t>
      </w:r>
      <w:del w:id="8171" w:author="Sarah Lane" w:date="2021-10-20T12:58:00Z">
        <w:r w:rsidDel="007C4D42">
          <w:delText>is helping</w:delText>
        </w:r>
      </w:del>
      <w:ins w:id="8172" w:author="Sarah Lane" w:date="2021-10-20T12:58:00Z">
        <w:r w:rsidR="007C4D42">
          <w:t>helps</w:t>
        </w:r>
      </w:ins>
      <w:r>
        <w:t xml:space="preserve"> you reach a finished product instead of opening countless other questions. The first step </w:t>
      </w:r>
      <w:ins w:id="8173" w:author="Sarah Lane" w:date="2021-10-20T12:58:00Z">
        <w:r w:rsidR="007C4D42">
          <w:t xml:space="preserve">in creative problem solving </w:t>
        </w:r>
      </w:ins>
      <w:r>
        <w:t>is identifying the problem</w:t>
      </w:r>
      <w:del w:id="8174" w:author="Sarah Lane" w:date="2021-10-20T12:59:00Z">
        <w:r w:rsidDel="007C4D42">
          <w:delText>, then</w:delText>
        </w:r>
      </w:del>
      <w:ins w:id="8175" w:author="Sarah Lane" w:date="2021-10-20T12:59:00Z">
        <w:r w:rsidR="007C4D42">
          <w:t xml:space="preserve"> and then</w:t>
        </w:r>
      </w:ins>
      <w:r>
        <w:t xml:space="preserve"> its cause</w:t>
      </w:r>
      <w:del w:id="8176" w:author="Sarah Lane" w:date="2021-10-20T12:59:00Z">
        <w:r w:rsidDel="007C4D42">
          <w:delText>,</w:delText>
        </w:r>
      </w:del>
      <w:r>
        <w:t xml:space="preserve"> and finally solving it in a way that creates a better experience without creating new issues. When </w:t>
      </w:r>
      <w:ins w:id="8177" w:author="Sarah Lane" w:date="2021-10-20T12:59:00Z">
        <w:r w:rsidR="007C4D42">
          <w:t>d</w:t>
        </w:r>
      </w:ins>
      <w:del w:id="8178" w:author="Sarah Lane" w:date="2021-10-20T12:59:00Z">
        <w:r w:rsidDel="007C4D42">
          <w:delText>D</w:delText>
        </w:r>
      </w:del>
      <w:r>
        <w:t xml:space="preserve">esigners approach design from the perspective of “What problem are we trying to solve?” </w:t>
      </w:r>
      <w:del w:id="8179" w:author="Sarah Lane" w:date="2021-10-20T12:59:00Z">
        <w:r w:rsidDel="007C4D42">
          <w:delText>it guides them to</w:delText>
        </w:r>
      </w:del>
      <w:ins w:id="8180" w:author="Sarah Lane" w:date="2021-10-20T12:59:00Z">
        <w:r w:rsidR="007C4D42">
          <w:t>they</w:t>
        </w:r>
      </w:ins>
      <w:r>
        <w:t xml:space="preserve"> creat</w:t>
      </w:r>
      <w:ins w:id="8181" w:author="Sarah Lane" w:date="2021-10-20T12:59:00Z">
        <w:r w:rsidR="007C4D42">
          <w:t>e</w:t>
        </w:r>
      </w:ins>
      <w:del w:id="8182" w:author="Sarah Lane" w:date="2021-10-20T12:59:00Z">
        <w:r w:rsidDel="007C4D42">
          <w:delText>ing</w:delText>
        </w:r>
      </w:del>
      <w:r>
        <w:t xml:space="preserve"> a better experience instead of creating more problems. </w:t>
      </w:r>
    </w:p>
    <w:p w14:paraId="40EB0F1C" w14:textId="3FF426DF" w:rsidR="00D813A6" w:rsidRPr="007C4D42" w:rsidRDefault="00D813A6" w:rsidP="00D813A6">
      <w:pPr>
        <w:pStyle w:val="Heading2"/>
        <w:rPr>
          <w:rFonts w:ascii="Times New Roman" w:hAnsi="Times New Roman" w:cs="Times New Roman"/>
          <w:b/>
          <w:bCs/>
          <w:color w:val="000000" w:themeColor="text1"/>
          <w:sz w:val="24"/>
          <w:szCs w:val="24"/>
          <w:rPrChange w:id="8183" w:author="Sarah Lane" w:date="2021-10-20T12:59:00Z">
            <w:rPr>
              <w:b/>
              <w:bCs/>
              <w:sz w:val="28"/>
              <w:szCs w:val="28"/>
            </w:rPr>
          </w:rPrChange>
        </w:rPr>
      </w:pPr>
      <w:r w:rsidRPr="007C4D42">
        <w:rPr>
          <w:rFonts w:ascii="Times New Roman" w:hAnsi="Times New Roman" w:cs="Times New Roman"/>
          <w:b/>
          <w:bCs/>
          <w:color w:val="000000" w:themeColor="text1"/>
          <w:sz w:val="24"/>
          <w:szCs w:val="24"/>
          <w:rPrChange w:id="8184" w:author="Sarah Lane" w:date="2021-10-20T12:59:00Z">
            <w:rPr>
              <w:b/>
              <w:bCs/>
              <w:sz w:val="28"/>
              <w:szCs w:val="28"/>
            </w:rPr>
          </w:rPrChange>
        </w:rPr>
        <w:t>Basic</w:t>
      </w:r>
      <w:del w:id="8185" w:author="Sarah Lane" w:date="2021-10-20T13:00:00Z">
        <w:r w:rsidRPr="007C4D42" w:rsidDel="007C4D42">
          <w:rPr>
            <w:rFonts w:ascii="Times New Roman" w:hAnsi="Times New Roman" w:cs="Times New Roman"/>
            <w:b/>
            <w:bCs/>
            <w:color w:val="000000" w:themeColor="text1"/>
            <w:sz w:val="24"/>
            <w:szCs w:val="24"/>
            <w:rPrChange w:id="8186" w:author="Sarah Lane" w:date="2021-10-20T12:59:00Z">
              <w:rPr>
                <w:b/>
                <w:bCs/>
                <w:sz w:val="28"/>
                <w:szCs w:val="28"/>
              </w:rPr>
            </w:rPrChange>
          </w:rPr>
          <w:delText>s</w:delText>
        </w:r>
      </w:del>
    </w:p>
    <w:p w14:paraId="14AF7B44" w14:textId="2921B31F" w:rsidR="00D813A6" w:rsidRDefault="00D813A6" w:rsidP="00D813A6">
      <w:pPr>
        <w:pStyle w:val="NormalWeb"/>
      </w:pPr>
      <w:r>
        <w:t xml:space="preserve">Whenever designers hear an idea, they will almost always jump to </w:t>
      </w:r>
      <w:ins w:id="8187" w:author="Sarah Lane" w:date="2021-10-20T12:59:00Z">
        <w:r w:rsidR="007C4D42">
          <w:t xml:space="preserve">the </w:t>
        </w:r>
      </w:ins>
      <w:r>
        <w:t xml:space="preserve">ways it won’t work. It’s easier to poke holes and tear something apart than it is to build it up. But our job as game designers is </w:t>
      </w:r>
      <w:del w:id="8188" w:author="Sarah Lane" w:date="2021-10-20T12:59:00Z">
        <w:r w:rsidDel="007C4D42">
          <w:delText xml:space="preserve">actually </w:delText>
        </w:r>
      </w:del>
      <w:r>
        <w:t xml:space="preserve">to figure out how something </w:t>
      </w:r>
      <w:r>
        <w:rPr>
          <w:rStyle w:val="Emphasis"/>
        </w:rPr>
        <w:t>can</w:t>
      </w:r>
      <w:r>
        <w:t xml:space="preserve"> work. We must solve problems in order to build something strong and, in my experience, every problem has a solution. Here’s what I expect from junior and intermediate game designers in this area</w:t>
      </w:r>
      <w:ins w:id="8189" w:author="Sarah Lane" w:date="2021-10-20T12:59:00Z">
        <w:r w:rsidR="007C4D42">
          <w:t>.</w:t>
        </w:r>
      </w:ins>
      <w:del w:id="8190" w:author="Sarah Lane" w:date="2021-10-20T12:59:00Z">
        <w:r w:rsidDel="007C4D42">
          <w:delText>:</w:delText>
        </w:r>
      </w:del>
    </w:p>
    <w:p w14:paraId="2B18AE3B" w14:textId="03CD69E7" w:rsidR="00D813A6" w:rsidRPr="007C4D42" w:rsidDel="007C4D42" w:rsidRDefault="00D813A6" w:rsidP="00D813A6">
      <w:pPr>
        <w:pStyle w:val="Heading3"/>
        <w:rPr>
          <w:del w:id="8191" w:author="Sarah Lane" w:date="2021-10-20T13:00:00Z"/>
          <w:rFonts w:ascii="Times New Roman" w:hAnsi="Times New Roman" w:cs="Times New Roman"/>
          <w:b/>
          <w:bCs/>
          <w:color w:val="000000" w:themeColor="text1"/>
          <w:rPrChange w:id="8192" w:author="Sarah Lane" w:date="2021-10-20T13:00:00Z">
            <w:rPr>
              <w:del w:id="8193" w:author="Sarah Lane" w:date="2021-10-20T13:00:00Z"/>
            </w:rPr>
          </w:rPrChange>
        </w:rPr>
      </w:pPr>
      <w:r w:rsidRPr="007C4D42">
        <w:rPr>
          <w:rFonts w:ascii="Times New Roman" w:hAnsi="Times New Roman" w:cs="Times New Roman"/>
          <w:b/>
          <w:bCs/>
          <w:color w:val="000000" w:themeColor="text1"/>
          <w:rPrChange w:id="8194" w:author="Sarah Lane" w:date="2021-10-20T13:00:00Z">
            <w:rPr/>
          </w:rPrChange>
        </w:rPr>
        <w:lastRenderedPageBreak/>
        <w:t>Don’t Trust Your Gut</w:t>
      </w:r>
      <w:ins w:id="8195" w:author="Sarah Lane" w:date="2021-10-20T13:00:00Z">
        <w:r w:rsidR="007C4D42" w:rsidRPr="007C4D42">
          <w:rPr>
            <w:rFonts w:ascii="Times New Roman" w:hAnsi="Times New Roman" w:cs="Times New Roman"/>
            <w:b/>
            <w:bCs/>
            <w:color w:val="000000" w:themeColor="text1"/>
            <w:rPrChange w:id="8196" w:author="Sarah Lane" w:date="2021-10-20T13:00:00Z">
              <w:rPr/>
            </w:rPrChange>
          </w:rPr>
          <w:t>.</w:t>
        </w:r>
      </w:ins>
      <w:ins w:id="8197" w:author="Sarah Lane" w:date="2021-10-22T15:07:00Z">
        <w:r w:rsidR="00502F3F">
          <w:rPr>
            <w:rFonts w:ascii="Times New Roman" w:hAnsi="Times New Roman" w:cs="Times New Roman"/>
            <w:b/>
            <w:bCs/>
            <w:color w:val="000000" w:themeColor="text1"/>
          </w:rPr>
          <w:t xml:space="preserve"> </w:t>
        </w:r>
      </w:ins>
      <w:ins w:id="8198" w:author="Sarah Lane" w:date="2021-10-20T13:00:00Z">
        <w:r w:rsidR="007C4D42" w:rsidRPr="007C4D42">
          <w:rPr>
            <w:rFonts w:ascii="Times New Roman" w:hAnsi="Times New Roman" w:cs="Times New Roman"/>
            <w:b/>
            <w:bCs/>
            <w:color w:val="000000" w:themeColor="text1"/>
            <w:rPrChange w:id="8199" w:author="Sarah Lane" w:date="2021-10-20T13:00:00Z">
              <w:rPr/>
            </w:rPrChange>
          </w:rPr>
          <w:t xml:space="preserve"> </w:t>
        </w:r>
      </w:ins>
    </w:p>
    <w:p w14:paraId="3F59C18B" w14:textId="77777777" w:rsidR="007C4D42" w:rsidRDefault="00D813A6" w:rsidP="007C4D42">
      <w:pPr>
        <w:pStyle w:val="Heading3"/>
        <w:rPr>
          <w:ins w:id="8200" w:author="Sarah Lane" w:date="2021-10-20T13:01:00Z"/>
          <w:rFonts w:ascii="Times New Roman" w:hAnsi="Times New Roman" w:cs="Times New Roman"/>
          <w:color w:val="000000" w:themeColor="text1"/>
        </w:rPr>
      </w:pPr>
      <w:r w:rsidRPr="007C4D42">
        <w:rPr>
          <w:rFonts w:ascii="Times New Roman" w:hAnsi="Times New Roman" w:cs="Times New Roman"/>
          <w:color w:val="000000" w:themeColor="text1"/>
          <w:rPrChange w:id="8201" w:author="Sarah Lane" w:date="2021-10-20T13:00:00Z">
            <w:rPr/>
          </w:rPrChange>
        </w:rPr>
        <w:t>We all get that gut instinct when something feels off about an idea</w:t>
      </w:r>
      <w:del w:id="8202" w:author="Sarah Lane" w:date="2021-10-20T13:00:00Z">
        <w:r w:rsidRPr="007C4D42" w:rsidDel="007C4D42">
          <w:rPr>
            <w:rFonts w:ascii="Times New Roman" w:hAnsi="Times New Roman" w:cs="Times New Roman"/>
            <w:color w:val="000000" w:themeColor="text1"/>
            <w:rPrChange w:id="8203" w:author="Sarah Lane" w:date="2021-10-20T13:00:00Z">
              <w:rPr/>
            </w:rPrChange>
          </w:rPr>
          <w:delText>. T</w:delText>
        </w:r>
      </w:del>
      <w:ins w:id="8204" w:author="Sarah Lane" w:date="2021-10-20T13:00:00Z">
        <w:r w:rsidR="007C4D42">
          <w:rPr>
            <w:rFonts w:ascii="Times New Roman" w:hAnsi="Times New Roman" w:cs="Times New Roman"/>
            <w:color w:val="000000" w:themeColor="text1"/>
          </w:rPr>
          <w:t>, t</w:t>
        </w:r>
      </w:ins>
      <w:r w:rsidRPr="007C4D42">
        <w:rPr>
          <w:rFonts w:ascii="Times New Roman" w:hAnsi="Times New Roman" w:cs="Times New Roman"/>
          <w:color w:val="000000" w:themeColor="text1"/>
          <w:rPrChange w:id="8205" w:author="Sarah Lane" w:date="2021-10-20T13:00:00Z">
            <w:rPr/>
          </w:rPrChange>
        </w:rPr>
        <w:t xml:space="preserve">he small feeling in the back of our minds that “this won’t work” or “I don’t like that.” Junior designers will let that intuition drive their decisions. Being driven by intuition may work out some of the time but it can also lead to missed opportunities and worse outcomes. Intuition isn’t magic. It’s your subconscious recognizing patterns based on all of your previous experiences. It spots something it believes you’ve seen before and screams at your conscious mind. In the real world this intuition helps us survive. But in a creative field where every project has completely different goals, systems, and experiences, it can be wrong a lot. </w:t>
      </w:r>
    </w:p>
    <w:p w14:paraId="75843AE5" w14:textId="77777777" w:rsidR="007C4D42" w:rsidRDefault="007C4D42" w:rsidP="007C4D42">
      <w:pPr>
        <w:pStyle w:val="Heading3"/>
        <w:rPr>
          <w:ins w:id="8206" w:author="Sarah Lane" w:date="2021-10-20T13:01:00Z"/>
          <w:rFonts w:ascii="Times New Roman" w:hAnsi="Times New Roman" w:cs="Times New Roman"/>
          <w:color w:val="000000" w:themeColor="text1"/>
        </w:rPr>
      </w:pPr>
    </w:p>
    <w:p w14:paraId="6CE0CEB2" w14:textId="4CCFD418" w:rsidR="00D813A6" w:rsidRDefault="00D813A6" w:rsidP="007C4D42">
      <w:pPr>
        <w:pStyle w:val="Heading3"/>
        <w:rPr>
          <w:ins w:id="8207" w:author="Sarah Lane" w:date="2021-10-20T13:02:00Z"/>
          <w:rFonts w:ascii="Times New Roman" w:hAnsi="Times New Roman" w:cs="Times New Roman"/>
          <w:color w:val="000000" w:themeColor="text1"/>
        </w:rPr>
      </w:pPr>
      <w:r w:rsidRPr="007C4D42">
        <w:rPr>
          <w:rFonts w:ascii="Times New Roman" w:hAnsi="Times New Roman" w:cs="Times New Roman"/>
          <w:color w:val="000000" w:themeColor="text1"/>
          <w:rPrChange w:id="8208" w:author="Sarah Lane" w:date="2021-10-20T13:00:00Z">
            <w:rPr/>
          </w:rPrChange>
        </w:rPr>
        <w:t>As junior game designers progress through the field</w:t>
      </w:r>
      <w:ins w:id="8209" w:author="Sarah Lane" w:date="2021-10-20T13:01:00Z">
        <w:r w:rsidR="007C4D42">
          <w:rPr>
            <w:rFonts w:ascii="Times New Roman" w:hAnsi="Times New Roman" w:cs="Times New Roman"/>
            <w:color w:val="000000" w:themeColor="text1"/>
          </w:rPr>
          <w:t>,</w:t>
        </w:r>
      </w:ins>
      <w:r w:rsidRPr="007C4D42">
        <w:rPr>
          <w:rFonts w:ascii="Times New Roman" w:hAnsi="Times New Roman" w:cs="Times New Roman"/>
          <w:color w:val="000000" w:themeColor="text1"/>
          <w:rPrChange w:id="8210" w:author="Sarah Lane" w:date="2021-10-20T13:00:00Z">
            <w:rPr/>
          </w:rPrChange>
        </w:rPr>
        <w:t xml:space="preserve"> they must focus on determining what triggered that gut feeling instead of blindly following it. Always ask yourself</w:t>
      </w:r>
      <w:ins w:id="8211" w:author="Sarah Lane" w:date="2021-10-20T13:01:00Z">
        <w:r w:rsidR="007C4D42">
          <w:rPr>
            <w:rFonts w:ascii="Times New Roman" w:hAnsi="Times New Roman" w:cs="Times New Roman"/>
            <w:color w:val="000000" w:themeColor="text1"/>
          </w:rPr>
          <w:t>,</w:t>
        </w:r>
      </w:ins>
      <w:r w:rsidRPr="007C4D42">
        <w:rPr>
          <w:rFonts w:ascii="Times New Roman" w:hAnsi="Times New Roman" w:cs="Times New Roman"/>
          <w:color w:val="000000" w:themeColor="text1"/>
          <w:rPrChange w:id="8212" w:author="Sarah Lane" w:date="2021-10-20T13:00:00Z">
            <w:rPr/>
          </w:rPrChange>
        </w:rPr>
        <w:t xml:space="preserve"> “Why won’t this work?” or “What don’t I like about it?” This takes a lot of practice but over time you’ll be able to have deeper conversations about the actual problem rather than </w:t>
      </w:r>
      <w:del w:id="8213" w:author="Sarah Lane" w:date="2021-10-20T13:02:00Z">
        <w:r w:rsidRPr="007C4D42" w:rsidDel="007C4D42">
          <w:rPr>
            <w:rFonts w:ascii="Times New Roman" w:hAnsi="Times New Roman" w:cs="Times New Roman"/>
            <w:color w:val="000000" w:themeColor="text1"/>
            <w:rPrChange w:id="8214" w:author="Sarah Lane" w:date="2021-10-20T13:00:00Z">
              <w:rPr/>
            </w:rPrChange>
          </w:rPr>
          <w:delText>a quick headshake and a “Nah.”</w:delText>
        </w:r>
      </w:del>
      <w:ins w:id="8215" w:author="Sarah Lane" w:date="2021-10-20T13:02:00Z">
        <w:r w:rsidR="007C4D42">
          <w:rPr>
            <w:rFonts w:ascii="Times New Roman" w:hAnsi="Times New Roman" w:cs="Times New Roman"/>
            <w:color w:val="000000" w:themeColor="text1"/>
          </w:rPr>
          <w:t>stopping with a gut reaction.</w:t>
        </w:r>
      </w:ins>
    </w:p>
    <w:p w14:paraId="5C088AA3" w14:textId="77777777" w:rsidR="007C4D42" w:rsidRPr="007C4D42" w:rsidRDefault="007C4D42">
      <w:pPr>
        <w:pPrChange w:id="8216" w:author="Sarah Lane" w:date="2021-10-20T13:02:00Z">
          <w:pPr>
            <w:pStyle w:val="NormalWeb"/>
          </w:pPr>
        </w:pPrChange>
      </w:pPr>
    </w:p>
    <w:p w14:paraId="07666486" w14:textId="78E5ABF7" w:rsidR="00D813A6" w:rsidRPr="007C4D42" w:rsidDel="007C4D42" w:rsidRDefault="00D813A6" w:rsidP="00D813A6">
      <w:pPr>
        <w:pStyle w:val="Heading3"/>
        <w:rPr>
          <w:del w:id="8217" w:author="Sarah Lane" w:date="2021-10-20T13:02:00Z"/>
          <w:rFonts w:ascii="Times New Roman" w:hAnsi="Times New Roman" w:cs="Times New Roman"/>
          <w:b/>
          <w:bCs/>
          <w:color w:val="000000" w:themeColor="text1"/>
          <w:rPrChange w:id="8218" w:author="Sarah Lane" w:date="2021-10-20T13:02:00Z">
            <w:rPr>
              <w:del w:id="8219" w:author="Sarah Lane" w:date="2021-10-20T13:02:00Z"/>
            </w:rPr>
          </w:rPrChange>
        </w:rPr>
      </w:pPr>
      <w:r w:rsidRPr="007C4D42">
        <w:rPr>
          <w:rFonts w:ascii="Times New Roman" w:hAnsi="Times New Roman" w:cs="Times New Roman"/>
          <w:b/>
          <w:bCs/>
          <w:color w:val="000000" w:themeColor="text1"/>
          <w:rPrChange w:id="8220" w:author="Sarah Lane" w:date="2021-10-20T13:02:00Z">
            <w:rPr/>
          </w:rPrChange>
        </w:rPr>
        <w:t xml:space="preserve">Run </w:t>
      </w:r>
      <w:r w:rsidR="00180F2F" w:rsidRPr="007C4D42">
        <w:rPr>
          <w:rFonts w:ascii="Times New Roman" w:hAnsi="Times New Roman" w:cs="Times New Roman"/>
          <w:b/>
          <w:bCs/>
          <w:color w:val="000000" w:themeColor="text1"/>
          <w:rPrChange w:id="8221" w:author="Sarah Lane" w:date="2021-10-20T13:02:00Z">
            <w:rPr/>
          </w:rPrChange>
        </w:rPr>
        <w:t>Ment</w:t>
      </w:r>
      <w:ins w:id="8222" w:author="Sarah Lane" w:date="2021-10-22T14:36:00Z">
        <w:r w:rsidR="00180F2F">
          <w:rPr>
            <w:rFonts w:ascii="Times New Roman" w:hAnsi="Times New Roman" w:cs="Times New Roman"/>
            <w:b/>
            <w:bCs/>
            <w:color w:val="000000" w:themeColor="text1"/>
          </w:rPr>
          <w:t xml:space="preserve">al </w:t>
        </w:r>
      </w:ins>
      <w:del w:id="8223" w:author="Sarah Lane" w:date="2021-10-20T13:04:00Z">
        <w:r w:rsidR="00180F2F" w:rsidRPr="007C4D42" w:rsidDel="007C4D42">
          <w:rPr>
            <w:rFonts w:ascii="Times New Roman" w:hAnsi="Times New Roman" w:cs="Times New Roman"/>
            <w:b/>
            <w:bCs/>
            <w:color w:val="000000" w:themeColor="text1"/>
            <w:rPrChange w:id="8224" w:author="Sarah Lane" w:date="2021-10-20T13:02:00Z">
              <w:rPr/>
            </w:rPrChange>
          </w:rPr>
          <w:delText>al Scena</w:delText>
        </w:r>
      </w:del>
      <w:ins w:id="8225" w:author="Sarah Lane" w:date="2021-10-21T10:55:00Z">
        <w:r w:rsidR="00180F2F">
          <w:rPr>
            <w:rFonts w:ascii="Times New Roman" w:hAnsi="Times New Roman" w:cs="Times New Roman"/>
            <w:b/>
            <w:bCs/>
            <w:color w:val="000000" w:themeColor="text1"/>
          </w:rPr>
          <w:t>Scena</w:t>
        </w:r>
      </w:ins>
      <w:r w:rsidR="00180F2F" w:rsidRPr="007C4D42">
        <w:rPr>
          <w:rFonts w:ascii="Times New Roman" w:hAnsi="Times New Roman" w:cs="Times New Roman"/>
          <w:b/>
          <w:bCs/>
          <w:color w:val="000000" w:themeColor="text1"/>
          <w:rPrChange w:id="8226" w:author="Sarah Lane" w:date="2021-10-20T13:02:00Z">
            <w:rPr/>
          </w:rPrChange>
        </w:rPr>
        <w:t>rios</w:t>
      </w:r>
      <w:ins w:id="8227" w:author="Sarah Lane" w:date="2021-10-20T13:02:00Z">
        <w:r w:rsidR="007C4D42" w:rsidRPr="007C4D42">
          <w:rPr>
            <w:rFonts w:ascii="Times New Roman" w:hAnsi="Times New Roman" w:cs="Times New Roman"/>
            <w:b/>
            <w:bCs/>
            <w:color w:val="000000" w:themeColor="text1"/>
            <w:rPrChange w:id="8228" w:author="Sarah Lane" w:date="2021-10-20T13:02:00Z">
              <w:rPr>
                <w:rFonts w:ascii="Times New Roman" w:hAnsi="Times New Roman" w:cs="Times New Roman"/>
                <w:color w:val="000000" w:themeColor="text1"/>
              </w:rPr>
            </w:rPrChange>
          </w:rPr>
          <w:t>.</w:t>
        </w:r>
      </w:ins>
      <w:ins w:id="8229" w:author="Sarah Lane" w:date="2021-10-22T15:07:00Z">
        <w:r w:rsidR="00502F3F">
          <w:rPr>
            <w:rFonts w:ascii="Times New Roman" w:hAnsi="Times New Roman" w:cs="Times New Roman"/>
            <w:b/>
            <w:bCs/>
            <w:color w:val="000000" w:themeColor="text1"/>
          </w:rPr>
          <w:t xml:space="preserve"> </w:t>
        </w:r>
      </w:ins>
      <w:ins w:id="8230" w:author="Sarah Lane" w:date="2021-10-20T13:02:00Z">
        <w:r w:rsidR="007C4D42" w:rsidRPr="007C4D42">
          <w:rPr>
            <w:rFonts w:ascii="Times New Roman" w:hAnsi="Times New Roman" w:cs="Times New Roman"/>
            <w:b/>
            <w:bCs/>
            <w:color w:val="000000" w:themeColor="text1"/>
            <w:rPrChange w:id="8231" w:author="Sarah Lane" w:date="2021-10-20T13:02:00Z">
              <w:rPr>
                <w:rFonts w:ascii="Times New Roman" w:hAnsi="Times New Roman" w:cs="Times New Roman"/>
                <w:color w:val="000000" w:themeColor="text1"/>
              </w:rPr>
            </w:rPrChange>
          </w:rPr>
          <w:t xml:space="preserve"> </w:t>
        </w:r>
      </w:ins>
    </w:p>
    <w:p w14:paraId="42601C74" w14:textId="77777777" w:rsidR="007C4D42" w:rsidRDefault="00D813A6" w:rsidP="007C4D42">
      <w:pPr>
        <w:pStyle w:val="Heading3"/>
        <w:rPr>
          <w:ins w:id="8232" w:author="Sarah Lane" w:date="2021-10-20T13:03:00Z"/>
          <w:rFonts w:ascii="Times New Roman" w:hAnsi="Times New Roman" w:cs="Times New Roman"/>
        </w:rPr>
      </w:pPr>
      <w:r w:rsidRPr="007C4D42">
        <w:rPr>
          <w:rFonts w:ascii="Times New Roman" w:hAnsi="Times New Roman" w:cs="Times New Roman"/>
          <w:rPrChange w:id="8233" w:author="Sarah Lane" w:date="2021-10-20T13:02:00Z">
            <w:rPr/>
          </w:rPrChange>
        </w:rPr>
        <w:t xml:space="preserve">When most people hear </w:t>
      </w:r>
      <w:ins w:id="8234" w:author="Sarah Lane" w:date="2021-10-20T13:02:00Z">
        <w:r w:rsidR="007C4D42">
          <w:rPr>
            <w:rFonts w:ascii="Times New Roman" w:hAnsi="Times New Roman" w:cs="Times New Roman"/>
          </w:rPr>
          <w:t xml:space="preserve">about </w:t>
        </w:r>
      </w:ins>
      <w:r w:rsidRPr="007C4D42">
        <w:rPr>
          <w:rFonts w:ascii="Times New Roman" w:hAnsi="Times New Roman" w:cs="Times New Roman"/>
          <w:rPrChange w:id="8235" w:author="Sarah Lane" w:date="2021-10-20T13:02:00Z">
            <w:rPr/>
          </w:rPrChange>
        </w:rPr>
        <w:t>a design, they’ll run the experience over in their mind. It’s a skill almost everyone has. A game designer runs those scenarios until all paths are solved</w:t>
      </w:r>
      <w:del w:id="8236" w:author="Sarah Lane" w:date="2021-10-20T13:02:00Z">
        <w:r w:rsidRPr="007C4D42" w:rsidDel="007C4D42">
          <w:rPr>
            <w:rFonts w:ascii="Times New Roman" w:hAnsi="Times New Roman" w:cs="Times New Roman"/>
            <w:rPrChange w:id="8237" w:author="Sarah Lane" w:date="2021-10-20T13:02:00Z">
              <w:rPr/>
            </w:rPrChange>
          </w:rPr>
          <w:delText xml:space="preserve">. </w:delText>
        </w:r>
      </w:del>
      <w:ins w:id="8238" w:author="Sarah Lane" w:date="2021-10-20T13:02:00Z">
        <w:r w:rsidR="007C4D42">
          <w:rPr>
            <w:rFonts w:ascii="Times New Roman" w:hAnsi="Times New Roman" w:cs="Times New Roman"/>
          </w:rPr>
          <w:t>,</w:t>
        </w:r>
        <w:r w:rsidR="007C4D42" w:rsidRPr="007C4D42">
          <w:rPr>
            <w:rFonts w:ascii="Times New Roman" w:hAnsi="Times New Roman" w:cs="Times New Roman"/>
            <w:rPrChange w:id="8239" w:author="Sarah Lane" w:date="2021-10-20T13:02:00Z">
              <w:rPr/>
            </w:rPrChange>
          </w:rPr>
          <w:t xml:space="preserve"> </w:t>
        </w:r>
        <w:r w:rsidR="007C4D42">
          <w:rPr>
            <w:rFonts w:ascii="Times New Roman" w:hAnsi="Times New Roman" w:cs="Times New Roman"/>
          </w:rPr>
          <w:t>e</w:t>
        </w:r>
      </w:ins>
      <w:del w:id="8240" w:author="Sarah Lane" w:date="2021-10-20T13:02:00Z">
        <w:r w:rsidRPr="007C4D42" w:rsidDel="007C4D42">
          <w:rPr>
            <w:rFonts w:ascii="Times New Roman" w:hAnsi="Times New Roman" w:cs="Times New Roman"/>
            <w:rPrChange w:id="8241" w:author="Sarah Lane" w:date="2021-10-20T13:02:00Z">
              <w:rPr/>
            </w:rPrChange>
          </w:rPr>
          <w:delText>E</w:delText>
        </w:r>
      </w:del>
      <w:r w:rsidRPr="007C4D42">
        <w:rPr>
          <w:rFonts w:ascii="Times New Roman" w:hAnsi="Times New Roman" w:cs="Times New Roman"/>
          <w:rPrChange w:id="8242" w:author="Sarah Lane" w:date="2021-10-20T13:02:00Z">
            <w:rPr/>
          </w:rPrChange>
        </w:rPr>
        <w:t>ach time throwing a different “What if?” at the situation by setting up a different scenario or making a different decision. For example</w:t>
      </w:r>
      <w:ins w:id="8243" w:author="Sarah Lane" w:date="2021-10-20T13:02:00Z">
        <w:r w:rsidR="007C4D42">
          <w:rPr>
            <w:rFonts w:ascii="Times New Roman" w:hAnsi="Times New Roman" w:cs="Times New Roman"/>
          </w:rPr>
          <w:t xml:space="preserve"> a designer might ask</w:t>
        </w:r>
      </w:ins>
      <w:r w:rsidRPr="007C4D42">
        <w:rPr>
          <w:rFonts w:ascii="Times New Roman" w:hAnsi="Times New Roman" w:cs="Times New Roman"/>
          <w:rPrChange w:id="8244" w:author="Sarah Lane" w:date="2021-10-20T13:02:00Z">
            <w:rPr/>
          </w:rPrChange>
        </w:rPr>
        <w:t xml:space="preserve">, “What if the player doesn’t see this feedback?” or “What if they’re out of ammo?” The more experience we have, the bigger our list of questions gets as we play out scenario after scenario. </w:t>
      </w:r>
    </w:p>
    <w:p w14:paraId="69CC85F0" w14:textId="77777777" w:rsidR="007C4D42" w:rsidRDefault="007C4D42" w:rsidP="007C4D42">
      <w:pPr>
        <w:pStyle w:val="Heading3"/>
        <w:rPr>
          <w:ins w:id="8245" w:author="Sarah Lane" w:date="2021-10-20T13:03:00Z"/>
          <w:rFonts w:ascii="Times New Roman" w:hAnsi="Times New Roman" w:cs="Times New Roman"/>
        </w:rPr>
      </w:pPr>
    </w:p>
    <w:p w14:paraId="7E2B24D8" w14:textId="5CA94FFF" w:rsidR="00D813A6" w:rsidRDefault="00D813A6" w:rsidP="007C4D42">
      <w:pPr>
        <w:pStyle w:val="Heading3"/>
        <w:rPr>
          <w:ins w:id="8246" w:author="Sarah Lane" w:date="2021-10-20T13:03:00Z"/>
          <w:rFonts w:ascii="Times New Roman" w:hAnsi="Times New Roman" w:cs="Times New Roman"/>
        </w:rPr>
      </w:pPr>
      <w:del w:id="8247" w:author="Sarah Lane" w:date="2021-10-20T13:03:00Z">
        <w:r w:rsidRPr="007C4D42" w:rsidDel="007C4D42">
          <w:rPr>
            <w:rFonts w:ascii="Times New Roman" w:hAnsi="Times New Roman" w:cs="Times New Roman"/>
            <w:rPrChange w:id="8248" w:author="Sarah Lane" w:date="2021-10-20T13:02:00Z">
              <w:rPr/>
            </w:rPrChange>
          </w:rPr>
          <w:delText xml:space="preserve">This </w:delText>
        </w:r>
      </w:del>
      <w:ins w:id="8249" w:author="Sarah Lane" w:date="2021-10-20T13:03:00Z">
        <w:r w:rsidR="007C4D42">
          <w:rPr>
            <w:rFonts w:ascii="Times New Roman" w:hAnsi="Times New Roman" w:cs="Times New Roman"/>
          </w:rPr>
          <w:t>Running mental scenarios</w:t>
        </w:r>
        <w:r w:rsidR="007C4D42" w:rsidRPr="007C4D42">
          <w:rPr>
            <w:rFonts w:ascii="Times New Roman" w:hAnsi="Times New Roman" w:cs="Times New Roman"/>
            <w:rPrChange w:id="8250" w:author="Sarah Lane" w:date="2021-10-20T13:02:00Z">
              <w:rPr/>
            </w:rPrChange>
          </w:rPr>
          <w:t xml:space="preserve"> </w:t>
        </w:r>
      </w:ins>
      <w:r w:rsidRPr="007C4D42">
        <w:rPr>
          <w:rFonts w:ascii="Times New Roman" w:hAnsi="Times New Roman" w:cs="Times New Roman"/>
          <w:rPrChange w:id="8251" w:author="Sarah Lane" w:date="2021-10-20T13:02:00Z">
            <w:rPr/>
          </w:rPrChange>
        </w:rPr>
        <w:t>can be a great way to spot potential problems before going too far down the rabbit hole. The only issue is that</w:t>
      </w:r>
      <w:ins w:id="8252" w:author="Sarah Lane" w:date="2021-10-20T13:03:00Z">
        <w:r w:rsidR="007C4D42">
          <w:rPr>
            <w:rFonts w:ascii="Times New Roman" w:hAnsi="Times New Roman" w:cs="Times New Roman"/>
          </w:rPr>
          <w:t>,</w:t>
        </w:r>
      </w:ins>
      <w:r w:rsidRPr="007C4D42">
        <w:rPr>
          <w:rFonts w:ascii="Times New Roman" w:hAnsi="Times New Roman" w:cs="Times New Roman"/>
          <w:rPrChange w:id="8253" w:author="Sarah Lane" w:date="2021-10-20T13:02:00Z">
            <w:rPr/>
          </w:rPrChange>
        </w:rPr>
        <w:t xml:space="preserve"> until you actually play the experience, it can be difficult to determine how big or likely these problems actually are. Nothing beats playing </w:t>
      </w:r>
      <w:del w:id="8254" w:author="Sarah Lane" w:date="2021-10-20T13:03:00Z">
        <w:r w:rsidRPr="007C4D42" w:rsidDel="007C4D42">
          <w:rPr>
            <w:rFonts w:ascii="Times New Roman" w:hAnsi="Times New Roman" w:cs="Times New Roman"/>
            <w:rPrChange w:id="8255" w:author="Sarah Lane" w:date="2021-10-20T13:02:00Z">
              <w:rPr/>
            </w:rPrChange>
          </w:rPr>
          <w:delText xml:space="preserve">it in </w:delText>
        </w:r>
      </w:del>
      <w:r w:rsidRPr="007C4D42">
        <w:rPr>
          <w:rFonts w:ascii="Times New Roman" w:hAnsi="Times New Roman" w:cs="Times New Roman"/>
          <w:rPrChange w:id="8256" w:author="Sarah Lane" w:date="2021-10-20T13:02:00Z">
            <w:rPr/>
          </w:rPrChange>
        </w:rPr>
        <w:t xml:space="preserve">the game. So, while running mental scenarios is great practice, don’t get too bogged down in these mental gymnastics. When in doubt, prototype it out. </w:t>
      </w:r>
    </w:p>
    <w:p w14:paraId="666ECA4B" w14:textId="77777777" w:rsidR="007C4D42" w:rsidRPr="007C4D42" w:rsidRDefault="007C4D42">
      <w:pPr>
        <w:pPrChange w:id="8257" w:author="Sarah Lane" w:date="2021-10-20T13:03:00Z">
          <w:pPr>
            <w:pStyle w:val="NormalWeb"/>
          </w:pPr>
        </w:pPrChange>
      </w:pPr>
    </w:p>
    <w:p w14:paraId="58316D33" w14:textId="7ADB6B7F" w:rsidR="00D813A6" w:rsidRPr="00502F3F" w:rsidDel="00502F3F" w:rsidRDefault="003A01AF" w:rsidP="00D813A6">
      <w:pPr>
        <w:pStyle w:val="Heading3"/>
        <w:rPr>
          <w:del w:id="8258" w:author="Sarah Lane" w:date="2021-10-22T15:07:00Z"/>
          <w:rFonts w:ascii="Times New Roman" w:hAnsi="Times New Roman" w:cs="Times New Roman"/>
          <w:b/>
          <w:bCs/>
          <w:color w:val="000000" w:themeColor="text1"/>
          <w:rPrChange w:id="8259" w:author="Sarah Lane" w:date="2021-10-22T15:07:00Z">
            <w:rPr>
              <w:del w:id="8260" w:author="Sarah Lane" w:date="2021-10-22T15:07:00Z"/>
            </w:rPr>
          </w:rPrChange>
        </w:rPr>
      </w:pPr>
      <w:ins w:id="8261" w:author="Sarah Lane" w:date="2021-10-21T10:55:00Z">
        <w:r w:rsidRPr="00502F3F">
          <w:rPr>
            <w:rFonts w:ascii="Times New Roman" w:hAnsi="Times New Roman" w:cs="Times New Roman"/>
            <w:b/>
            <w:bCs/>
            <w:color w:val="000000" w:themeColor="text1"/>
          </w:rPr>
          <w:t xml:space="preserve">Develop </w:t>
        </w:r>
      </w:ins>
      <w:r w:rsidR="00D813A6" w:rsidRPr="00502F3F">
        <w:rPr>
          <w:rFonts w:ascii="Times New Roman" w:hAnsi="Times New Roman" w:cs="Times New Roman"/>
          <w:b/>
          <w:bCs/>
          <w:color w:val="000000" w:themeColor="text1"/>
          <w:rPrChange w:id="8262" w:author="Sarah Lane" w:date="2021-10-22T15:07:00Z">
            <w:rPr/>
          </w:rPrChange>
        </w:rPr>
        <w:t>Surgical Solutions</w:t>
      </w:r>
      <w:ins w:id="8263" w:author="Sarah Lane" w:date="2021-10-20T13:03:00Z">
        <w:r w:rsidR="007C4D42" w:rsidRPr="00502F3F">
          <w:rPr>
            <w:rFonts w:ascii="Times New Roman" w:hAnsi="Times New Roman" w:cs="Times New Roman"/>
            <w:b/>
            <w:bCs/>
            <w:color w:val="000000" w:themeColor="text1"/>
            <w:rPrChange w:id="8264" w:author="Sarah Lane" w:date="2021-10-22T15:07:00Z">
              <w:rPr/>
            </w:rPrChange>
          </w:rPr>
          <w:t>.</w:t>
        </w:r>
      </w:ins>
      <w:ins w:id="8265" w:author="Sarah Lane" w:date="2021-10-22T15:07:00Z">
        <w:r w:rsidR="00502F3F" w:rsidRPr="00502F3F">
          <w:rPr>
            <w:rFonts w:ascii="Times New Roman" w:hAnsi="Times New Roman" w:cs="Times New Roman"/>
            <w:b/>
            <w:bCs/>
            <w:color w:val="000000" w:themeColor="text1"/>
          </w:rPr>
          <w:t xml:space="preserve"> </w:t>
        </w:r>
      </w:ins>
    </w:p>
    <w:p w14:paraId="6D23A702" w14:textId="77777777" w:rsidR="007C4D42" w:rsidRPr="00E13EEE" w:rsidRDefault="00D813A6">
      <w:pPr>
        <w:pStyle w:val="Heading3"/>
        <w:rPr>
          <w:ins w:id="8266" w:author="Sarah Lane" w:date="2021-10-20T13:06:00Z"/>
          <w:color w:val="000000" w:themeColor="text1"/>
        </w:rPr>
        <w:pPrChange w:id="8267" w:author="Sarah Lane" w:date="2021-10-22T15:07:00Z">
          <w:pPr>
            <w:pStyle w:val="NormalWeb"/>
          </w:pPr>
        </w:pPrChange>
      </w:pPr>
      <w:r w:rsidRPr="00502F3F">
        <w:rPr>
          <w:rFonts w:ascii="Times New Roman" w:hAnsi="Times New Roman" w:cs="Times New Roman"/>
          <w:color w:val="000000" w:themeColor="text1"/>
          <w:rPrChange w:id="8268" w:author="Sarah Lane" w:date="2021-10-22T15:07:00Z">
            <w:rPr/>
          </w:rPrChange>
        </w:rPr>
        <w:t xml:space="preserve">It may be obvious at this point, but a pet peeve of mine is a game designer </w:t>
      </w:r>
      <w:del w:id="8269" w:author="Sarah Lane" w:date="2021-10-20T13:05:00Z">
        <w:r w:rsidRPr="00502F3F" w:rsidDel="007C4D42">
          <w:rPr>
            <w:rFonts w:ascii="Times New Roman" w:hAnsi="Times New Roman" w:cs="Times New Roman"/>
            <w:color w:val="000000" w:themeColor="text1"/>
            <w:rPrChange w:id="8270" w:author="Sarah Lane" w:date="2021-10-22T15:07:00Z">
              <w:rPr/>
            </w:rPrChange>
          </w:rPr>
          <w:delText>that wants to pitch</w:delText>
        </w:r>
      </w:del>
      <w:ins w:id="8271" w:author="Sarah Lane" w:date="2021-10-20T13:05:00Z">
        <w:r w:rsidR="007C4D42" w:rsidRPr="00502F3F">
          <w:rPr>
            <w:rFonts w:ascii="Times New Roman" w:hAnsi="Times New Roman" w:cs="Times New Roman"/>
            <w:color w:val="000000" w:themeColor="text1"/>
            <w:rPrChange w:id="8272" w:author="Sarah Lane" w:date="2021-10-22T15:07:00Z">
              <w:rPr>
                <w:color w:val="000000" w:themeColor="text1"/>
              </w:rPr>
            </w:rPrChange>
          </w:rPr>
          <w:t>pitching</w:t>
        </w:r>
      </w:ins>
      <w:r w:rsidRPr="00502F3F">
        <w:rPr>
          <w:rFonts w:ascii="Times New Roman" w:hAnsi="Times New Roman" w:cs="Times New Roman"/>
          <w:color w:val="000000" w:themeColor="text1"/>
          <w:rPrChange w:id="8273" w:author="Sarah Lane" w:date="2021-10-22T15:07:00Z">
            <w:rPr/>
          </w:rPrChange>
        </w:rPr>
        <w:t xml:space="preserve"> a “cool” idea. Mostly</w:t>
      </w:r>
      <w:ins w:id="8274" w:author="Sarah Lane" w:date="2021-10-20T13:05:00Z">
        <w:r w:rsidR="007C4D42" w:rsidRPr="00502F3F">
          <w:rPr>
            <w:rFonts w:ascii="Times New Roman" w:hAnsi="Times New Roman" w:cs="Times New Roman"/>
            <w:color w:val="000000" w:themeColor="text1"/>
            <w:rPrChange w:id="8275" w:author="Sarah Lane" w:date="2021-10-22T15:07:00Z">
              <w:rPr>
                <w:color w:val="000000" w:themeColor="text1"/>
              </w:rPr>
            </w:rPrChange>
          </w:rPr>
          <w:t>, this irks me</w:t>
        </w:r>
      </w:ins>
      <w:r w:rsidRPr="00502F3F">
        <w:rPr>
          <w:rFonts w:ascii="Times New Roman" w:hAnsi="Times New Roman" w:cs="Times New Roman"/>
          <w:color w:val="000000" w:themeColor="text1"/>
          <w:rPrChange w:id="8276" w:author="Sarah Lane" w:date="2021-10-22T15:07:00Z">
            <w:rPr/>
          </w:rPrChange>
        </w:rPr>
        <w:t xml:space="preserve"> because what they’re about to pitch is subjective and almost always causes more problems than it solves. That </w:t>
      </w:r>
      <w:ins w:id="8277" w:author="Sarah Lane" w:date="2021-10-20T13:05:00Z">
        <w:r w:rsidR="007C4D42" w:rsidRPr="00502F3F">
          <w:rPr>
            <w:rFonts w:ascii="Times New Roman" w:hAnsi="Times New Roman" w:cs="Times New Roman"/>
            <w:color w:val="000000" w:themeColor="text1"/>
            <w:rPrChange w:id="8278" w:author="Sarah Lane" w:date="2021-10-22T15:07:00Z">
              <w:rPr>
                <w:color w:val="000000" w:themeColor="text1"/>
              </w:rPr>
            </w:rPrChange>
          </w:rPr>
          <w:t xml:space="preserve">assessment </w:t>
        </w:r>
      </w:ins>
      <w:r w:rsidRPr="00502F3F">
        <w:rPr>
          <w:rFonts w:ascii="Times New Roman" w:hAnsi="Times New Roman" w:cs="Times New Roman"/>
          <w:color w:val="000000" w:themeColor="text1"/>
          <w:rPrChange w:id="8279" w:author="Sarah Lane" w:date="2021-10-22T15:07:00Z">
            <w:rPr/>
          </w:rPrChange>
        </w:rPr>
        <w:t>may seem harsh, but when it comes to game designers, I’m not looking for cool ideas</w:t>
      </w:r>
      <w:del w:id="8280" w:author="Sarah Lane" w:date="2021-10-20T13:06:00Z">
        <w:r w:rsidRPr="00502F3F" w:rsidDel="007C4D42">
          <w:rPr>
            <w:rFonts w:ascii="Times New Roman" w:hAnsi="Times New Roman" w:cs="Times New Roman"/>
            <w:color w:val="000000" w:themeColor="text1"/>
            <w:rPrChange w:id="8281" w:author="Sarah Lane" w:date="2021-10-22T15:07:00Z">
              <w:rPr/>
            </w:rPrChange>
          </w:rPr>
          <w:delText xml:space="preserve">, </w:delText>
        </w:r>
      </w:del>
      <w:ins w:id="8282" w:author="Sarah Lane" w:date="2021-10-20T13:06:00Z">
        <w:r w:rsidR="007C4D42" w:rsidRPr="00502F3F">
          <w:rPr>
            <w:rFonts w:ascii="Times New Roman" w:hAnsi="Times New Roman" w:cs="Times New Roman"/>
            <w:color w:val="000000" w:themeColor="text1"/>
            <w:rPrChange w:id="8283" w:author="Sarah Lane" w:date="2021-10-22T15:07:00Z">
              <w:rPr>
                <w:color w:val="000000" w:themeColor="text1"/>
              </w:rPr>
            </w:rPrChange>
          </w:rPr>
          <w:t>.</w:t>
        </w:r>
        <w:r w:rsidR="007C4D42" w:rsidRPr="00502F3F">
          <w:rPr>
            <w:rFonts w:ascii="Times New Roman" w:hAnsi="Times New Roman" w:cs="Times New Roman"/>
            <w:color w:val="000000" w:themeColor="text1"/>
            <w:rPrChange w:id="8284" w:author="Sarah Lane" w:date="2021-10-22T15:07:00Z">
              <w:rPr/>
            </w:rPrChange>
          </w:rPr>
          <w:t xml:space="preserve"> </w:t>
        </w:r>
      </w:ins>
      <w:r w:rsidRPr="00502F3F">
        <w:rPr>
          <w:rFonts w:ascii="Times New Roman" w:hAnsi="Times New Roman" w:cs="Times New Roman"/>
          <w:color w:val="000000" w:themeColor="text1"/>
          <w:rPrChange w:id="8285" w:author="Sarah Lane" w:date="2021-10-22T15:07:00Z">
            <w:rPr/>
          </w:rPrChange>
        </w:rPr>
        <w:t xml:space="preserve">I’m looking for cool design. </w:t>
      </w:r>
    </w:p>
    <w:p w14:paraId="7B372BBE" w14:textId="179C9598" w:rsidR="00D813A6" w:rsidRPr="007C4D42" w:rsidRDefault="00D813A6" w:rsidP="00D813A6">
      <w:pPr>
        <w:pStyle w:val="NormalWeb"/>
        <w:rPr>
          <w:color w:val="000000" w:themeColor="text1"/>
          <w:rPrChange w:id="8286" w:author="Sarah Lane" w:date="2021-10-20T13:05:00Z">
            <w:rPr/>
          </w:rPrChange>
        </w:rPr>
      </w:pPr>
      <w:r w:rsidRPr="007C4D42">
        <w:rPr>
          <w:color w:val="000000" w:themeColor="text1"/>
          <w:rPrChange w:id="8287" w:author="Sarah Lane" w:date="2021-10-20T13:05:00Z">
            <w:rPr/>
          </w:rPrChange>
        </w:rPr>
        <w:t>Cool design is that last puzzle piece that fits perfectly and answers all open questions. It solves the problem without causing new ones. It hits all our goals and fits our vision while building toward</w:t>
      </w:r>
      <w:del w:id="8288" w:author="Sarah Lane" w:date="2021-10-20T13:06:00Z">
        <w:r w:rsidRPr="007C4D42" w:rsidDel="007C4D42">
          <w:rPr>
            <w:color w:val="000000" w:themeColor="text1"/>
            <w:rPrChange w:id="8289" w:author="Sarah Lane" w:date="2021-10-20T13:05:00Z">
              <w:rPr/>
            </w:rPrChange>
          </w:rPr>
          <w:delText>s</w:delText>
        </w:r>
      </w:del>
      <w:r w:rsidRPr="007C4D42">
        <w:rPr>
          <w:color w:val="000000" w:themeColor="text1"/>
          <w:rPrChange w:id="8290" w:author="Sarah Lane" w:date="2021-10-20T13:05:00Z">
            <w:rPr/>
          </w:rPrChange>
        </w:rPr>
        <w:t xml:space="preserve"> a better player experience. It’s something the team believes in that will get us a major </w:t>
      </w:r>
      <w:r w:rsidRPr="007C4D42">
        <w:rPr>
          <w:color w:val="000000" w:themeColor="text1"/>
          <w:rPrChange w:id="8291" w:author="Sarah Lane" w:date="2021-10-20T13:05:00Z">
            <w:rPr/>
          </w:rPrChange>
        </w:rPr>
        <w:lastRenderedPageBreak/>
        <w:t>step closer to the finish line. Cool design is extremely difficult to pull off but it starts with hitting each problem head on without the subjective fluff. Once you have a short list of solutions then make sure they’re hitting your goals and tackling the vision. Ideas are cheap. Solutions are everything.</w:t>
      </w:r>
    </w:p>
    <w:p w14:paraId="0E961FA6" w14:textId="77777777" w:rsidR="00D813A6" w:rsidRPr="007C4D42" w:rsidRDefault="00D813A6" w:rsidP="00D813A6">
      <w:pPr>
        <w:pStyle w:val="Heading2"/>
        <w:rPr>
          <w:rFonts w:ascii="Times New Roman" w:hAnsi="Times New Roman" w:cs="Times New Roman"/>
          <w:b/>
          <w:bCs/>
          <w:color w:val="000000" w:themeColor="text1"/>
          <w:sz w:val="24"/>
          <w:szCs w:val="24"/>
          <w:rPrChange w:id="8292" w:author="Sarah Lane" w:date="2021-10-20T13:06:00Z">
            <w:rPr>
              <w:b/>
              <w:bCs/>
              <w:sz w:val="28"/>
              <w:szCs w:val="28"/>
            </w:rPr>
          </w:rPrChange>
        </w:rPr>
      </w:pPr>
      <w:r w:rsidRPr="007C4D42">
        <w:rPr>
          <w:rFonts w:ascii="Times New Roman" w:hAnsi="Times New Roman" w:cs="Times New Roman"/>
          <w:b/>
          <w:bCs/>
          <w:color w:val="000000" w:themeColor="text1"/>
          <w:sz w:val="24"/>
          <w:szCs w:val="24"/>
          <w:rPrChange w:id="8293" w:author="Sarah Lane" w:date="2021-10-20T13:06:00Z">
            <w:rPr>
              <w:b/>
              <w:bCs/>
              <w:sz w:val="28"/>
              <w:szCs w:val="28"/>
            </w:rPr>
          </w:rPrChange>
        </w:rPr>
        <w:t>Advanced</w:t>
      </w:r>
    </w:p>
    <w:p w14:paraId="3048CE17" w14:textId="77777777" w:rsidR="00D813A6" w:rsidRDefault="00D813A6" w:rsidP="00D813A6">
      <w:pPr>
        <w:pStyle w:val="NormalWeb"/>
      </w:pPr>
      <w:r>
        <w:t xml:space="preserve">Senior designers are hungry for tough problems to solve. They are ready and excited to make something work that doesn’t initially look like it can or will. </w:t>
      </w:r>
    </w:p>
    <w:p w14:paraId="74171754" w14:textId="4EB7E6F7" w:rsidR="00D813A6" w:rsidRPr="0024497A" w:rsidDel="0024497A" w:rsidRDefault="00D813A6" w:rsidP="00D813A6">
      <w:pPr>
        <w:pStyle w:val="Heading3"/>
        <w:rPr>
          <w:del w:id="8294" w:author="Sarah Lane" w:date="2021-10-20T13:06:00Z"/>
          <w:rFonts w:ascii="Times New Roman" w:hAnsi="Times New Roman" w:cs="Times New Roman"/>
          <w:b/>
          <w:bCs/>
          <w:color w:val="000000" w:themeColor="text1"/>
          <w:rPrChange w:id="8295" w:author="Sarah Lane" w:date="2021-10-20T13:07:00Z">
            <w:rPr>
              <w:del w:id="8296" w:author="Sarah Lane" w:date="2021-10-20T13:06:00Z"/>
            </w:rPr>
          </w:rPrChange>
        </w:rPr>
      </w:pPr>
      <w:r w:rsidRPr="0024497A">
        <w:rPr>
          <w:rFonts w:ascii="Times New Roman" w:hAnsi="Times New Roman" w:cs="Times New Roman"/>
          <w:b/>
          <w:bCs/>
          <w:color w:val="000000" w:themeColor="text1"/>
          <w:rPrChange w:id="8297" w:author="Sarah Lane" w:date="2021-10-20T13:07:00Z">
            <w:rPr/>
          </w:rPrChange>
        </w:rPr>
        <w:t>Identify Root Cause</w:t>
      </w:r>
      <w:ins w:id="8298" w:author="Sarah Lane" w:date="2021-10-20T13:06:00Z">
        <w:r w:rsidR="0024497A" w:rsidRPr="0024497A">
          <w:rPr>
            <w:rFonts w:ascii="Times New Roman" w:hAnsi="Times New Roman" w:cs="Times New Roman"/>
            <w:b/>
            <w:bCs/>
            <w:color w:val="000000" w:themeColor="text1"/>
            <w:rPrChange w:id="8299" w:author="Sarah Lane" w:date="2021-10-20T13:07:00Z">
              <w:rPr/>
            </w:rPrChange>
          </w:rPr>
          <w:t>.</w:t>
        </w:r>
      </w:ins>
      <w:ins w:id="8300" w:author="Sarah Lane" w:date="2021-10-22T15:08:00Z">
        <w:r w:rsidR="00502F3F">
          <w:rPr>
            <w:rFonts w:ascii="Times New Roman" w:hAnsi="Times New Roman" w:cs="Times New Roman"/>
            <w:b/>
            <w:bCs/>
            <w:color w:val="000000" w:themeColor="text1"/>
          </w:rPr>
          <w:t xml:space="preserve"> </w:t>
        </w:r>
      </w:ins>
      <w:ins w:id="8301" w:author="Sarah Lane" w:date="2021-10-20T13:06:00Z">
        <w:r w:rsidR="0024497A" w:rsidRPr="0024497A">
          <w:rPr>
            <w:rFonts w:ascii="Times New Roman" w:hAnsi="Times New Roman" w:cs="Times New Roman"/>
            <w:b/>
            <w:bCs/>
            <w:color w:val="000000" w:themeColor="text1"/>
            <w:rPrChange w:id="8302" w:author="Sarah Lane" w:date="2021-10-20T13:07:00Z">
              <w:rPr/>
            </w:rPrChange>
          </w:rPr>
          <w:t xml:space="preserve"> </w:t>
        </w:r>
      </w:ins>
    </w:p>
    <w:p w14:paraId="34E6DC97" w14:textId="1BC1046F" w:rsidR="00D813A6" w:rsidRPr="0024497A" w:rsidRDefault="00D813A6">
      <w:pPr>
        <w:pStyle w:val="Heading3"/>
        <w:rPr>
          <w:color w:val="000000" w:themeColor="text1"/>
          <w:rPrChange w:id="8303" w:author="Sarah Lane" w:date="2021-10-20T13:07:00Z">
            <w:rPr/>
          </w:rPrChange>
        </w:rPr>
        <w:pPrChange w:id="8304" w:author="Sarah Lane" w:date="2021-10-20T13:06:00Z">
          <w:pPr>
            <w:pStyle w:val="NormalWeb"/>
          </w:pPr>
        </w:pPrChange>
      </w:pPr>
      <w:r w:rsidRPr="0024497A">
        <w:rPr>
          <w:rFonts w:ascii="Times New Roman" w:hAnsi="Times New Roman" w:cs="Times New Roman"/>
          <w:color w:val="000000" w:themeColor="text1"/>
          <w:rPrChange w:id="8305" w:author="Sarah Lane" w:date="2021-10-20T13:07:00Z">
            <w:rPr/>
          </w:rPrChange>
        </w:rPr>
        <w:t xml:space="preserve">The root cause is the true source of a problem. To find it successfully we need to fight our tendency to speculate </w:t>
      </w:r>
      <w:ins w:id="8306" w:author="Sarah Lane" w:date="2021-10-20T13:07:00Z">
        <w:r w:rsidR="0024497A">
          <w:rPr>
            <w:rFonts w:ascii="Times New Roman" w:hAnsi="Times New Roman" w:cs="Times New Roman"/>
            <w:color w:val="000000" w:themeColor="text1"/>
          </w:rPr>
          <w:t xml:space="preserve">about </w:t>
        </w:r>
      </w:ins>
      <w:r w:rsidRPr="0024497A">
        <w:rPr>
          <w:rFonts w:ascii="Times New Roman" w:hAnsi="Times New Roman" w:cs="Times New Roman"/>
          <w:color w:val="000000" w:themeColor="text1"/>
          <w:rPrChange w:id="8307" w:author="Sarah Lane" w:date="2021-10-20T13:07:00Z">
            <w:rPr/>
          </w:rPrChange>
        </w:rPr>
        <w:t>cause and solution at the same time. We’ve all been in those situations when someone identifies a problem and our response is “We could do this</w:t>
      </w:r>
      <w:del w:id="8308" w:author="Sarah Lane" w:date="2021-10-20T13:07:00Z">
        <w:r w:rsidRPr="0024497A" w:rsidDel="0024497A">
          <w:rPr>
            <w:rFonts w:ascii="Times New Roman" w:hAnsi="Times New Roman" w:cs="Times New Roman"/>
            <w:color w:val="000000" w:themeColor="text1"/>
            <w:rPrChange w:id="8309" w:author="Sarah Lane" w:date="2021-10-20T13:07:00Z">
              <w:rPr/>
            </w:rPrChange>
          </w:rPr>
          <w:delText>,</w:delText>
        </w:r>
      </w:del>
      <w:r w:rsidRPr="0024497A">
        <w:rPr>
          <w:rFonts w:ascii="Times New Roman" w:hAnsi="Times New Roman" w:cs="Times New Roman"/>
          <w:color w:val="000000" w:themeColor="text1"/>
          <w:rPrChange w:id="8310" w:author="Sarah Lane" w:date="2021-10-20T13:07:00Z">
            <w:rPr/>
          </w:rPrChange>
        </w:rPr>
        <w:t xml:space="preserve"> or solve it this way</w:t>
      </w:r>
      <w:del w:id="8311" w:author="Sarah Lane" w:date="2021-10-20T13:07:00Z">
        <w:r w:rsidRPr="0024497A" w:rsidDel="0024497A">
          <w:rPr>
            <w:rFonts w:ascii="Times New Roman" w:hAnsi="Times New Roman" w:cs="Times New Roman"/>
            <w:color w:val="000000" w:themeColor="text1"/>
            <w:rPrChange w:id="8312" w:author="Sarah Lane" w:date="2021-10-20T13:07:00Z">
              <w:rPr/>
            </w:rPrChange>
          </w:rPr>
          <w:delText>,</w:delText>
        </w:r>
      </w:del>
      <w:r w:rsidRPr="0024497A">
        <w:rPr>
          <w:rFonts w:ascii="Times New Roman" w:hAnsi="Times New Roman" w:cs="Times New Roman"/>
          <w:color w:val="000000" w:themeColor="text1"/>
          <w:rPrChange w:id="8313" w:author="Sarah Lane" w:date="2021-10-20T13:07:00Z">
            <w:rPr/>
          </w:rPrChange>
        </w:rPr>
        <w:t xml:space="preserve"> or try this.” All our lives we’ve solved problems. And we’ve been raised in classrooms to believe </w:t>
      </w:r>
      <w:ins w:id="8314" w:author="Sarah Lane" w:date="2021-10-20T13:07:00Z">
        <w:r w:rsidR="0024497A">
          <w:rPr>
            <w:rFonts w:ascii="Times New Roman" w:hAnsi="Times New Roman" w:cs="Times New Roman"/>
            <w:color w:val="000000" w:themeColor="text1"/>
          </w:rPr>
          <w:t xml:space="preserve">that </w:t>
        </w:r>
      </w:ins>
      <w:r w:rsidRPr="0024497A">
        <w:rPr>
          <w:rFonts w:ascii="Times New Roman" w:hAnsi="Times New Roman" w:cs="Times New Roman"/>
          <w:color w:val="000000" w:themeColor="text1"/>
          <w:rPrChange w:id="8315" w:author="Sarah Lane" w:date="2021-10-20T13:07:00Z">
            <w:rPr/>
          </w:rPrChange>
        </w:rPr>
        <w:t xml:space="preserve">whoever raises their hand first with the solution is the winner. To advance our skills in problem solving and searching out the root cause we need to get past this warped notion and take our time. It’s better to be right than to be fast. </w:t>
      </w:r>
      <w:del w:id="8316" w:author="Sarah Lane" w:date="2021-10-20T13:07:00Z">
        <w:r w:rsidRPr="0024497A" w:rsidDel="0024497A">
          <w:rPr>
            <w:rFonts w:ascii="Times New Roman" w:hAnsi="Times New Roman" w:cs="Times New Roman"/>
            <w:color w:val="000000" w:themeColor="text1"/>
            <w:rPrChange w:id="8317" w:author="Sarah Lane" w:date="2021-10-20T13:07:00Z">
              <w:rPr/>
            </w:rPrChange>
          </w:rPr>
          <w:delText>Similar to the old adage, i</w:delText>
        </w:r>
      </w:del>
      <w:ins w:id="8318" w:author="Sarah Lane" w:date="2021-10-20T13:07:00Z">
        <w:r w:rsidR="0024497A">
          <w:rPr>
            <w:rFonts w:ascii="Times New Roman" w:hAnsi="Times New Roman" w:cs="Times New Roman"/>
            <w:color w:val="000000" w:themeColor="text1"/>
          </w:rPr>
          <w:t>I</w:t>
        </w:r>
      </w:ins>
      <w:r w:rsidRPr="0024497A">
        <w:rPr>
          <w:rFonts w:ascii="Times New Roman" w:hAnsi="Times New Roman" w:cs="Times New Roman"/>
          <w:color w:val="000000" w:themeColor="text1"/>
          <w:rPrChange w:id="8319" w:author="Sarah Lane" w:date="2021-10-20T13:07:00Z">
            <w:rPr/>
          </w:rPrChange>
        </w:rPr>
        <w:t xml:space="preserve">t’s better to measure ten times and prototype once than to measure once and prototype ten times. </w:t>
      </w:r>
    </w:p>
    <w:p w14:paraId="17A95610" w14:textId="4D085390" w:rsidR="00D813A6" w:rsidRDefault="00D813A6" w:rsidP="00D813A6">
      <w:pPr>
        <w:pStyle w:val="indented"/>
      </w:pPr>
      <w:r>
        <w:t xml:space="preserve">To more successfully identify the root cause, we must first gather data on player behavior. Who identified the problem? How was it noticed? How many players are having that problem? Our goal is to collect enough data to recognize and identify patterns. These patterns will lead us to the root cause by pointing </w:t>
      </w:r>
      <w:del w:id="8320" w:author="Sarah Lane" w:date="2021-10-20T13:08:00Z">
        <w:r w:rsidDel="0024497A">
          <w:delText xml:space="preserve">at </w:delText>
        </w:r>
      </w:del>
      <w:ins w:id="8321" w:author="Sarah Lane" w:date="2021-10-20T13:08:00Z">
        <w:r w:rsidR="0024497A">
          <w:t xml:space="preserve">out </w:t>
        </w:r>
      </w:ins>
      <w:r>
        <w:t xml:space="preserve">systems that are misunderstood, misaligned, unbalanced, or </w:t>
      </w:r>
      <w:del w:id="8322" w:author="Sarah Lane" w:date="2021-10-20T13:08:00Z">
        <w:r w:rsidDel="0024497A">
          <w:delText xml:space="preserve">are </w:delText>
        </w:r>
      </w:del>
      <w:r>
        <w:t xml:space="preserve">altogether not being triggered. </w:t>
      </w:r>
    </w:p>
    <w:p w14:paraId="5657690C" w14:textId="643CBC3B" w:rsidR="00D813A6" w:rsidRDefault="00D813A6" w:rsidP="00D813A6">
      <w:pPr>
        <w:pStyle w:val="indented"/>
      </w:pPr>
      <w:r>
        <w:t xml:space="preserve">Once </w:t>
      </w:r>
      <w:ins w:id="8323" w:author="Sarah Lane" w:date="2021-10-20T13:08:00Z">
        <w:r w:rsidR="0024497A">
          <w:t xml:space="preserve">we've identified </w:t>
        </w:r>
      </w:ins>
      <w:r>
        <w:t>a cause is identified</w:t>
      </w:r>
      <w:del w:id="8324" w:author="Sarah Lane" w:date="2021-10-20T13:08:00Z">
        <w:r w:rsidDel="0024497A">
          <w:delText xml:space="preserve"> it’s important to</w:delText>
        </w:r>
      </w:del>
      <w:ins w:id="8325" w:author="Sarah Lane" w:date="2021-10-20T13:08:00Z">
        <w:r w:rsidR="0024497A">
          <w:t>, we must</w:t>
        </w:r>
      </w:ins>
      <w:r>
        <w:t xml:space="preserve"> understand that this is just our hypothesis on the root cause. It isn’t proven until we’ve resolved that cause and the problem has actually disappeared. Being more open to this process will ensure you don’t get married to solutions or too bogged down in being right. It’s more important that the problem </w:t>
      </w:r>
      <w:del w:id="8326" w:author="Sarah Lane" w:date="2021-10-20T13:08:00Z">
        <w:r w:rsidDel="0024497A">
          <w:delText xml:space="preserve">is </w:delText>
        </w:r>
      </w:del>
      <w:ins w:id="8327" w:author="Sarah Lane" w:date="2021-10-20T13:08:00Z">
        <w:r w:rsidR="0024497A">
          <w:t xml:space="preserve">be </w:t>
        </w:r>
      </w:ins>
      <w:r>
        <w:t xml:space="preserve">solved successfully. </w:t>
      </w:r>
    </w:p>
    <w:p w14:paraId="7265C4E7" w14:textId="00246714" w:rsidR="00D813A6" w:rsidRPr="0024497A" w:rsidDel="0024497A" w:rsidRDefault="00D813A6" w:rsidP="00D813A6">
      <w:pPr>
        <w:pStyle w:val="Heading3"/>
        <w:rPr>
          <w:del w:id="8328" w:author="Sarah Lane" w:date="2021-10-20T13:08:00Z"/>
          <w:rFonts w:ascii="Times New Roman" w:hAnsi="Times New Roman" w:cs="Times New Roman"/>
          <w:b/>
          <w:bCs/>
          <w:color w:val="000000" w:themeColor="text1"/>
          <w:rPrChange w:id="8329" w:author="Sarah Lane" w:date="2021-10-20T13:09:00Z">
            <w:rPr>
              <w:del w:id="8330" w:author="Sarah Lane" w:date="2021-10-20T13:08:00Z"/>
            </w:rPr>
          </w:rPrChange>
        </w:rPr>
      </w:pPr>
      <w:r w:rsidRPr="0024497A">
        <w:rPr>
          <w:rFonts w:ascii="Times New Roman" w:hAnsi="Times New Roman" w:cs="Times New Roman"/>
          <w:b/>
          <w:bCs/>
          <w:color w:val="000000" w:themeColor="text1"/>
          <w:rPrChange w:id="8331" w:author="Sarah Lane" w:date="2021-10-20T13:09:00Z">
            <w:rPr/>
          </w:rPrChange>
        </w:rPr>
        <w:lastRenderedPageBreak/>
        <w:t>Stay Ahead of the Problem</w:t>
      </w:r>
      <w:ins w:id="8332" w:author="Sarah Lane" w:date="2021-10-20T13:08:00Z">
        <w:r w:rsidR="0024497A" w:rsidRPr="0024497A">
          <w:rPr>
            <w:rFonts w:ascii="Times New Roman" w:hAnsi="Times New Roman" w:cs="Times New Roman"/>
            <w:b/>
            <w:bCs/>
            <w:color w:val="000000" w:themeColor="text1"/>
            <w:rPrChange w:id="8333" w:author="Sarah Lane" w:date="2021-10-20T13:09:00Z">
              <w:rPr/>
            </w:rPrChange>
          </w:rPr>
          <w:t>.</w:t>
        </w:r>
      </w:ins>
      <w:ins w:id="8334" w:author="Sarah Lane" w:date="2021-10-22T15:08:00Z">
        <w:r w:rsidR="00502F3F">
          <w:rPr>
            <w:rFonts w:ascii="Times New Roman" w:hAnsi="Times New Roman" w:cs="Times New Roman"/>
            <w:b/>
            <w:bCs/>
            <w:color w:val="000000" w:themeColor="text1"/>
          </w:rPr>
          <w:t xml:space="preserve"> </w:t>
        </w:r>
      </w:ins>
      <w:ins w:id="8335" w:author="Sarah Lane" w:date="2021-10-20T13:08:00Z">
        <w:r w:rsidR="0024497A" w:rsidRPr="0024497A">
          <w:rPr>
            <w:rFonts w:ascii="Times New Roman" w:hAnsi="Times New Roman" w:cs="Times New Roman"/>
            <w:b/>
            <w:bCs/>
            <w:color w:val="000000" w:themeColor="text1"/>
            <w:rPrChange w:id="8336" w:author="Sarah Lane" w:date="2021-10-20T13:09:00Z">
              <w:rPr/>
            </w:rPrChange>
          </w:rPr>
          <w:t xml:space="preserve"> </w:t>
        </w:r>
      </w:ins>
    </w:p>
    <w:p w14:paraId="453FC010" w14:textId="0E2AA1EF" w:rsidR="00D813A6" w:rsidRPr="0024497A" w:rsidRDefault="00D813A6">
      <w:pPr>
        <w:pStyle w:val="Heading3"/>
        <w:rPr>
          <w:color w:val="000000" w:themeColor="text1"/>
          <w:rPrChange w:id="8337" w:author="Sarah Lane" w:date="2021-10-20T13:09:00Z">
            <w:rPr/>
          </w:rPrChange>
        </w:rPr>
        <w:pPrChange w:id="8338" w:author="Sarah Lane" w:date="2021-10-20T13:08:00Z">
          <w:pPr>
            <w:pStyle w:val="NormalWeb"/>
          </w:pPr>
        </w:pPrChange>
      </w:pPr>
      <w:r w:rsidRPr="0024497A">
        <w:rPr>
          <w:rFonts w:ascii="Times New Roman" w:hAnsi="Times New Roman" w:cs="Times New Roman"/>
          <w:color w:val="000000" w:themeColor="text1"/>
          <w:rPrChange w:id="8339" w:author="Sarah Lane" w:date="2021-10-20T13:09:00Z">
            <w:rPr/>
          </w:rPrChange>
        </w:rPr>
        <w:t xml:space="preserve">Senior game designers solve eighty percent of the problems before the design is written. They do this by identifying the cause and sifting through all possible solutions while keeping in mind the </w:t>
      </w:r>
      <w:del w:id="8340" w:author="Sarah Lane" w:date="2021-10-20T13:09:00Z">
        <w:r w:rsidRPr="0024497A" w:rsidDel="0024497A">
          <w:rPr>
            <w:rFonts w:ascii="Times New Roman" w:hAnsi="Times New Roman" w:cs="Times New Roman"/>
            <w:color w:val="000000" w:themeColor="text1"/>
            <w:rPrChange w:id="8341" w:author="Sarah Lane" w:date="2021-10-20T13:09:00Z">
              <w:rPr/>
            </w:rPrChange>
          </w:rPr>
          <w:delText xml:space="preserve">Game </w:delText>
        </w:r>
      </w:del>
      <w:ins w:id="8342" w:author="Sarah Lane" w:date="2021-10-20T13:09:00Z">
        <w:r w:rsidR="0024497A">
          <w:rPr>
            <w:rFonts w:ascii="Times New Roman" w:hAnsi="Times New Roman" w:cs="Times New Roman"/>
            <w:color w:val="000000" w:themeColor="text1"/>
          </w:rPr>
          <w:t>g</w:t>
        </w:r>
        <w:r w:rsidR="0024497A" w:rsidRPr="0024497A">
          <w:rPr>
            <w:rFonts w:ascii="Times New Roman" w:hAnsi="Times New Roman" w:cs="Times New Roman"/>
            <w:color w:val="000000" w:themeColor="text1"/>
            <w:rPrChange w:id="8343" w:author="Sarah Lane" w:date="2021-10-20T13:09:00Z">
              <w:rPr/>
            </w:rPrChange>
          </w:rPr>
          <w:t xml:space="preserve">ame </w:t>
        </w:r>
      </w:ins>
      <w:del w:id="8344" w:author="Sarah Lane" w:date="2021-10-20T13:09:00Z">
        <w:r w:rsidRPr="0024497A" w:rsidDel="0024497A">
          <w:rPr>
            <w:rFonts w:ascii="Times New Roman" w:hAnsi="Times New Roman" w:cs="Times New Roman"/>
            <w:color w:val="000000" w:themeColor="text1"/>
            <w:rPrChange w:id="8345" w:author="Sarah Lane" w:date="2021-10-20T13:09:00Z">
              <w:rPr/>
            </w:rPrChange>
          </w:rPr>
          <w:delText>Vision</w:delText>
        </w:r>
      </w:del>
      <w:ins w:id="8346" w:author="Sarah Lane" w:date="2021-10-20T13:09:00Z">
        <w:r w:rsidR="0024497A">
          <w:rPr>
            <w:rFonts w:ascii="Times New Roman" w:hAnsi="Times New Roman" w:cs="Times New Roman"/>
            <w:color w:val="000000" w:themeColor="text1"/>
          </w:rPr>
          <w:t>v</w:t>
        </w:r>
        <w:r w:rsidR="0024497A" w:rsidRPr="0024497A">
          <w:rPr>
            <w:rFonts w:ascii="Times New Roman" w:hAnsi="Times New Roman" w:cs="Times New Roman"/>
            <w:color w:val="000000" w:themeColor="text1"/>
            <w:rPrChange w:id="8347" w:author="Sarah Lane" w:date="2021-10-20T13:09:00Z">
              <w:rPr/>
            </w:rPrChange>
          </w:rPr>
          <w:t>ision</w:t>
        </w:r>
      </w:ins>
      <w:r w:rsidRPr="0024497A">
        <w:rPr>
          <w:rFonts w:ascii="Times New Roman" w:hAnsi="Times New Roman" w:cs="Times New Roman"/>
          <w:color w:val="000000" w:themeColor="text1"/>
          <w:rPrChange w:id="8348" w:author="Sarah Lane" w:date="2021-10-20T13:09:00Z">
            <w:rPr/>
          </w:rPrChange>
        </w:rPr>
        <w:t xml:space="preserve">, </w:t>
      </w:r>
      <w:del w:id="8349" w:author="Sarah Lane" w:date="2021-10-20T13:09:00Z">
        <w:r w:rsidRPr="0024497A" w:rsidDel="0024497A">
          <w:rPr>
            <w:rFonts w:ascii="Times New Roman" w:hAnsi="Times New Roman" w:cs="Times New Roman"/>
            <w:color w:val="000000" w:themeColor="text1"/>
            <w:rPrChange w:id="8350" w:author="Sarah Lane" w:date="2021-10-20T13:09:00Z">
              <w:rPr/>
            </w:rPrChange>
          </w:rPr>
          <w:delText xml:space="preserve">Gameplay </w:delText>
        </w:r>
      </w:del>
      <w:ins w:id="8351" w:author="Sarah Lane" w:date="2021-10-20T13:09:00Z">
        <w:r w:rsidR="0024497A">
          <w:rPr>
            <w:rFonts w:ascii="Times New Roman" w:hAnsi="Times New Roman" w:cs="Times New Roman"/>
            <w:color w:val="000000" w:themeColor="text1"/>
          </w:rPr>
          <w:t>g</w:t>
        </w:r>
        <w:r w:rsidR="0024497A" w:rsidRPr="0024497A">
          <w:rPr>
            <w:rFonts w:ascii="Times New Roman" w:hAnsi="Times New Roman" w:cs="Times New Roman"/>
            <w:color w:val="000000" w:themeColor="text1"/>
            <w:rPrChange w:id="8352" w:author="Sarah Lane" w:date="2021-10-20T13:09:00Z">
              <w:rPr/>
            </w:rPrChange>
          </w:rPr>
          <w:t xml:space="preserve">ameplay </w:t>
        </w:r>
      </w:ins>
      <w:del w:id="8353" w:author="Sarah Lane" w:date="2021-10-20T13:09:00Z">
        <w:r w:rsidRPr="0024497A" w:rsidDel="0024497A">
          <w:rPr>
            <w:rFonts w:ascii="Times New Roman" w:hAnsi="Times New Roman" w:cs="Times New Roman"/>
            <w:color w:val="000000" w:themeColor="text1"/>
            <w:rPrChange w:id="8354" w:author="Sarah Lane" w:date="2021-10-20T13:09:00Z">
              <w:rPr/>
            </w:rPrChange>
          </w:rPr>
          <w:delText>Vision</w:delText>
        </w:r>
      </w:del>
      <w:ins w:id="8355" w:author="Sarah Lane" w:date="2021-10-20T13:09:00Z">
        <w:r w:rsidR="0024497A">
          <w:rPr>
            <w:rFonts w:ascii="Times New Roman" w:hAnsi="Times New Roman" w:cs="Times New Roman"/>
            <w:color w:val="000000" w:themeColor="text1"/>
          </w:rPr>
          <w:t>v</w:t>
        </w:r>
        <w:r w:rsidR="0024497A" w:rsidRPr="0024497A">
          <w:rPr>
            <w:rFonts w:ascii="Times New Roman" w:hAnsi="Times New Roman" w:cs="Times New Roman"/>
            <w:color w:val="000000" w:themeColor="text1"/>
            <w:rPrChange w:id="8356" w:author="Sarah Lane" w:date="2021-10-20T13:09:00Z">
              <w:rPr/>
            </w:rPrChange>
          </w:rPr>
          <w:t>ision</w:t>
        </w:r>
      </w:ins>
      <w:r w:rsidRPr="0024497A">
        <w:rPr>
          <w:rFonts w:ascii="Times New Roman" w:hAnsi="Times New Roman" w:cs="Times New Roman"/>
          <w:color w:val="000000" w:themeColor="text1"/>
          <w:rPrChange w:id="8357" w:author="Sarah Lane" w:date="2021-10-20T13:09:00Z">
            <w:rPr/>
          </w:rPrChange>
        </w:rPr>
        <w:t>, and all connections with other features. It takes a lot of practice to keep all of this in your mind while building out a single design. And the truth is, the best designers don’t put it all on themselves. They work with the other designers and developers around them, gathering feedback and working things out. The bigger the game is, the more difficult it becomes to manage the entire vision. Becoming more senior doesn’t mean you’re expected to handle bigger tasks by yourself. You’re expected to work smarter, not harder.</w:t>
      </w:r>
    </w:p>
    <w:p w14:paraId="65DC81B2" w14:textId="77777777" w:rsidR="0024497A" w:rsidRDefault="0024497A" w:rsidP="00D813A6">
      <w:pPr>
        <w:pStyle w:val="Heading2"/>
        <w:rPr>
          <w:ins w:id="8358" w:author="Sarah Lane" w:date="2021-10-20T13:10:00Z"/>
          <w:b/>
          <w:bCs/>
          <w:sz w:val="28"/>
          <w:szCs w:val="28"/>
        </w:rPr>
      </w:pPr>
    </w:p>
    <w:p w14:paraId="39B80040" w14:textId="0F3908EB" w:rsidR="00D813A6" w:rsidRPr="0024497A" w:rsidRDefault="00D813A6" w:rsidP="00D813A6">
      <w:pPr>
        <w:pStyle w:val="Heading2"/>
        <w:rPr>
          <w:rFonts w:ascii="Times New Roman" w:hAnsi="Times New Roman" w:cs="Times New Roman"/>
          <w:b/>
          <w:bCs/>
          <w:sz w:val="24"/>
          <w:szCs w:val="24"/>
          <w:rPrChange w:id="8359" w:author="Sarah Lane" w:date="2021-10-20T13:10:00Z">
            <w:rPr>
              <w:b/>
              <w:bCs/>
              <w:sz w:val="28"/>
              <w:szCs w:val="28"/>
            </w:rPr>
          </w:rPrChange>
        </w:rPr>
      </w:pPr>
      <w:r w:rsidRPr="0024497A">
        <w:rPr>
          <w:rFonts w:ascii="Times New Roman" w:hAnsi="Times New Roman" w:cs="Times New Roman"/>
          <w:b/>
          <w:bCs/>
          <w:sz w:val="24"/>
          <w:szCs w:val="24"/>
          <w:rPrChange w:id="8360" w:author="Sarah Lane" w:date="2021-10-20T13:10:00Z">
            <w:rPr>
              <w:b/>
              <w:bCs/>
              <w:sz w:val="28"/>
              <w:szCs w:val="28"/>
            </w:rPr>
          </w:rPrChange>
        </w:rPr>
        <w:t>Develop</w:t>
      </w:r>
      <w:ins w:id="8361" w:author="Sarah Lane" w:date="2021-10-20T13:10:00Z">
        <w:r w:rsidR="0024497A" w:rsidRPr="0024497A">
          <w:rPr>
            <w:rFonts w:ascii="Times New Roman" w:hAnsi="Times New Roman" w:cs="Times New Roman"/>
            <w:b/>
            <w:bCs/>
            <w:sz w:val="24"/>
            <w:szCs w:val="24"/>
            <w:rPrChange w:id="8362" w:author="Sarah Lane" w:date="2021-10-20T13:10:00Z">
              <w:rPr>
                <w:b/>
                <w:bCs/>
                <w:sz w:val="28"/>
                <w:szCs w:val="28"/>
              </w:rPr>
            </w:rPrChange>
          </w:rPr>
          <w:t>ing Creative Problem Skills</w:t>
        </w:r>
      </w:ins>
      <w:del w:id="8363" w:author="Sarah Lane" w:date="2021-10-20T13:10:00Z">
        <w:r w:rsidRPr="0024497A" w:rsidDel="0024497A">
          <w:rPr>
            <w:rFonts w:ascii="Times New Roman" w:hAnsi="Times New Roman" w:cs="Times New Roman"/>
            <w:b/>
            <w:bCs/>
            <w:sz w:val="24"/>
            <w:szCs w:val="24"/>
            <w:rPrChange w:id="8364" w:author="Sarah Lane" w:date="2021-10-20T13:10:00Z">
              <w:rPr>
                <w:b/>
                <w:bCs/>
                <w:sz w:val="28"/>
                <w:szCs w:val="28"/>
              </w:rPr>
            </w:rPrChange>
          </w:rPr>
          <w:delText>ment</w:delText>
        </w:r>
      </w:del>
    </w:p>
    <w:p w14:paraId="62EE7A4E" w14:textId="7FCC537C" w:rsidR="00D813A6" w:rsidRDefault="00D813A6" w:rsidP="00D813A6">
      <w:pPr>
        <w:pStyle w:val="NormalWeb"/>
      </w:pPr>
      <w:r>
        <w:t xml:space="preserve">The only way to become better at </w:t>
      </w:r>
      <w:del w:id="8365" w:author="Sarah Lane" w:date="2021-10-20T13:10:00Z">
        <w:r w:rsidDel="0024497A">
          <w:delText xml:space="preserve">Problem </w:delText>
        </w:r>
      </w:del>
      <w:ins w:id="8366" w:author="Sarah Lane" w:date="2021-10-20T13:10:00Z">
        <w:r w:rsidR="0024497A">
          <w:t xml:space="preserve">problem </w:t>
        </w:r>
      </w:ins>
      <w:del w:id="8367" w:author="Sarah Lane" w:date="2021-10-20T13:10:00Z">
        <w:r w:rsidDel="0024497A">
          <w:delText xml:space="preserve">Solving </w:delText>
        </w:r>
      </w:del>
      <w:ins w:id="8368" w:author="Sarah Lane" w:date="2021-10-20T13:10:00Z">
        <w:r w:rsidR="0024497A">
          <w:t xml:space="preserve">solving </w:t>
        </w:r>
      </w:ins>
      <w:r>
        <w:t>is to get more experience solving problems. And I’ve found the easiest way of finding problems is to create them yourself.</w:t>
      </w:r>
    </w:p>
    <w:p w14:paraId="71D6E11E" w14:textId="0F931979" w:rsidR="00D813A6" w:rsidRPr="0024497A" w:rsidDel="0024497A" w:rsidRDefault="00D813A6" w:rsidP="00D813A6">
      <w:pPr>
        <w:pStyle w:val="Heading3"/>
        <w:rPr>
          <w:del w:id="8369" w:author="Sarah Lane" w:date="2021-10-20T13:10:00Z"/>
          <w:rFonts w:ascii="Times New Roman" w:hAnsi="Times New Roman" w:cs="Times New Roman"/>
          <w:b/>
          <w:bCs/>
          <w:rPrChange w:id="8370" w:author="Sarah Lane" w:date="2021-10-20T13:11:00Z">
            <w:rPr>
              <w:del w:id="8371" w:author="Sarah Lane" w:date="2021-10-20T13:10:00Z"/>
            </w:rPr>
          </w:rPrChange>
        </w:rPr>
      </w:pPr>
      <w:r w:rsidRPr="0024497A">
        <w:rPr>
          <w:rFonts w:ascii="Times New Roman" w:hAnsi="Times New Roman" w:cs="Times New Roman"/>
          <w:b/>
          <w:bCs/>
          <w:rPrChange w:id="8372" w:author="Sarah Lane" w:date="2021-10-20T13:11:00Z">
            <w:rPr/>
          </w:rPrChange>
        </w:rPr>
        <w:t>Improve on Real-World Design</w:t>
      </w:r>
      <w:ins w:id="8373" w:author="Sarah Lane" w:date="2021-10-20T13:10:00Z">
        <w:r w:rsidR="0024497A" w:rsidRPr="0024497A">
          <w:rPr>
            <w:rFonts w:ascii="Times New Roman" w:hAnsi="Times New Roman" w:cs="Times New Roman"/>
            <w:b/>
            <w:bCs/>
            <w:rPrChange w:id="8374" w:author="Sarah Lane" w:date="2021-10-20T13:11:00Z">
              <w:rPr/>
            </w:rPrChange>
          </w:rPr>
          <w:t>.</w:t>
        </w:r>
      </w:ins>
      <w:ins w:id="8375" w:author="Sarah Lane" w:date="2021-10-22T15:08:00Z">
        <w:r w:rsidR="00502F3F">
          <w:rPr>
            <w:rFonts w:ascii="Times New Roman" w:hAnsi="Times New Roman" w:cs="Times New Roman"/>
            <w:b/>
            <w:bCs/>
          </w:rPr>
          <w:t xml:space="preserve"> </w:t>
        </w:r>
      </w:ins>
      <w:ins w:id="8376" w:author="Sarah Lane" w:date="2021-10-20T13:10:00Z">
        <w:r w:rsidR="0024497A" w:rsidRPr="0024497A">
          <w:rPr>
            <w:rFonts w:ascii="Times New Roman" w:hAnsi="Times New Roman" w:cs="Times New Roman"/>
            <w:b/>
            <w:bCs/>
            <w:rPrChange w:id="8377" w:author="Sarah Lane" w:date="2021-10-20T13:11:00Z">
              <w:rPr/>
            </w:rPrChange>
          </w:rPr>
          <w:t xml:space="preserve"> </w:t>
        </w:r>
      </w:ins>
    </w:p>
    <w:p w14:paraId="5B87337C" w14:textId="733488FD" w:rsidR="00D813A6" w:rsidRPr="00E13EEE" w:rsidRDefault="00D813A6">
      <w:pPr>
        <w:pStyle w:val="Heading3"/>
        <w:pPrChange w:id="8378" w:author="Sarah Lane" w:date="2021-10-20T13:10:00Z">
          <w:pPr>
            <w:pStyle w:val="NormalWeb"/>
          </w:pPr>
        </w:pPrChange>
      </w:pPr>
      <w:r w:rsidRPr="0024497A">
        <w:rPr>
          <w:rFonts w:ascii="Times New Roman" w:hAnsi="Times New Roman" w:cs="Times New Roman"/>
          <w:rPrChange w:id="8379" w:author="Sarah Lane" w:date="2021-10-20T13:11:00Z">
            <w:rPr/>
          </w:rPrChange>
        </w:rPr>
        <w:t>Amazing design is all around us. But instead of looking at the world as designs, look at it as the current solution. While walking around town, spot any element and ask</w:t>
      </w:r>
      <w:ins w:id="8380" w:author="Sarah Lane" w:date="2021-10-20T13:11:00Z">
        <w:r w:rsidR="0024497A">
          <w:rPr>
            <w:rFonts w:ascii="Times New Roman" w:hAnsi="Times New Roman" w:cs="Times New Roman"/>
          </w:rPr>
          <w:t>,</w:t>
        </w:r>
      </w:ins>
      <w:r w:rsidRPr="0024497A">
        <w:rPr>
          <w:rFonts w:ascii="Times New Roman" w:hAnsi="Times New Roman" w:cs="Times New Roman"/>
          <w:rPrChange w:id="8381" w:author="Sarah Lane" w:date="2021-10-20T13:11:00Z">
            <w:rPr/>
          </w:rPrChange>
        </w:rPr>
        <w:t xml:space="preserve"> “Why is that the optimal solution?” or “What would happen if I changed it?” or most importantly</w:t>
      </w:r>
      <w:del w:id="8382" w:author="Sarah Lane" w:date="2021-10-20T13:11:00Z">
        <w:r w:rsidRPr="0024497A" w:rsidDel="0024497A">
          <w:rPr>
            <w:rFonts w:ascii="Times New Roman" w:hAnsi="Times New Roman" w:cs="Times New Roman"/>
            <w:rPrChange w:id="8383" w:author="Sarah Lane" w:date="2021-10-20T13:11:00Z">
              <w:rPr/>
            </w:rPrChange>
          </w:rPr>
          <w:delText>,</w:delText>
        </w:r>
      </w:del>
      <w:r w:rsidRPr="0024497A">
        <w:rPr>
          <w:rFonts w:ascii="Times New Roman" w:hAnsi="Times New Roman" w:cs="Times New Roman"/>
          <w:rPrChange w:id="8384" w:author="Sarah Lane" w:date="2021-10-20T13:11:00Z">
            <w:rPr/>
          </w:rPrChange>
        </w:rPr>
        <w:t xml:space="preserve"> “Can I come up with a better option?”</w:t>
      </w:r>
    </w:p>
    <w:p w14:paraId="6CCEF1FD" w14:textId="77777777" w:rsidR="00D813A6" w:rsidRPr="0024497A" w:rsidRDefault="00D813A6" w:rsidP="009D1509">
      <w:pPr>
        <w:numPr>
          <w:ilvl w:val="0"/>
          <w:numId w:val="49"/>
        </w:numPr>
        <w:spacing w:before="100" w:beforeAutospacing="1" w:after="100" w:afterAutospacing="1" w:line="240" w:lineRule="auto"/>
        <w:rPr>
          <w:rFonts w:ascii="Times New Roman" w:hAnsi="Times New Roman" w:cs="Times New Roman"/>
          <w:sz w:val="24"/>
          <w:szCs w:val="24"/>
          <w:rPrChange w:id="8385" w:author="Sarah Lane" w:date="2021-10-20T13:11:00Z">
            <w:rPr/>
          </w:rPrChange>
        </w:rPr>
      </w:pPr>
      <w:r w:rsidRPr="0024497A">
        <w:rPr>
          <w:rFonts w:ascii="Times New Roman" w:hAnsi="Times New Roman" w:cs="Times New Roman"/>
          <w:sz w:val="24"/>
          <w:szCs w:val="24"/>
          <w:rPrChange w:id="8386" w:author="Sarah Lane" w:date="2021-10-20T13:11:00Z">
            <w:rPr/>
          </w:rPrChange>
        </w:rPr>
        <w:t xml:space="preserve">Why are manhole covers round? Is that the optimal solution? </w:t>
      </w:r>
    </w:p>
    <w:p w14:paraId="5A265DDC" w14:textId="0D12912A" w:rsidR="00D813A6" w:rsidRPr="0024497A" w:rsidRDefault="00D813A6" w:rsidP="009D1509">
      <w:pPr>
        <w:numPr>
          <w:ilvl w:val="0"/>
          <w:numId w:val="49"/>
        </w:numPr>
        <w:spacing w:before="100" w:beforeAutospacing="1" w:after="100" w:afterAutospacing="1" w:line="240" w:lineRule="auto"/>
        <w:rPr>
          <w:rFonts w:ascii="Times New Roman" w:hAnsi="Times New Roman" w:cs="Times New Roman"/>
          <w:sz w:val="24"/>
          <w:szCs w:val="24"/>
          <w:rPrChange w:id="8387" w:author="Sarah Lane" w:date="2021-10-20T13:11:00Z">
            <w:rPr/>
          </w:rPrChange>
        </w:rPr>
      </w:pPr>
      <w:r w:rsidRPr="0024497A">
        <w:rPr>
          <w:rFonts w:ascii="Times New Roman" w:hAnsi="Times New Roman" w:cs="Times New Roman"/>
          <w:sz w:val="24"/>
          <w:szCs w:val="24"/>
          <w:rPrChange w:id="8388" w:author="Sarah Lane" w:date="2021-10-20T13:11:00Z">
            <w:rPr/>
          </w:rPrChange>
        </w:rPr>
        <w:t xml:space="preserve">What would happen if I changed a </w:t>
      </w:r>
      <w:del w:id="8389" w:author="Sarah Lane" w:date="2021-10-20T13:11:00Z">
        <w:r w:rsidRPr="0024497A" w:rsidDel="0024497A">
          <w:rPr>
            <w:rFonts w:ascii="Times New Roman" w:hAnsi="Times New Roman" w:cs="Times New Roman"/>
            <w:sz w:val="24"/>
            <w:szCs w:val="24"/>
            <w:rPrChange w:id="8390" w:author="Sarah Lane" w:date="2021-10-20T13:11:00Z">
              <w:rPr/>
            </w:rPrChange>
          </w:rPr>
          <w:delText>4</w:delText>
        </w:r>
      </w:del>
      <w:ins w:id="8391" w:author="Sarah Lane" w:date="2021-10-20T13:11:00Z">
        <w:r w:rsidR="0024497A">
          <w:rPr>
            <w:rFonts w:ascii="Times New Roman" w:hAnsi="Times New Roman" w:cs="Times New Roman"/>
            <w:sz w:val="24"/>
            <w:szCs w:val="24"/>
          </w:rPr>
          <w:t>four</w:t>
        </w:r>
      </w:ins>
      <w:r w:rsidRPr="0024497A">
        <w:rPr>
          <w:rFonts w:ascii="Times New Roman" w:hAnsi="Times New Roman" w:cs="Times New Roman"/>
          <w:sz w:val="24"/>
          <w:szCs w:val="24"/>
          <w:rPrChange w:id="8392" w:author="Sarah Lane" w:date="2021-10-20T13:11:00Z">
            <w:rPr/>
          </w:rPrChange>
        </w:rPr>
        <w:t xml:space="preserve">-way stop into a roundabout? </w:t>
      </w:r>
    </w:p>
    <w:p w14:paraId="0CEBB0F1" w14:textId="77777777" w:rsidR="00D813A6" w:rsidRPr="0024497A" w:rsidRDefault="00D813A6" w:rsidP="009D1509">
      <w:pPr>
        <w:numPr>
          <w:ilvl w:val="0"/>
          <w:numId w:val="49"/>
        </w:numPr>
        <w:spacing w:before="100" w:beforeAutospacing="1" w:after="100" w:afterAutospacing="1" w:line="240" w:lineRule="auto"/>
        <w:rPr>
          <w:rFonts w:ascii="Times New Roman" w:hAnsi="Times New Roman" w:cs="Times New Roman"/>
          <w:sz w:val="24"/>
          <w:szCs w:val="24"/>
          <w:rPrChange w:id="8393" w:author="Sarah Lane" w:date="2021-10-20T13:11:00Z">
            <w:rPr/>
          </w:rPrChange>
        </w:rPr>
      </w:pPr>
      <w:r w:rsidRPr="0024497A">
        <w:rPr>
          <w:rFonts w:ascii="Times New Roman" w:hAnsi="Times New Roman" w:cs="Times New Roman"/>
          <w:sz w:val="24"/>
          <w:szCs w:val="24"/>
          <w:rPrChange w:id="8394" w:author="Sarah Lane" w:date="2021-10-20T13:11:00Z">
            <w:rPr/>
          </w:rPrChange>
        </w:rPr>
        <w:t>Fire hydrants take up possible parking spots. Is there a better way?</w:t>
      </w:r>
    </w:p>
    <w:p w14:paraId="48EFD63B" w14:textId="0556E308" w:rsidR="00D813A6" w:rsidRDefault="00D813A6" w:rsidP="00D813A6">
      <w:pPr>
        <w:pStyle w:val="NormalWeb"/>
      </w:pPr>
      <w:r>
        <w:t xml:space="preserve">These questions are meant to spark deeper thoughts on why something is the way it is and help you discover the problems that arise when you try to </w:t>
      </w:r>
      <w:ins w:id="8395" w:author="Sarah Lane" w:date="2021-10-20T13:11:00Z">
        <w:r w:rsidR="0024497A">
          <w:t xml:space="preserve">make </w:t>
        </w:r>
      </w:ins>
      <w:r>
        <w:t>change</w:t>
      </w:r>
      <w:del w:id="8396" w:author="Sarah Lane" w:date="2021-10-20T13:11:00Z">
        <w:r w:rsidDel="0024497A">
          <w:delText xml:space="preserve"> them</w:delText>
        </w:r>
      </w:del>
      <w:ins w:id="8397" w:author="Sarah Lane" w:date="2021-10-20T13:11:00Z">
        <w:r w:rsidR="0024497A">
          <w:t>s</w:t>
        </w:r>
      </w:ins>
      <w:r>
        <w:t xml:space="preserve">. Feel free to ponder </w:t>
      </w:r>
      <w:del w:id="8398" w:author="Sarah Lane" w:date="2021-10-20T13:11:00Z">
        <w:r w:rsidDel="0024497A">
          <w:delText xml:space="preserve">the </w:delText>
        </w:r>
      </w:del>
      <w:ins w:id="8399" w:author="Sarah Lane" w:date="2021-10-20T13:11:00Z">
        <w:r w:rsidR="0024497A">
          <w:t xml:space="preserve">those </w:t>
        </w:r>
      </w:ins>
      <w:del w:id="8400" w:author="Sarah Lane" w:date="2021-10-20T13:11:00Z">
        <w:r w:rsidDel="0024497A">
          <w:delText xml:space="preserve">above </w:delText>
        </w:r>
      </w:del>
      <w:ins w:id="8401" w:author="Sarah Lane" w:date="2021-10-20T13:11:00Z">
        <w:r w:rsidR="0024497A">
          <w:t xml:space="preserve">three </w:t>
        </w:r>
      </w:ins>
      <w:r>
        <w:t>questions before reading the following responses:</w:t>
      </w:r>
    </w:p>
    <w:p w14:paraId="33FA769E" w14:textId="288593D4" w:rsidR="00D813A6" w:rsidRPr="0024497A" w:rsidRDefault="00D813A6" w:rsidP="009D1509">
      <w:pPr>
        <w:numPr>
          <w:ilvl w:val="0"/>
          <w:numId w:val="50"/>
        </w:numPr>
        <w:spacing w:before="100" w:beforeAutospacing="1" w:after="100" w:afterAutospacing="1" w:line="240" w:lineRule="auto"/>
        <w:rPr>
          <w:rFonts w:ascii="Times New Roman" w:hAnsi="Times New Roman" w:cs="Times New Roman"/>
          <w:sz w:val="24"/>
          <w:szCs w:val="24"/>
          <w:rPrChange w:id="8402" w:author="Sarah Lane" w:date="2021-10-20T13:12:00Z">
            <w:rPr/>
          </w:rPrChange>
        </w:rPr>
      </w:pPr>
      <w:r w:rsidRPr="0024497A">
        <w:rPr>
          <w:rFonts w:ascii="Times New Roman" w:hAnsi="Times New Roman" w:cs="Times New Roman"/>
          <w:sz w:val="24"/>
          <w:szCs w:val="24"/>
          <w:rPrChange w:id="8403" w:author="Sarah Lane" w:date="2021-10-20T13:12:00Z">
            <w:rPr/>
          </w:rPrChange>
        </w:rPr>
        <w:t>Manhole covers are round so they won’t fall into the hole. If they were square</w:t>
      </w:r>
      <w:ins w:id="8404" w:author="Sarah Lane" w:date="2021-10-20T13:12:00Z">
        <w:r w:rsidR="0024497A">
          <w:rPr>
            <w:rFonts w:ascii="Times New Roman" w:hAnsi="Times New Roman" w:cs="Times New Roman"/>
            <w:sz w:val="24"/>
            <w:szCs w:val="24"/>
          </w:rPr>
          <w:t>,</w:t>
        </w:r>
      </w:ins>
      <w:r w:rsidRPr="0024497A">
        <w:rPr>
          <w:rFonts w:ascii="Times New Roman" w:hAnsi="Times New Roman" w:cs="Times New Roman"/>
          <w:sz w:val="24"/>
          <w:szCs w:val="24"/>
          <w:rPrChange w:id="8405" w:author="Sarah Lane" w:date="2021-10-20T13:12:00Z">
            <w:rPr/>
          </w:rPrChange>
        </w:rPr>
        <w:t xml:space="preserve"> then the cover could be rotated in a way where it could fall through. Also, dropping a circular manhole cover on the hole will always allow it to settle appropriately. Any other shape and there </w:t>
      </w:r>
      <w:del w:id="8406" w:author="Sarah Lane" w:date="2021-10-20T13:12:00Z">
        <w:r w:rsidRPr="0024497A" w:rsidDel="0024497A">
          <w:rPr>
            <w:rFonts w:ascii="Times New Roman" w:hAnsi="Times New Roman" w:cs="Times New Roman"/>
            <w:sz w:val="24"/>
            <w:szCs w:val="24"/>
            <w:rPrChange w:id="8407" w:author="Sarah Lane" w:date="2021-10-20T13:12:00Z">
              <w:rPr/>
            </w:rPrChange>
          </w:rPr>
          <w:delText xml:space="preserve">may </w:delText>
        </w:r>
      </w:del>
      <w:ins w:id="8408" w:author="Sarah Lane" w:date="2021-10-20T13:12:00Z">
        <w:r w:rsidR="0024497A">
          <w:rPr>
            <w:rFonts w:ascii="Times New Roman" w:hAnsi="Times New Roman" w:cs="Times New Roman"/>
            <w:sz w:val="24"/>
            <w:szCs w:val="24"/>
          </w:rPr>
          <w:t>could</w:t>
        </w:r>
        <w:r w:rsidR="0024497A" w:rsidRPr="0024497A">
          <w:rPr>
            <w:rFonts w:ascii="Times New Roman" w:hAnsi="Times New Roman" w:cs="Times New Roman"/>
            <w:sz w:val="24"/>
            <w:szCs w:val="24"/>
            <w:rPrChange w:id="8409" w:author="Sarah Lane" w:date="2021-10-20T13:12:00Z">
              <w:rPr/>
            </w:rPrChange>
          </w:rPr>
          <w:t xml:space="preserve"> </w:t>
        </w:r>
      </w:ins>
      <w:r w:rsidRPr="0024497A">
        <w:rPr>
          <w:rFonts w:ascii="Times New Roman" w:hAnsi="Times New Roman" w:cs="Times New Roman"/>
          <w:sz w:val="24"/>
          <w:szCs w:val="24"/>
          <w:rPrChange w:id="8410" w:author="Sarah Lane" w:date="2021-10-20T13:12:00Z">
            <w:rPr/>
          </w:rPrChange>
        </w:rPr>
        <w:t>be a lot of work readjusting the cover. That being said, is a hole in the street the optimal solution to begin with? It provides easy access but also disturbs traffic whenever work needs to be done.</w:t>
      </w:r>
    </w:p>
    <w:p w14:paraId="2AA5556E" w14:textId="737931C9" w:rsidR="00D813A6" w:rsidRPr="0024497A" w:rsidRDefault="00D813A6" w:rsidP="009D1509">
      <w:pPr>
        <w:numPr>
          <w:ilvl w:val="0"/>
          <w:numId w:val="50"/>
        </w:numPr>
        <w:spacing w:before="100" w:beforeAutospacing="1" w:after="100" w:afterAutospacing="1" w:line="240" w:lineRule="auto"/>
        <w:rPr>
          <w:rFonts w:ascii="Times New Roman" w:hAnsi="Times New Roman" w:cs="Times New Roman"/>
          <w:sz w:val="24"/>
          <w:szCs w:val="24"/>
          <w:rPrChange w:id="8411" w:author="Sarah Lane" w:date="2021-10-20T13:12:00Z">
            <w:rPr/>
          </w:rPrChange>
        </w:rPr>
      </w:pPr>
      <w:r w:rsidRPr="0024497A">
        <w:rPr>
          <w:rFonts w:ascii="Times New Roman" w:hAnsi="Times New Roman" w:cs="Times New Roman"/>
          <w:sz w:val="24"/>
          <w:szCs w:val="24"/>
          <w:rPrChange w:id="8412" w:author="Sarah Lane" w:date="2021-10-20T13:12:00Z">
            <w:rPr/>
          </w:rPrChange>
        </w:rPr>
        <w:t xml:space="preserve">Turning a </w:t>
      </w:r>
      <w:del w:id="8413" w:author="Sarah Lane" w:date="2021-10-20T13:12:00Z">
        <w:r w:rsidRPr="0024497A" w:rsidDel="0024497A">
          <w:rPr>
            <w:rFonts w:ascii="Times New Roman" w:hAnsi="Times New Roman" w:cs="Times New Roman"/>
            <w:sz w:val="24"/>
            <w:szCs w:val="24"/>
            <w:rPrChange w:id="8414" w:author="Sarah Lane" w:date="2021-10-20T13:12:00Z">
              <w:rPr/>
            </w:rPrChange>
          </w:rPr>
          <w:delText>4</w:delText>
        </w:r>
      </w:del>
      <w:ins w:id="8415" w:author="Sarah Lane" w:date="2021-10-20T13:12:00Z">
        <w:r w:rsidR="0024497A">
          <w:rPr>
            <w:rFonts w:ascii="Times New Roman" w:hAnsi="Times New Roman" w:cs="Times New Roman"/>
            <w:sz w:val="24"/>
            <w:szCs w:val="24"/>
          </w:rPr>
          <w:t>four</w:t>
        </w:r>
      </w:ins>
      <w:r w:rsidRPr="0024497A">
        <w:rPr>
          <w:rFonts w:ascii="Times New Roman" w:hAnsi="Times New Roman" w:cs="Times New Roman"/>
          <w:sz w:val="24"/>
          <w:szCs w:val="24"/>
          <w:rPrChange w:id="8416" w:author="Sarah Lane" w:date="2021-10-20T13:12:00Z">
            <w:rPr/>
          </w:rPrChange>
        </w:rPr>
        <w:t xml:space="preserve">-way stop into a </w:t>
      </w:r>
      <w:ins w:id="8417" w:author="Sarah Lane" w:date="2021-10-20T13:12:00Z">
        <w:r w:rsidR="0024497A">
          <w:rPr>
            <w:rFonts w:ascii="Times New Roman" w:hAnsi="Times New Roman" w:cs="Times New Roman"/>
            <w:sz w:val="24"/>
            <w:szCs w:val="24"/>
          </w:rPr>
          <w:t>r</w:t>
        </w:r>
      </w:ins>
      <w:del w:id="8418" w:author="Sarah Lane" w:date="2021-10-20T13:12:00Z">
        <w:r w:rsidRPr="0024497A" w:rsidDel="0024497A">
          <w:rPr>
            <w:rFonts w:ascii="Times New Roman" w:hAnsi="Times New Roman" w:cs="Times New Roman"/>
            <w:sz w:val="24"/>
            <w:szCs w:val="24"/>
            <w:rPrChange w:id="8419" w:author="Sarah Lane" w:date="2021-10-20T13:12:00Z">
              <w:rPr/>
            </w:rPrChange>
          </w:rPr>
          <w:delText>R</w:delText>
        </w:r>
      </w:del>
      <w:r w:rsidRPr="0024497A">
        <w:rPr>
          <w:rFonts w:ascii="Times New Roman" w:hAnsi="Times New Roman" w:cs="Times New Roman"/>
          <w:sz w:val="24"/>
          <w:szCs w:val="24"/>
          <w:rPrChange w:id="8420" w:author="Sarah Lane" w:date="2021-10-20T13:12:00Z">
            <w:rPr/>
          </w:rPrChange>
        </w:rPr>
        <w:t xml:space="preserve">oundabout is an interesting opportunity, but let’s look at the high-level issues. Standard roundabouts take up more space as they provide medians to separate entry and exit lanes and direct traffic. If you still want a sidewalk, you’ll most likely need to take property from the </w:t>
      </w:r>
      <w:del w:id="8421" w:author="Sarah Lane" w:date="2021-10-20T13:13:00Z">
        <w:r w:rsidRPr="0024497A" w:rsidDel="0024497A">
          <w:rPr>
            <w:rFonts w:ascii="Times New Roman" w:hAnsi="Times New Roman" w:cs="Times New Roman"/>
            <w:sz w:val="24"/>
            <w:szCs w:val="24"/>
            <w:rPrChange w:id="8422" w:author="Sarah Lane" w:date="2021-10-20T13:12:00Z">
              <w:rPr/>
            </w:rPrChange>
          </w:rPr>
          <w:delText xml:space="preserve">homeowners </w:delText>
        </w:r>
      </w:del>
      <w:ins w:id="8423" w:author="Sarah Lane" w:date="2021-10-20T13:13:00Z">
        <w:r w:rsidR="0024497A">
          <w:rPr>
            <w:rFonts w:ascii="Times New Roman" w:hAnsi="Times New Roman" w:cs="Times New Roman"/>
            <w:sz w:val="24"/>
            <w:szCs w:val="24"/>
          </w:rPr>
          <w:t xml:space="preserve"> </w:t>
        </w:r>
      </w:ins>
      <w:ins w:id="8424" w:author="Sarah Lane" w:date="2021-10-22T14:37:00Z">
        <w:r w:rsidR="00180F2F">
          <w:rPr>
            <w:rFonts w:ascii="Times New Roman" w:hAnsi="Times New Roman" w:cs="Times New Roman"/>
            <w:sz w:val="24"/>
            <w:szCs w:val="24"/>
          </w:rPr>
          <w:t>building</w:t>
        </w:r>
      </w:ins>
      <w:ins w:id="8425" w:author="Sarah Lane" w:date="2021-10-20T13:13:00Z">
        <w:r w:rsidR="0024497A">
          <w:rPr>
            <w:rFonts w:ascii="Times New Roman" w:hAnsi="Times New Roman" w:cs="Times New Roman"/>
            <w:sz w:val="24"/>
            <w:szCs w:val="24"/>
          </w:rPr>
          <w:t xml:space="preserve"> </w:t>
        </w:r>
        <w:r w:rsidR="0024497A" w:rsidRPr="0024497A">
          <w:rPr>
            <w:rFonts w:ascii="Times New Roman" w:hAnsi="Times New Roman" w:cs="Times New Roman"/>
            <w:sz w:val="24"/>
            <w:szCs w:val="24"/>
            <w:rPrChange w:id="8426" w:author="Sarah Lane" w:date="2021-10-20T13:12:00Z">
              <w:rPr/>
            </w:rPrChange>
          </w:rPr>
          <w:t xml:space="preserve">owners </w:t>
        </w:r>
      </w:ins>
      <w:r w:rsidRPr="0024497A">
        <w:rPr>
          <w:rFonts w:ascii="Times New Roman" w:hAnsi="Times New Roman" w:cs="Times New Roman"/>
          <w:sz w:val="24"/>
          <w:szCs w:val="24"/>
          <w:rPrChange w:id="8427" w:author="Sarah Lane" w:date="2021-10-20T13:12:00Z">
            <w:rPr/>
          </w:rPrChange>
        </w:rPr>
        <w:t>at each corner. You’ll also need to ensure the drivers in the area understand how roundabouts work. I’ll be honest</w:t>
      </w:r>
      <w:del w:id="8428" w:author="Sarah Lane" w:date="2021-10-20T13:13:00Z">
        <w:r w:rsidRPr="0024497A" w:rsidDel="0024497A">
          <w:rPr>
            <w:rFonts w:ascii="Times New Roman" w:hAnsi="Times New Roman" w:cs="Times New Roman"/>
            <w:sz w:val="24"/>
            <w:szCs w:val="24"/>
            <w:rPrChange w:id="8429" w:author="Sarah Lane" w:date="2021-10-20T13:12:00Z">
              <w:rPr/>
            </w:rPrChange>
          </w:rPr>
          <w:delText>, a</w:delText>
        </w:r>
      </w:del>
      <w:ins w:id="8430" w:author="Sarah Lane" w:date="2021-10-20T13:13:00Z">
        <w:r w:rsidR="0024497A">
          <w:rPr>
            <w:rFonts w:ascii="Times New Roman" w:hAnsi="Times New Roman" w:cs="Times New Roman"/>
            <w:sz w:val="24"/>
            <w:szCs w:val="24"/>
          </w:rPr>
          <w:t>—a</w:t>
        </w:r>
      </w:ins>
      <w:r w:rsidRPr="0024497A">
        <w:rPr>
          <w:rFonts w:ascii="Times New Roman" w:hAnsi="Times New Roman" w:cs="Times New Roman"/>
          <w:sz w:val="24"/>
          <w:szCs w:val="24"/>
          <w:rPrChange w:id="8431" w:author="Sarah Lane" w:date="2021-10-20T13:12:00Z">
            <w:rPr/>
          </w:rPrChange>
        </w:rPr>
        <w:t>s an American/Canadian in his thirties</w:t>
      </w:r>
      <w:ins w:id="8432" w:author="Sarah Lane" w:date="2021-10-20T13:13:00Z">
        <w:r w:rsidR="0024497A">
          <w:rPr>
            <w:rFonts w:ascii="Times New Roman" w:hAnsi="Times New Roman" w:cs="Times New Roman"/>
            <w:sz w:val="24"/>
            <w:szCs w:val="24"/>
          </w:rPr>
          <w:t>,</w:t>
        </w:r>
      </w:ins>
      <w:r w:rsidRPr="0024497A">
        <w:rPr>
          <w:rFonts w:ascii="Times New Roman" w:hAnsi="Times New Roman" w:cs="Times New Roman"/>
          <w:sz w:val="24"/>
          <w:szCs w:val="24"/>
          <w:rPrChange w:id="8433" w:author="Sarah Lane" w:date="2021-10-20T13:12:00Z">
            <w:rPr/>
          </w:rPrChange>
        </w:rPr>
        <w:t xml:space="preserve"> I have never come </w:t>
      </w:r>
      <w:r w:rsidRPr="0024497A">
        <w:rPr>
          <w:rFonts w:ascii="Times New Roman" w:hAnsi="Times New Roman" w:cs="Times New Roman"/>
          <w:sz w:val="24"/>
          <w:szCs w:val="24"/>
          <w:rPrChange w:id="8434" w:author="Sarah Lane" w:date="2021-10-20T13:12:00Z">
            <w:rPr/>
          </w:rPrChange>
        </w:rPr>
        <w:lastRenderedPageBreak/>
        <w:t xml:space="preserve">across </w:t>
      </w:r>
      <w:del w:id="8435" w:author="Sarah Lane" w:date="2021-10-20T13:13:00Z">
        <w:r w:rsidRPr="0024497A" w:rsidDel="0024497A">
          <w:rPr>
            <w:rFonts w:ascii="Times New Roman" w:hAnsi="Times New Roman" w:cs="Times New Roman"/>
            <w:sz w:val="24"/>
            <w:szCs w:val="24"/>
            <w:rPrChange w:id="8436" w:author="Sarah Lane" w:date="2021-10-20T13:12:00Z">
              <w:rPr/>
            </w:rPrChange>
          </w:rPr>
          <w:delText xml:space="preserve">one </w:delText>
        </w:r>
      </w:del>
      <w:ins w:id="8437" w:author="Sarah Lane" w:date="2021-10-20T13:13:00Z">
        <w:r w:rsidR="0024497A">
          <w:rPr>
            <w:rFonts w:ascii="Times New Roman" w:hAnsi="Times New Roman" w:cs="Times New Roman"/>
            <w:sz w:val="24"/>
            <w:szCs w:val="24"/>
          </w:rPr>
          <w:t>a roundabout</w:t>
        </w:r>
        <w:r w:rsidR="0024497A" w:rsidRPr="0024497A">
          <w:rPr>
            <w:rFonts w:ascii="Times New Roman" w:hAnsi="Times New Roman" w:cs="Times New Roman"/>
            <w:sz w:val="24"/>
            <w:szCs w:val="24"/>
            <w:rPrChange w:id="8438" w:author="Sarah Lane" w:date="2021-10-20T13:12:00Z">
              <w:rPr/>
            </w:rPrChange>
          </w:rPr>
          <w:t xml:space="preserve"> </w:t>
        </w:r>
      </w:ins>
      <w:r w:rsidRPr="0024497A">
        <w:rPr>
          <w:rFonts w:ascii="Times New Roman" w:hAnsi="Times New Roman" w:cs="Times New Roman"/>
          <w:sz w:val="24"/>
          <w:szCs w:val="24"/>
          <w:rPrChange w:id="8439" w:author="Sarah Lane" w:date="2021-10-20T13:12:00Z">
            <w:rPr/>
          </w:rPrChange>
        </w:rPr>
        <w:t xml:space="preserve">while being the driver. </w:t>
      </w:r>
      <w:del w:id="8440" w:author="Sarah Lane" w:date="2021-10-20T13:14:00Z">
        <w:r w:rsidRPr="0024497A" w:rsidDel="0024497A">
          <w:rPr>
            <w:rFonts w:ascii="Times New Roman" w:hAnsi="Times New Roman" w:cs="Times New Roman"/>
            <w:sz w:val="24"/>
            <w:szCs w:val="24"/>
            <w:rPrChange w:id="8441" w:author="Sarah Lane" w:date="2021-10-20T13:12:00Z">
              <w:rPr/>
            </w:rPrChange>
          </w:rPr>
          <w:delText xml:space="preserve">This </w:delText>
        </w:r>
      </w:del>
      <w:ins w:id="8442" w:author="Sarah Lane" w:date="2021-10-20T13:14:00Z">
        <w:r w:rsidR="0024497A">
          <w:rPr>
            <w:rFonts w:ascii="Times New Roman" w:hAnsi="Times New Roman" w:cs="Times New Roman"/>
            <w:sz w:val="24"/>
            <w:szCs w:val="24"/>
          </w:rPr>
          <w:t>Roundabouts</w:t>
        </w:r>
        <w:r w:rsidR="0024497A" w:rsidRPr="0024497A">
          <w:rPr>
            <w:rFonts w:ascii="Times New Roman" w:hAnsi="Times New Roman" w:cs="Times New Roman"/>
            <w:sz w:val="24"/>
            <w:szCs w:val="24"/>
            <w:rPrChange w:id="8443" w:author="Sarah Lane" w:date="2021-10-20T13:12:00Z">
              <w:rPr/>
            </w:rPrChange>
          </w:rPr>
          <w:t xml:space="preserve"> </w:t>
        </w:r>
      </w:ins>
      <w:r w:rsidRPr="0024497A">
        <w:rPr>
          <w:rFonts w:ascii="Times New Roman" w:hAnsi="Times New Roman" w:cs="Times New Roman"/>
          <w:sz w:val="24"/>
          <w:szCs w:val="24"/>
          <w:rPrChange w:id="8444" w:author="Sarah Lane" w:date="2021-10-20T13:12:00Z">
            <w:rPr/>
          </w:rPrChange>
        </w:rPr>
        <w:t xml:space="preserve">may require more signage than the current four stop signs. </w:t>
      </w:r>
    </w:p>
    <w:p w14:paraId="23CB221F" w14:textId="64CA3871" w:rsidR="00D813A6" w:rsidRPr="0024497A" w:rsidRDefault="00D813A6" w:rsidP="009D1509">
      <w:pPr>
        <w:numPr>
          <w:ilvl w:val="0"/>
          <w:numId w:val="50"/>
        </w:numPr>
        <w:spacing w:before="100" w:beforeAutospacing="1" w:after="100" w:afterAutospacing="1" w:line="240" w:lineRule="auto"/>
        <w:rPr>
          <w:rFonts w:ascii="Times New Roman" w:hAnsi="Times New Roman" w:cs="Times New Roman"/>
          <w:sz w:val="24"/>
          <w:szCs w:val="24"/>
          <w:rPrChange w:id="8445" w:author="Sarah Lane" w:date="2021-10-20T13:14:00Z">
            <w:rPr/>
          </w:rPrChange>
        </w:rPr>
      </w:pPr>
      <w:r w:rsidRPr="0024497A">
        <w:rPr>
          <w:rFonts w:ascii="Times New Roman" w:hAnsi="Times New Roman" w:cs="Times New Roman"/>
          <w:sz w:val="24"/>
          <w:szCs w:val="24"/>
          <w:rPrChange w:id="8446" w:author="Sarah Lane" w:date="2021-10-20T13:14:00Z">
            <w:rPr/>
          </w:rPrChange>
        </w:rPr>
        <w:t xml:space="preserve">Is there a way to design fire hydrants so they don’t take up parking spots? The goal of these types of questions isn’t </w:t>
      </w:r>
      <w:del w:id="8447" w:author="Sarah Lane" w:date="2021-10-20T13:14:00Z">
        <w:r w:rsidRPr="0024497A" w:rsidDel="0024497A">
          <w:rPr>
            <w:rFonts w:ascii="Times New Roman" w:hAnsi="Times New Roman" w:cs="Times New Roman"/>
            <w:sz w:val="24"/>
            <w:szCs w:val="24"/>
            <w:rPrChange w:id="8448" w:author="Sarah Lane" w:date="2021-10-20T13:14:00Z">
              <w:rPr/>
            </w:rPrChange>
          </w:rPr>
          <w:delText xml:space="preserve">to </w:delText>
        </w:r>
      </w:del>
      <w:r w:rsidRPr="0024497A">
        <w:rPr>
          <w:rFonts w:ascii="Times New Roman" w:hAnsi="Times New Roman" w:cs="Times New Roman"/>
          <w:sz w:val="24"/>
          <w:szCs w:val="24"/>
          <w:rPrChange w:id="8449" w:author="Sarah Lane" w:date="2021-10-20T13:14:00Z">
            <w:rPr/>
          </w:rPrChange>
        </w:rPr>
        <w:t xml:space="preserve">necessarily </w:t>
      </w:r>
      <w:ins w:id="8450" w:author="Sarah Lane" w:date="2021-10-20T13:14:00Z">
        <w:r w:rsidR="0024497A">
          <w:rPr>
            <w:rFonts w:ascii="Times New Roman" w:hAnsi="Times New Roman" w:cs="Times New Roman"/>
            <w:sz w:val="24"/>
            <w:szCs w:val="24"/>
          </w:rPr>
          <w:t xml:space="preserve">to </w:t>
        </w:r>
      </w:ins>
      <w:r w:rsidRPr="0024497A">
        <w:rPr>
          <w:rFonts w:ascii="Times New Roman" w:hAnsi="Times New Roman" w:cs="Times New Roman"/>
          <w:sz w:val="24"/>
          <w:szCs w:val="24"/>
          <w:rPrChange w:id="8451" w:author="Sarah Lane" w:date="2021-10-20T13:14:00Z">
            <w:rPr/>
          </w:rPrChange>
        </w:rPr>
        <w:t>find the perfect solution but to brainstorm options and identify the problems with each idea. Can we build fire hydrants into stop</w:t>
      </w:r>
      <w:del w:id="8452" w:author="Sarah Lane" w:date="2021-10-20T13:14:00Z">
        <w:r w:rsidRPr="0024497A" w:rsidDel="0024497A">
          <w:rPr>
            <w:rFonts w:ascii="Times New Roman" w:hAnsi="Times New Roman" w:cs="Times New Roman"/>
            <w:sz w:val="24"/>
            <w:szCs w:val="24"/>
            <w:rPrChange w:id="8453" w:author="Sarah Lane" w:date="2021-10-20T13:14:00Z">
              <w:rPr/>
            </w:rPrChange>
          </w:rPr>
          <w:delText>s</w:delText>
        </w:r>
      </w:del>
      <w:r w:rsidRPr="0024497A">
        <w:rPr>
          <w:rFonts w:ascii="Times New Roman" w:hAnsi="Times New Roman" w:cs="Times New Roman"/>
          <w:sz w:val="24"/>
          <w:szCs w:val="24"/>
          <w:rPrChange w:id="8454" w:author="Sarah Lane" w:date="2021-10-20T13:14:00Z">
            <w:rPr/>
          </w:rPrChange>
        </w:rPr>
        <w:t xml:space="preserve"> signs or next to stoplights? Then they’d only be on the corners, which would give </w:t>
      </w:r>
      <w:del w:id="8455" w:author="Sarah Lane" w:date="2021-10-20T13:14:00Z">
        <w:r w:rsidRPr="0024497A" w:rsidDel="0024497A">
          <w:rPr>
            <w:rFonts w:ascii="Times New Roman" w:hAnsi="Times New Roman" w:cs="Times New Roman"/>
            <w:sz w:val="24"/>
            <w:szCs w:val="24"/>
            <w:rPrChange w:id="8456" w:author="Sarah Lane" w:date="2021-10-20T13:14:00Z">
              <w:rPr/>
            </w:rPrChange>
          </w:rPr>
          <w:delText xml:space="preserve">houses </w:delText>
        </w:r>
      </w:del>
      <w:ins w:id="8457" w:author="Sarah Lane" w:date="2021-10-20T13:14:00Z">
        <w:r w:rsidR="0024497A">
          <w:rPr>
            <w:rFonts w:ascii="Times New Roman" w:hAnsi="Times New Roman" w:cs="Times New Roman"/>
            <w:sz w:val="24"/>
            <w:szCs w:val="24"/>
          </w:rPr>
          <w:t>buildings</w:t>
        </w:r>
        <w:r w:rsidR="0024497A" w:rsidRPr="0024497A">
          <w:rPr>
            <w:rFonts w:ascii="Times New Roman" w:hAnsi="Times New Roman" w:cs="Times New Roman"/>
            <w:sz w:val="24"/>
            <w:szCs w:val="24"/>
            <w:rPrChange w:id="8458" w:author="Sarah Lane" w:date="2021-10-20T13:14:00Z">
              <w:rPr/>
            </w:rPrChange>
          </w:rPr>
          <w:t xml:space="preserve"> </w:t>
        </w:r>
      </w:ins>
      <w:r w:rsidRPr="0024497A">
        <w:rPr>
          <w:rFonts w:ascii="Times New Roman" w:hAnsi="Times New Roman" w:cs="Times New Roman"/>
          <w:sz w:val="24"/>
          <w:szCs w:val="24"/>
          <w:rPrChange w:id="8459" w:author="Sarah Lane" w:date="2021-10-20T13:14:00Z">
            <w:rPr/>
          </w:rPrChange>
        </w:rPr>
        <w:t xml:space="preserve">less access when needed. What about building them higher so they </w:t>
      </w:r>
      <w:del w:id="8460" w:author="Sarah Lane" w:date="2021-10-20T13:15:00Z">
        <w:r w:rsidRPr="0024497A" w:rsidDel="0024497A">
          <w:rPr>
            <w:rFonts w:ascii="Times New Roman" w:hAnsi="Times New Roman" w:cs="Times New Roman"/>
            <w:sz w:val="24"/>
            <w:szCs w:val="24"/>
            <w:rPrChange w:id="8461" w:author="Sarah Lane" w:date="2021-10-20T13:14:00Z">
              <w:rPr/>
            </w:rPrChange>
          </w:rPr>
          <w:delText xml:space="preserve">can </w:delText>
        </w:r>
      </w:del>
      <w:ins w:id="8462" w:author="Sarah Lane" w:date="2021-10-20T13:15:00Z">
        <w:r w:rsidR="0024497A">
          <w:rPr>
            <w:rFonts w:ascii="Times New Roman" w:hAnsi="Times New Roman" w:cs="Times New Roman"/>
            <w:sz w:val="24"/>
            <w:szCs w:val="24"/>
          </w:rPr>
          <w:t>could be reached</w:t>
        </w:r>
        <w:r w:rsidR="0024497A" w:rsidRPr="0024497A">
          <w:rPr>
            <w:rFonts w:ascii="Times New Roman" w:hAnsi="Times New Roman" w:cs="Times New Roman"/>
            <w:sz w:val="24"/>
            <w:szCs w:val="24"/>
            <w:rPrChange w:id="8463" w:author="Sarah Lane" w:date="2021-10-20T13:14:00Z">
              <w:rPr/>
            </w:rPrChange>
          </w:rPr>
          <w:t xml:space="preserve"> </w:t>
        </w:r>
      </w:ins>
      <w:del w:id="8464" w:author="Sarah Lane" w:date="2021-10-20T13:15:00Z">
        <w:r w:rsidRPr="0024497A" w:rsidDel="0024497A">
          <w:rPr>
            <w:rFonts w:ascii="Times New Roman" w:hAnsi="Times New Roman" w:cs="Times New Roman"/>
            <w:sz w:val="24"/>
            <w:szCs w:val="24"/>
            <w:rPrChange w:id="8465" w:author="Sarah Lane" w:date="2021-10-20T13:14:00Z">
              <w:rPr/>
            </w:rPrChange>
          </w:rPr>
          <w:delText xml:space="preserve">go </w:delText>
        </w:r>
      </w:del>
      <w:r w:rsidRPr="0024497A">
        <w:rPr>
          <w:rFonts w:ascii="Times New Roman" w:hAnsi="Times New Roman" w:cs="Times New Roman"/>
          <w:sz w:val="24"/>
          <w:szCs w:val="24"/>
          <w:rPrChange w:id="8466" w:author="Sarah Lane" w:date="2021-10-20T13:14:00Z">
            <w:rPr/>
          </w:rPrChange>
        </w:rPr>
        <w:t xml:space="preserve">over the average car? That </w:t>
      </w:r>
      <w:del w:id="8467" w:author="Sarah Lane" w:date="2021-10-20T13:15:00Z">
        <w:r w:rsidRPr="0024497A" w:rsidDel="0024497A">
          <w:rPr>
            <w:rFonts w:ascii="Times New Roman" w:hAnsi="Times New Roman" w:cs="Times New Roman"/>
            <w:sz w:val="24"/>
            <w:szCs w:val="24"/>
            <w:rPrChange w:id="8468" w:author="Sarah Lane" w:date="2021-10-20T13:14:00Z">
              <w:rPr/>
            </w:rPrChange>
          </w:rPr>
          <w:delText xml:space="preserve">may </w:delText>
        </w:r>
      </w:del>
      <w:ins w:id="8469" w:author="Sarah Lane" w:date="2021-10-20T13:15:00Z">
        <w:r w:rsidR="0024497A">
          <w:rPr>
            <w:rFonts w:ascii="Times New Roman" w:hAnsi="Times New Roman" w:cs="Times New Roman"/>
            <w:sz w:val="24"/>
            <w:szCs w:val="24"/>
          </w:rPr>
          <w:t>might</w:t>
        </w:r>
        <w:r w:rsidR="0024497A" w:rsidRPr="0024497A">
          <w:rPr>
            <w:rFonts w:ascii="Times New Roman" w:hAnsi="Times New Roman" w:cs="Times New Roman"/>
            <w:sz w:val="24"/>
            <w:szCs w:val="24"/>
            <w:rPrChange w:id="8470" w:author="Sarah Lane" w:date="2021-10-20T13:14:00Z">
              <w:rPr/>
            </w:rPrChange>
          </w:rPr>
          <w:t xml:space="preserve"> </w:t>
        </w:r>
      </w:ins>
      <w:r w:rsidRPr="0024497A">
        <w:rPr>
          <w:rFonts w:ascii="Times New Roman" w:hAnsi="Times New Roman" w:cs="Times New Roman"/>
          <w:sz w:val="24"/>
          <w:szCs w:val="24"/>
          <w:rPrChange w:id="8471" w:author="Sarah Lane" w:date="2021-10-20T13:14:00Z">
            <w:rPr/>
          </w:rPrChange>
        </w:rPr>
        <w:t xml:space="preserve">make it more difficult for firefighters to connect a hose. Maybe this </w:t>
      </w:r>
      <w:ins w:id="8472" w:author="Sarah Lane" w:date="2021-10-20T13:15:00Z">
        <w:r w:rsidR="0024497A">
          <w:rPr>
            <w:rFonts w:ascii="Times New Roman" w:hAnsi="Times New Roman" w:cs="Times New Roman"/>
            <w:sz w:val="24"/>
            <w:szCs w:val="24"/>
          </w:rPr>
          <w:t xml:space="preserve">problem </w:t>
        </w:r>
      </w:ins>
      <w:r w:rsidRPr="0024497A">
        <w:rPr>
          <w:rFonts w:ascii="Times New Roman" w:hAnsi="Times New Roman" w:cs="Times New Roman"/>
          <w:sz w:val="24"/>
          <w:szCs w:val="24"/>
          <w:rPrChange w:id="8473" w:author="Sarah Lane" w:date="2021-10-20T13:14:00Z">
            <w:rPr/>
          </w:rPrChange>
        </w:rPr>
        <w:t xml:space="preserve">can be solved </w:t>
      </w:r>
      <w:ins w:id="8474" w:author="Sarah Lane" w:date="2021-10-20T13:15:00Z">
        <w:r w:rsidR="0024497A">
          <w:rPr>
            <w:rFonts w:ascii="Times New Roman" w:hAnsi="Times New Roman" w:cs="Times New Roman"/>
            <w:sz w:val="24"/>
            <w:szCs w:val="24"/>
          </w:rPr>
          <w:t xml:space="preserve">another way </w:t>
        </w:r>
      </w:ins>
      <w:r w:rsidRPr="0024497A">
        <w:rPr>
          <w:rFonts w:ascii="Times New Roman" w:hAnsi="Times New Roman" w:cs="Times New Roman"/>
          <w:sz w:val="24"/>
          <w:szCs w:val="24"/>
          <w:rPrChange w:id="8475" w:author="Sarah Lane" w:date="2021-10-20T13:14:00Z">
            <w:rPr/>
          </w:rPrChange>
        </w:rPr>
        <w:t>or maybe the fire hydrant is the optimal solution. The goal is to keep brainstorming for better solutions without creating new problems.</w:t>
      </w:r>
    </w:p>
    <w:p w14:paraId="42E8CBD7" w14:textId="1944FB12" w:rsidR="00D813A6" w:rsidRPr="0024497A" w:rsidDel="0024497A" w:rsidRDefault="00D813A6" w:rsidP="00D813A6">
      <w:pPr>
        <w:pStyle w:val="Heading3"/>
        <w:rPr>
          <w:del w:id="8476" w:author="Sarah Lane" w:date="2021-10-20T13:15:00Z"/>
          <w:rFonts w:ascii="Times New Roman" w:hAnsi="Times New Roman" w:cs="Times New Roman"/>
          <w:b/>
          <w:bCs/>
          <w:rPrChange w:id="8477" w:author="Sarah Lane" w:date="2021-10-20T13:15:00Z">
            <w:rPr>
              <w:del w:id="8478" w:author="Sarah Lane" w:date="2021-10-20T13:15:00Z"/>
            </w:rPr>
          </w:rPrChange>
        </w:rPr>
      </w:pPr>
      <w:r w:rsidRPr="0024497A">
        <w:rPr>
          <w:rFonts w:ascii="Times New Roman" w:hAnsi="Times New Roman" w:cs="Times New Roman"/>
          <w:b/>
          <w:bCs/>
          <w:rPrChange w:id="8479" w:author="Sarah Lane" w:date="2021-10-20T13:15:00Z">
            <w:rPr/>
          </w:rPrChange>
        </w:rPr>
        <w:t>Troubleshoot</w:t>
      </w:r>
      <w:del w:id="8480" w:author="Sarah Lane" w:date="2021-10-21T10:56:00Z">
        <w:r w:rsidRPr="0024497A" w:rsidDel="003A01AF">
          <w:rPr>
            <w:rFonts w:ascii="Times New Roman" w:hAnsi="Times New Roman" w:cs="Times New Roman"/>
            <w:b/>
            <w:bCs/>
            <w:rPrChange w:id="8481" w:author="Sarah Lane" w:date="2021-10-20T13:15:00Z">
              <w:rPr/>
            </w:rPrChange>
          </w:rPr>
          <w:delText>ing</w:delText>
        </w:r>
      </w:del>
      <w:ins w:id="8482" w:author="Sarah Lane" w:date="2021-10-20T13:15:00Z">
        <w:r w:rsidR="0024497A" w:rsidRPr="0024497A">
          <w:rPr>
            <w:rFonts w:ascii="Times New Roman" w:hAnsi="Times New Roman" w:cs="Times New Roman"/>
            <w:b/>
            <w:bCs/>
            <w:rPrChange w:id="8483" w:author="Sarah Lane" w:date="2021-10-20T13:15:00Z">
              <w:rPr/>
            </w:rPrChange>
          </w:rPr>
          <w:t>.</w:t>
        </w:r>
      </w:ins>
      <w:ins w:id="8484" w:author="Sarah Lane" w:date="2021-10-22T15:08:00Z">
        <w:r w:rsidR="00502F3F">
          <w:rPr>
            <w:rFonts w:ascii="Times New Roman" w:hAnsi="Times New Roman" w:cs="Times New Roman"/>
            <w:b/>
            <w:bCs/>
          </w:rPr>
          <w:t xml:space="preserve"> </w:t>
        </w:r>
      </w:ins>
      <w:ins w:id="8485" w:author="Sarah Lane" w:date="2021-10-20T13:15:00Z">
        <w:r w:rsidR="0024497A" w:rsidRPr="0024497A">
          <w:rPr>
            <w:rFonts w:ascii="Times New Roman" w:hAnsi="Times New Roman" w:cs="Times New Roman"/>
            <w:b/>
            <w:bCs/>
            <w:rPrChange w:id="8486" w:author="Sarah Lane" w:date="2021-10-20T13:15:00Z">
              <w:rPr/>
            </w:rPrChange>
          </w:rPr>
          <w:t xml:space="preserve"> </w:t>
        </w:r>
      </w:ins>
    </w:p>
    <w:p w14:paraId="77E0C301" w14:textId="54D5CA02" w:rsidR="00D813A6" w:rsidRPr="00E13EEE" w:rsidRDefault="00D813A6">
      <w:pPr>
        <w:pStyle w:val="Heading3"/>
        <w:pPrChange w:id="8487" w:author="Sarah Lane" w:date="2021-10-20T13:15:00Z">
          <w:pPr>
            <w:pStyle w:val="NormalWeb"/>
          </w:pPr>
        </w:pPrChange>
      </w:pPr>
      <w:r w:rsidRPr="0024497A">
        <w:rPr>
          <w:rFonts w:ascii="Times New Roman" w:hAnsi="Times New Roman" w:cs="Times New Roman"/>
          <w:rPrChange w:id="8488" w:author="Sarah Lane" w:date="2021-10-20T13:15:00Z">
            <w:rPr/>
          </w:rPrChange>
        </w:rPr>
        <w:t>Troubleshooting is a great way to find the root cause of a problem</w:t>
      </w:r>
      <w:ins w:id="8489" w:author="Sarah Lane" w:date="2021-10-20T13:16:00Z">
        <w:r w:rsidR="0024497A">
          <w:rPr>
            <w:rFonts w:ascii="Times New Roman" w:hAnsi="Times New Roman" w:cs="Times New Roman"/>
          </w:rPr>
          <w:t>,</w:t>
        </w:r>
      </w:ins>
      <w:r w:rsidRPr="0024497A">
        <w:rPr>
          <w:rFonts w:ascii="Times New Roman" w:hAnsi="Times New Roman" w:cs="Times New Roman"/>
          <w:rPrChange w:id="8490" w:author="Sarah Lane" w:date="2021-10-20T13:15:00Z">
            <w:rPr/>
          </w:rPrChange>
        </w:rPr>
        <w:t xml:space="preserve"> and </w:t>
      </w:r>
      <w:ins w:id="8491" w:author="Sarah Lane" w:date="2021-10-20T13:15:00Z">
        <w:r w:rsidR="0024497A">
          <w:rPr>
            <w:rFonts w:ascii="Times New Roman" w:hAnsi="Times New Roman" w:cs="Times New Roman"/>
          </w:rPr>
          <w:t xml:space="preserve">it's </w:t>
        </w:r>
      </w:ins>
      <w:r w:rsidRPr="0024497A">
        <w:rPr>
          <w:rFonts w:ascii="Times New Roman" w:hAnsi="Times New Roman" w:cs="Times New Roman"/>
          <w:rPrChange w:id="8492" w:author="Sarah Lane" w:date="2021-10-20T13:15:00Z">
            <w:rPr/>
          </w:rPrChange>
        </w:rPr>
        <w:t xml:space="preserve">an easy thing to practice. </w:t>
      </w:r>
      <w:del w:id="8493" w:author="Sarah Lane" w:date="2021-10-20T13:16:00Z">
        <w:r w:rsidRPr="0024497A" w:rsidDel="0024497A">
          <w:rPr>
            <w:rFonts w:ascii="Times New Roman" w:hAnsi="Times New Roman" w:cs="Times New Roman"/>
            <w:rPrChange w:id="8494" w:author="Sarah Lane" w:date="2021-10-20T13:15:00Z">
              <w:rPr/>
            </w:rPrChange>
          </w:rPr>
          <w:delText>It is a logical s</w:delText>
        </w:r>
      </w:del>
      <w:ins w:id="8495" w:author="Sarah Lane" w:date="2021-10-20T13:16:00Z">
        <w:r w:rsidR="0024497A">
          <w:rPr>
            <w:rFonts w:ascii="Times New Roman" w:hAnsi="Times New Roman" w:cs="Times New Roman"/>
          </w:rPr>
          <w:t>S</w:t>
        </w:r>
      </w:ins>
      <w:r w:rsidRPr="0024497A">
        <w:rPr>
          <w:rFonts w:ascii="Times New Roman" w:hAnsi="Times New Roman" w:cs="Times New Roman"/>
          <w:rPrChange w:id="8496" w:author="Sarah Lane" w:date="2021-10-20T13:15:00Z">
            <w:rPr/>
          </w:rPrChange>
        </w:rPr>
        <w:t>earch</w:t>
      </w:r>
      <w:ins w:id="8497" w:author="Sarah Lane" w:date="2021-10-20T13:16:00Z">
        <w:r w:rsidR="0024497A">
          <w:rPr>
            <w:rFonts w:ascii="Times New Roman" w:hAnsi="Times New Roman" w:cs="Times New Roman"/>
          </w:rPr>
          <w:t>ing</w:t>
        </w:r>
      </w:ins>
      <w:r w:rsidRPr="0024497A">
        <w:rPr>
          <w:rFonts w:ascii="Times New Roman" w:hAnsi="Times New Roman" w:cs="Times New Roman"/>
          <w:rPrChange w:id="8498" w:author="Sarah Lane" w:date="2021-10-20T13:15:00Z">
            <w:rPr/>
          </w:rPrChange>
        </w:rPr>
        <w:t xml:space="preserve"> for the root cause by stepping through a system and checking each connection</w:t>
      </w:r>
      <w:ins w:id="8499" w:author="Sarah Lane" w:date="2021-10-20T13:16:00Z">
        <w:r w:rsidR="0024497A">
          <w:rPr>
            <w:rFonts w:ascii="Times New Roman" w:hAnsi="Times New Roman" w:cs="Times New Roman"/>
          </w:rPr>
          <w:t xml:space="preserve"> is logical</w:t>
        </w:r>
      </w:ins>
      <w:r w:rsidRPr="0024497A">
        <w:rPr>
          <w:rFonts w:ascii="Times New Roman" w:hAnsi="Times New Roman" w:cs="Times New Roman"/>
          <w:rPrChange w:id="8500" w:author="Sarah Lane" w:date="2021-10-20T13:15:00Z">
            <w:rPr/>
          </w:rPrChange>
        </w:rPr>
        <w:t xml:space="preserve">. If the TV doesn’t turn on when you use the remote, the first step is to ensure the remote is correctly pointing at the TV and </w:t>
      </w:r>
      <w:ins w:id="8501" w:author="Sarah Lane" w:date="2021-10-20T13:16:00Z">
        <w:r w:rsidR="0024497A">
          <w:rPr>
            <w:rFonts w:ascii="Times New Roman" w:hAnsi="Times New Roman" w:cs="Times New Roman"/>
          </w:rPr>
          <w:t xml:space="preserve">to </w:t>
        </w:r>
      </w:ins>
      <w:r w:rsidRPr="0024497A">
        <w:rPr>
          <w:rFonts w:ascii="Times New Roman" w:hAnsi="Times New Roman" w:cs="Times New Roman"/>
          <w:rPrChange w:id="8502" w:author="Sarah Lane" w:date="2021-10-20T13:15:00Z">
            <w:rPr/>
          </w:rPrChange>
        </w:rPr>
        <w:t xml:space="preserve">press again. Then you’ll press harder and for longer just to make sure </w:t>
      </w:r>
      <w:del w:id="8503" w:author="Sarah Lane" w:date="2021-10-20T13:16:00Z">
        <w:r w:rsidRPr="0024497A" w:rsidDel="0024497A">
          <w:rPr>
            <w:rFonts w:ascii="Times New Roman" w:hAnsi="Times New Roman" w:cs="Times New Roman"/>
            <w:rPrChange w:id="8504" w:author="Sarah Lane" w:date="2021-10-20T13:15:00Z">
              <w:rPr/>
            </w:rPrChange>
          </w:rPr>
          <w:delText>it wasn’t</w:delText>
        </w:r>
      </w:del>
      <w:ins w:id="8505" w:author="Sarah Lane" w:date="2021-10-20T13:16:00Z">
        <w:r w:rsidR="0024497A">
          <w:rPr>
            <w:rFonts w:ascii="Times New Roman" w:hAnsi="Times New Roman" w:cs="Times New Roman"/>
          </w:rPr>
          <w:t>the problem isn't</w:t>
        </w:r>
      </w:ins>
      <w:r w:rsidRPr="0024497A">
        <w:rPr>
          <w:rFonts w:ascii="Times New Roman" w:hAnsi="Times New Roman" w:cs="Times New Roman"/>
          <w:rPrChange w:id="8506" w:author="Sarah Lane" w:date="2021-10-20T13:15:00Z">
            <w:rPr/>
          </w:rPrChange>
        </w:rPr>
        <w:t xml:space="preserve"> a button</w:t>
      </w:r>
      <w:ins w:id="8507" w:author="Sarah Lane" w:date="2021-10-20T13:16:00Z">
        <w:r w:rsidR="0024497A">
          <w:rPr>
            <w:rFonts w:ascii="Times New Roman" w:hAnsi="Times New Roman" w:cs="Times New Roman"/>
          </w:rPr>
          <w:t>-</w:t>
        </w:r>
      </w:ins>
      <w:del w:id="8508" w:author="Sarah Lane" w:date="2021-10-20T13:16:00Z">
        <w:r w:rsidRPr="0024497A" w:rsidDel="0024497A">
          <w:rPr>
            <w:rFonts w:ascii="Times New Roman" w:hAnsi="Times New Roman" w:cs="Times New Roman"/>
            <w:rPrChange w:id="8509" w:author="Sarah Lane" w:date="2021-10-20T13:15:00Z">
              <w:rPr/>
            </w:rPrChange>
          </w:rPr>
          <w:delText xml:space="preserve"> </w:delText>
        </w:r>
      </w:del>
      <w:r w:rsidRPr="0024497A">
        <w:rPr>
          <w:rFonts w:ascii="Times New Roman" w:hAnsi="Times New Roman" w:cs="Times New Roman"/>
          <w:rPrChange w:id="8510" w:author="Sarah Lane" w:date="2021-10-20T13:15:00Z">
            <w:rPr/>
          </w:rPrChange>
        </w:rPr>
        <w:t>pressing issue. Some people may give up here as getting up from the couch is just not worth it. But not you! You’ll walk over to the TV and press the power button on the device itself. If that works</w:t>
      </w:r>
      <w:ins w:id="8511" w:author="Sarah Lane" w:date="2021-10-20T13:16:00Z">
        <w:r w:rsidR="0024497A">
          <w:rPr>
            <w:rFonts w:ascii="Times New Roman" w:hAnsi="Times New Roman" w:cs="Times New Roman"/>
          </w:rPr>
          <w:t>,</w:t>
        </w:r>
      </w:ins>
      <w:r w:rsidRPr="0024497A">
        <w:rPr>
          <w:rFonts w:ascii="Times New Roman" w:hAnsi="Times New Roman" w:cs="Times New Roman"/>
          <w:rPrChange w:id="8512" w:author="Sarah Lane" w:date="2021-10-20T13:15:00Z">
            <w:rPr/>
          </w:rPrChange>
        </w:rPr>
        <w:t xml:space="preserve"> then something </w:t>
      </w:r>
      <w:del w:id="8513" w:author="Sarah Lane" w:date="2021-10-20T13:16:00Z">
        <w:r w:rsidRPr="0024497A" w:rsidDel="0024497A">
          <w:rPr>
            <w:rFonts w:ascii="Times New Roman" w:hAnsi="Times New Roman" w:cs="Times New Roman"/>
            <w:rPrChange w:id="8514" w:author="Sarah Lane" w:date="2021-10-20T13:15:00Z">
              <w:rPr/>
            </w:rPrChange>
          </w:rPr>
          <w:delText>wa</w:delText>
        </w:r>
      </w:del>
      <w:ins w:id="8515" w:author="Sarah Lane" w:date="2021-10-20T13:16:00Z">
        <w:r w:rsidR="0024497A">
          <w:rPr>
            <w:rFonts w:ascii="Times New Roman" w:hAnsi="Times New Roman" w:cs="Times New Roman"/>
          </w:rPr>
          <w:t>i</w:t>
        </w:r>
      </w:ins>
      <w:r w:rsidRPr="0024497A">
        <w:rPr>
          <w:rFonts w:ascii="Times New Roman" w:hAnsi="Times New Roman" w:cs="Times New Roman"/>
          <w:rPrChange w:id="8516" w:author="Sarah Lane" w:date="2021-10-20T13:15:00Z">
            <w:rPr/>
          </w:rPrChange>
        </w:rPr>
        <w:t>s wrong with the remote</w:t>
      </w:r>
      <w:del w:id="8517" w:author="Sarah Lane" w:date="2021-10-20T13:16:00Z">
        <w:r w:rsidRPr="0024497A" w:rsidDel="0024497A">
          <w:rPr>
            <w:rFonts w:ascii="Times New Roman" w:hAnsi="Times New Roman" w:cs="Times New Roman"/>
            <w:rPrChange w:id="8518" w:author="Sarah Lane" w:date="2021-10-20T13:15:00Z">
              <w:rPr/>
            </w:rPrChange>
          </w:rPr>
          <w:delText>, m</w:delText>
        </w:r>
      </w:del>
      <w:ins w:id="8519" w:author="Sarah Lane" w:date="2021-10-20T13:16:00Z">
        <w:r w:rsidR="0024497A">
          <w:rPr>
            <w:rFonts w:ascii="Times New Roman" w:hAnsi="Times New Roman" w:cs="Times New Roman"/>
          </w:rPr>
          <w:t>. M</w:t>
        </w:r>
      </w:ins>
      <w:r w:rsidRPr="0024497A">
        <w:rPr>
          <w:rFonts w:ascii="Times New Roman" w:hAnsi="Times New Roman" w:cs="Times New Roman"/>
          <w:rPrChange w:id="8520" w:author="Sarah Lane" w:date="2021-10-20T13:15:00Z">
            <w:rPr/>
          </w:rPrChange>
        </w:rPr>
        <w:t>aybe the batteries need to be replaced. But if the TV didn’t turn on</w:t>
      </w:r>
      <w:ins w:id="8521" w:author="Sarah Lane" w:date="2021-10-20T13:17:00Z">
        <w:r w:rsidR="0024497A">
          <w:rPr>
            <w:rFonts w:ascii="Times New Roman" w:hAnsi="Times New Roman" w:cs="Times New Roman"/>
          </w:rPr>
          <w:t>,</w:t>
        </w:r>
      </w:ins>
      <w:r w:rsidRPr="0024497A">
        <w:rPr>
          <w:rFonts w:ascii="Times New Roman" w:hAnsi="Times New Roman" w:cs="Times New Roman"/>
          <w:rPrChange w:id="8522" w:author="Sarah Lane" w:date="2021-10-20T13:15:00Z">
            <w:rPr/>
          </w:rPrChange>
        </w:rPr>
        <w:t xml:space="preserve"> then you’ll check to see if the TV is plugged in or if the power cable was chewed through by your beloved pet. If </w:t>
      </w:r>
      <w:del w:id="8523" w:author="Sarah Lane" w:date="2021-10-20T13:17:00Z">
        <w:r w:rsidRPr="0024497A" w:rsidDel="0024497A">
          <w:rPr>
            <w:rFonts w:ascii="Times New Roman" w:hAnsi="Times New Roman" w:cs="Times New Roman"/>
            <w:rPrChange w:id="8524" w:author="Sarah Lane" w:date="2021-10-20T13:15:00Z">
              <w:rPr/>
            </w:rPrChange>
          </w:rPr>
          <w:delText>that’s all</w:delText>
        </w:r>
      </w:del>
      <w:ins w:id="8525" w:author="Sarah Lane" w:date="2021-10-20T13:17:00Z">
        <w:r w:rsidR="0024497A">
          <w:rPr>
            <w:rFonts w:ascii="Times New Roman" w:hAnsi="Times New Roman" w:cs="Times New Roman"/>
          </w:rPr>
          <w:t>everything looks</w:t>
        </w:r>
      </w:ins>
      <w:r w:rsidRPr="0024497A">
        <w:rPr>
          <w:rFonts w:ascii="Times New Roman" w:hAnsi="Times New Roman" w:cs="Times New Roman"/>
          <w:rPrChange w:id="8526" w:author="Sarah Lane" w:date="2021-10-20T13:15:00Z">
            <w:rPr/>
          </w:rPrChange>
        </w:rPr>
        <w:t xml:space="preserve"> fine, then that’s when you’ll probably start freaking out.</w:t>
      </w:r>
    </w:p>
    <w:p w14:paraId="04A5FDA5" w14:textId="1FF98C2E" w:rsidR="00D813A6" w:rsidRDefault="00D813A6" w:rsidP="00D813A6">
      <w:pPr>
        <w:pStyle w:val="indented"/>
      </w:pPr>
      <w:r>
        <w:t xml:space="preserve">This systematic approach is generally the best way to find which piece of a system is the culprit. The only issue is that it requires a lot of knowledge about how the system functions. The less knowledge you have, the sooner you’ll hit a dead end. For example, </w:t>
      </w:r>
      <w:del w:id="8527" w:author="Sarah Lane" w:date="2021-10-20T13:17:00Z">
        <w:r w:rsidDel="00D0340A">
          <w:delText xml:space="preserve">how many of you </w:delText>
        </w:r>
      </w:del>
      <w:r>
        <w:t xml:space="preserve">are </w:t>
      </w:r>
      <w:ins w:id="8528" w:author="Sarah Lane" w:date="2021-10-20T13:17:00Z">
        <w:r w:rsidR="00D0340A">
          <w:t xml:space="preserve">you </w:t>
        </w:r>
      </w:ins>
      <w:r>
        <w:t xml:space="preserve">prepared to open up the TV to continue tracking the issue? </w:t>
      </w:r>
    </w:p>
    <w:p w14:paraId="6F005537" w14:textId="086135EA" w:rsidR="00D813A6" w:rsidRDefault="00D813A6" w:rsidP="00D813A6">
      <w:pPr>
        <w:pStyle w:val="indented"/>
      </w:pPr>
      <w:r>
        <w:t xml:space="preserve">Your goal as a game designer should be to understand how all of your developed systems function. If you load into your game and a gun doesn’t shoot, what’s the first thing you would check? How far could you get before you hit a dead end? Troubleshooting is one of the many reasons developers build </w:t>
      </w:r>
      <w:commentRangeStart w:id="8529"/>
      <w:r>
        <w:t>gyms</w:t>
      </w:r>
      <w:commentRangeEnd w:id="8529"/>
      <w:r w:rsidR="00D0340A">
        <w:rPr>
          <w:rStyle w:val="CommentReference"/>
          <w:rFonts w:asciiTheme="minorHAnsi" w:eastAsiaTheme="minorHAnsi" w:hAnsiTheme="minorHAnsi" w:cstheme="minorBidi"/>
          <w:lang w:val="en-CA"/>
        </w:rPr>
        <w:commentReference w:id="8529"/>
      </w:r>
      <w:r>
        <w:t xml:space="preserve"> that offer easy access to all the aspects of a system. The issue might just be that one gun. The issue </w:t>
      </w:r>
      <w:del w:id="8530" w:author="Sarah Lane" w:date="2021-10-20T13:18:00Z">
        <w:r w:rsidDel="00D0340A">
          <w:delText xml:space="preserve">may </w:delText>
        </w:r>
      </w:del>
      <w:ins w:id="8531" w:author="Sarah Lane" w:date="2021-10-20T13:18:00Z">
        <w:r w:rsidR="00D0340A">
          <w:t xml:space="preserve">might </w:t>
        </w:r>
      </w:ins>
      <w:r>
        <w:t xml:space="preserve">be tuning. The issue </w:t>
      </w:r>
      <w:del w:id="8532" w:author="Sarah Lane" w:date="2021-10-20T13:18:00Z">
        <w:r w:rsidDel="00D0340A">
          <w:delText xml:space="preserve">may </w:delText>
        </w:r>
      </w:del>
      <w:ins w:id="8533" w:author="Sarah Lane" w:date="2021-10-20T13:18:00Z">
        <w:r w:rsidR="00D0340A">
          <w:t xml:space="preserve">might </w:t>
        </w:r>
      </w:ins>
      <w:r>
        <w:t xml:space="preserve">be the ammo system. The issue </w:t>
      </w:r>
      <w:del w:id="8534" w:author="Sarah Lane" w:date="2021-10-20T13:18:00Z">
        <w:r w:rsidDel="00D0340A">
          <w:delText xml:space="preserve">may </w:delText>
        </w:r>
      </w:del>
      <w:ins w:id="8535" w:author="Sarah Lane" w:date="2021-10-20T13:18:00Z">
        <w:r w:rsidR="00D0340A">
          <w:t xml:space="preserve">might </w:t>
        </w:r>
      </w:ins>
      <w:r>
        <w:t xml:space="preserve">be that </w:t>
      </w:r>
      <w:ins w:id="8536" w:author="Sarah Lane" w:date="2021-10-20T13:19:00Z">
        <w:r w:rsidR="00D0340A">
          <w:t>visual effects (</w:t>
        </w:r>
      </w:ins>
      <w:r>
        <w:t>VFX</w:t>
      </w:r>
      <w:ins w:id="8537" w:author="Sarah Lane" w:date="2021-10-20T13:19:00Z">
        <w:r w:rsidR="00D0340A">
          <w:t>)</w:t>
        </w:r>
      </w:ins>
      <w:r>
        <w:t xml:space="preserve"> aren’t triggering and the gun is actually working. The entire purpose is to step through these tests quickly and efficiently to find the cause. </w:t>
      </w:r>
    </w:p>
    <w:p w14:paraId="7AD21A9C" w14:textId="298AEAB8" w:rsidR="00D813A6" w:rsidRDefault="00D813A6" w:rsidP="00D813A6">
      <w:pPr>
        <w:pStyle w:val="indented"/>
      </w:pPr>
      <w:r>
        <w:t>To practice, you can easily just look around your house for inspiration. What would happen if you went to the kitchen sink and the water didn’t turn on? What would you check? How far could you get before needing to call for help? As a designer, you should develop an inner drive to understand all the systems around you as deeply as possible</w:t>
      </w:r>
      <w:del w:id="8538" w:author="Sarah Lane" w:date="2021-10-20T13:19:00Z">
        <w:r w:rsidDel="00D0340A">
          <w:delText>. E</w:delText>
        </w:r>
      </w:del>
      <w:ins w:id="8539" w:author="Sarah Lane" w:date="2021-10-20T13:19:00Z">
        <w:r w:rsidR="00D0340A">
          <w:t>—e</w:t>
        </w:r>
      </w:ins>
      <w:r>
        <w:t xml:space="preserve">specially the ones you use every day. </w:t>
      </w:r>
    </w:p>
    <w:p w14:paraId="06C00AD4" w14:textId="77777777" w:rsidR="003665E9" w:rsidRDefault="003665E9" w:rsidP="00D813A6">
      <w:pPr>
        <w:pStyle w:val="indented"/>
      </w:pPr>
    </w:p>
    <w:p w14:paraId="6953C7C8" w14:textId="77777777" w:rsidR="00D813A6" w:rsidRPr="009166FD" w:rsidRDefault="00D813A6" w:rsidP="00D813A6">
      <w:pPr>
        <w:pStyle w:val="Heading1"/>
        <w:rPr>
          <w:sz w:val="32"/>
          <w:szCs w:val="32"/>
        </w:rPr>
      </w:pPr>
      <w:r w:rsidRPr="009166FD">
        <w:rPr>
          <w:sz w:val="32"/>
          <w:szCs w:val="32"/>
        </w:rPr>
        <w:lastRenderedPageBreak/>
        <w:t>Prototyping &amp; In-Engine Development</w:t>
      </w:r>
    </w:p>
    <w:p w14:paraId="4E244043" w14:textId="77777777" w:rsidR="00D813A6" w:rsidRDefault="00D813A6" w:rsidP="00D813A6">
      <w:pPr>
        <w:pStyle w:val="NormalWeb"/>
      </w:pPr>
      <w:r>
        <w:t xml:space="preserve">Prototypes and in-engine development are extremely important parts of the design process. Being able to prove out designs and support them without a lot of dev assistance allows you to work quickly and efficiently. Every video game designer must be able to get into the engine and contribute to the development of their features. This doesn’t mean you need to be the main programmer. But you will need a solid understanding of tuning and scripting to bring those features to life. </w:t>
      </w:r>
    </w:p>
    <w:p w14:paraId="5FC226CD" w14:textId="77777777" w:rsidR="00D813A6" w:rsidRPr="00D0340A" w:rsidRDefault="00D813A6" w:rsidP="00D813A6">
      <w:pPr>
        <w:pStyle w:val="Heading2"/>
        <w:rPr>
          <w:rFonts w:ascii="Times New Roman" w:hAnsi="Times New Roman" w:cs="Times New Roman"/>
          <w:b/>
          <w:bCs/>
          <w:color w:val="000000" w:themeColor="text1"/>
          <w:sz w:val="24"/>
          <w:szCs w:val="24"/>
          <w:rPrChange w:id="8540" w:author="Sarah Lane" w:date="2021-10-20T13:22:00Z">
            <w:rPr>
              <w:b/>
              <w:bCs/>
              <w:sz w:val="28"/>
              <w:szCs w:val="28"/>
            </w:rPr>
          </w:rPrChange>
        </w:rPr>
      </w:pPr>
      <w:r w:rsidRPr="00D0340A">
        <w:rPr>
          <w:rFonts w:ascii="Times New Roman" w:hAnsi="Times New Roman" w:cs="Times New Roman"/>
          <w:b/>
          <w:bCs/>
          <w:color w:val="000000" w:themeColor="text1"/>
          <w:sz w:val="24"/>
          <w:szCs w:val="24"/>
          <w:rPrChange w:id="8541" w:author="Sarah Lane" w:date="2021-10-20T13:22:00Z">
            <w:rPr>
              <w:b/>
              <w:bCs/>
              <w:sz w:val="28"/>
              <w:szCs w:val="28"/>
            </w:rPr>
          </w:rPrChange>
        </w:rPr>
        <w:t>Basic</w:t>
      </w:r>
      <w:del w:id="8542" w:author="Sarah Lane" w:date="2021-10-20T13:21:00Z">
        <w:r w:rsidRPr="00D0340A" w:rsidDel="00D0340A">
          <w:rPr>
            <w:rFonts w:ascii="Times New Roman" w:hAnsi="Times New Roman" w:cs="Times New Roman"/>
            <w:b/>
            <w:bCs/>
            <w:color w:val="000000" w:themeColor="text1"/>
            <w:sz w:val="24"/>
            <w:szCs w:val="24"/>
            <w:rPrChange w:id="8543" w:author="Sarah Lane" w:date="2021-10-20T13:22:00Z">
              <w:rPr>
                <w:b/>
                <w:bCs/>
                <w:sz w:val="28"/>
                <w:szCs w:val="28"/>
              </w:rPr>
            </w:rPrChange>
          </w:rPr>
          <w:delText>s</w:delText>
        </w:r>
      </w:del>
    </w:p>
    <w:p w14:paraId="365765DB" w14:textId="5CC19BBC" w:rsidR="00D813A6" w:rsidRDefault="00D813A6" w:rsidP="00D813A6">
      <w:pPr>
        <w:pStyle w:val="NormalWeb"/>
      </w:pPr>
      <w:r>
        <w:t xml:space="preserve">Junior designers are expected to understand the importance and goals of prototypes. </w:t>
      </w:r>
      <w:del w:id="8544" w:author="Sarah Lane" w:date="2021-10-20T13:22:00Z">
        <w:r w:rsidDel="00D0340A">
          <w:delText xml:space="preserve">While </w:delText>
        </w:r>
      </w:del>
      <w:ins w:id="8545" w:author="Sarah Lane" w:date="2021-10-20T13:22:00Z">
        <w:r w:rsidR="00D0340A">
          <w:t xml:space="preserve">Although </w:t>
        </w:r>
      </w:ins>
      <w:r>
        <w:t>they may not be as technically savvy</w:t>
      </w:r>
      <w:ins w:id="8546" w:author="Sarah Lane" w:date="2021-10-20T13:22:00Z">
        <w:r w:rsidR="00D0340A">
          <w:t xml:space="preserve"> as senior designers</w:t>
        </w:r>
      </w:ins>
      <w:r>
        <w:t xml:space="preserve">, they must still excel at developing prototypes quickly and efficiently. </w:t>
      </w:r>
      <w:del w:id="8547" w:author="Sarah Lane" w:date="2021-10-20T13:22:00Z">
        <w:r w:rsidDel="00D0340A">
          <w:delText>A lot of times</w:delText>
        </w:r>
      </w:del>
      <w:ins w:id="8548" w:author="Sarah Lane" w:date="2021-10-20T13:22:00Z">
        <w:r w:rsidR="00D0340A">
          <w:t>Often</w:t>
        </w:r>
      </w:ins>
      <w:r>
        <w:t xml:space="preserve"> this means developing them with any tools they have available. </w:t>
      </w:r>
    </w:p>
    <w:p w14:paraId="51EB652A" w14:textId="0660A7A8" w:rsidR="00D813A6" w:rsidRPr="00D0340A" w:rsidDel="00D0340A" w:rsidRDefault="00D813A6" w:rsidP="00D813A6">
      <w:pPr>
        <w:pStyle w:val="Heading3"/>
        <w:rPr>
          <w:del w:id="8549" w:author="Sarah Lane" w:date="2021-10-20T13:22:00Z"/>
          <w:rFonts w:ascii="Times New Roman" w:hAnsi="Times New Roman" w:cs="Times New Roman"/>
          <w:b/>
          <w:bCs/>
          <w:color w:val="000000" w:themeColor="text1"/>
          <w:rPrChange w:id="8550" w:author="Sarah Lane" w:date="2021-10-20T13:22:00Z">
            <w:rPr>
              <w:del w:id="8551" w:author="Sarah Lane" w:date="2021-10-20T13:22:00Z"/>
            </w:rPr>
          </w:rPrChange>
        </w:rPr>
      </w:pPr>
      <w:del w:id="8552" w:author="Sarah Lane" w:date="2021-10-21T10:56:00Z">
        <w:r w:rsidRPr="00D0340A" w:rsidDel="003A01AF">
          <w:rPr>
            <w:rFonts w:ascii="Times New Roman" w:hAnsi="Times New Roman" w:cs="Times New Roman"/>
            <w:b/>
            <w:bCs/>
            <w:color w:val="000000" w:themeColor="text1"/>
            <w:rPrChange w:id="8553" w:author="Sarah Lane" w:date="2021-10-20T13:22:00Z">
              <w:rPr/>
            </w:rPrChange>
          </w:rPr>
          <w:delText>Paper Prototyping</w:delText>
        </w:r>
      </w:del>
      <w:ins w:id="8554" w:author="Sarah Lane" w:date="2021-10-21T10:56:00Z">
        <w:r w:rsidR="003A01AF" w:rsidRPr="00D0340A">
          <w:rPr>
            <w:rFonts w:ascii="Times New Roman" w:hAnsi="Times New Roman" w:cs="Times New Roman"/>
            <w:b/>
            <w:bCs/>
            <w:color w:val="000000" w:themeColor="text1"/>
            <w:rPrChange w:id="8555" w:author="Sarah Lane" w:date="2021-10-20T13:22:00Z">
              <w:rPr/>
            </w:rPrChange>
          </w:rPr>
          <w:t>Prototyp</w:t>
        </w:r>
        <w:r w:rsidR="003A01AF">
          <w:rPr>
            <w:rFonts w:ascii="Times New Roman" w:hAnsi="Times New Roman" w:cs="Times New Roman"/>
            <w:b/>
            <w:bCs/>
            <w:color w:val="000000" w:themeColor="text1"/>
          </w:rPr>
          <w:t>e with Paper</w:t>
        </w:r>
      </w:ins>
      <w:ins w:id="8556" w:author="Sarah Lane" w:date="2021-10-20T13:22:00Z">
        <w:r w:rsidR="00D0340A" w:rsidRPr="00D0340A">
          <w:rPr>
            <w:rFonts w:ascii="Times New Roman" w:hAnsi="Times New Roman" w:cs="Times New Roman"/>
            <w:b/>
            <w:bCs/>
            <w:color w:val="000000" w:themeColor="text1"/>
            <w:rPrChange w:id="8557" w:author="Sarah Lane" w:date="2021-10-20T13:22:00Z">
              <w:rPr/>
            </w:rPrChange>
          </w:rPr>
          <w:t>.</w:t>
        </w:r>
      </w:ins>
      <w:ins w:id="8558" w:author="Sarah Lane" w:date="2021-10-22T15:08:00Z">
        <w:r w:rsidR="00502F3F">
          <w:rPr>
            <w:rFonts w:ascii="Times New Roman" w:hAnsi="Times New Roman" w:cs="Times New Roman"/>
            <w:b/>
            <w:bCs/>
            <w:color w:val="000000" w:themeColor="text1"/>
          </w:rPr>
          <w:t xml:space="preserve"> </w:t>
        </w:r>
      </w:ins>
      <w:ins w:id="8559" w:author="Sarah Lane" w:date="2021-10-20T13:22:00Z">
        <w:r w:rsidR="00D0340A" w:rsidRPr="00D0340A">
          <w:rPr>
            <w:rFonts w:ascii="Times New Roman" w:hAnsi="Times New Roman" w:cs="Times New Roman"/>
            <w:b/>
            <w:bCs/>
            <w:color w:val="000000" w:themeColor="text1"/>
            <w:rPrChange w:id="8560" w:author="Sarah Lane" w:date="2021-10-20T13:22:00Z">
              <w:rPr/>
            </w:rPrChange>
          </w:rPr>
          <w:t xml:space="preserve"> </w:t>
        </w:r>
      </w:ins>
    </w:p>
    <w:p w14:paraId="4E94D798" w14:textId="00329E61" w:rsidR="00D813A6" w:rsidRPr="00D0340A" w:rsidRDefault="00D813A6">
      <w:pPr>
        <w:pStyle w:val="Heading3"/>
        <w:rPr>
          <w:color w:val="000000" w:themeColor="text1"/>
          <w:rPrChange w:id="8561" w:author="Sarah Lane" w:date="2021-10-20T13:22:00Z">
            <w:rPr/>
          </w:rPrChange>
        </w:rPr>
        <w:pPrChange w:id="8562" w:author="Sarah Lane" w:date="2021-10-20T13:22:00Z">
          <w:pPr>
            <w:pStyle w:val="NormalWeb"/>
          </w:pPr>
        </w:pPrChange>
      </w:pPr>
      <w:r w:rsidRPr="00D0340A">
        <w:rPr>
          <w:rFonts w:ascii="Times New Roman" w:hAnsi="Times New Roman" w:cs="Times New Roman"/>
          <w:color w:val="000000" w:themeColor="text1"/>
          <w:rPrChange w:id="8563" w:author="Sarah Lane" w:date="2021-10-20T13:22:00Z">
            <w:rPr/>
          </w:rPrChange>
        </w:rPr>
        <w:t>Many paper prototypes use dice, cards, and</w:t>
      </w:r>
      <w:del w:id="8564" w:author="Sarah Lane" w:date="2021-10-20T13:22:00Z">
        <w:r w:rsidRPr="00D0340A" w:rsidDel="00D0340A">
          <w:rPr>
            <w:rFonts w:ascii="Times New Roman" w:hAnsi="Times New Roman" w:cs="Times New Roman"/>
            <w:color w:val="000000" w:themeColor="text1"/>
            <w:rPrChange w:id="8565" w:author="Sarah Lane" w:date="2021-10-20T13:22:00Z">
              <w:rPr/>
            </w:rPrChange>
          </w:rPr>
          <w:delText>…</w:delText>
        </w:r>
      </w:del>
      <w:ins w:id="8566" w:author="Sarah Lane" w:date="2021-10-20T13:22:00Z">
        <w:r w:rsidR="00D0340A">
          <w:rPr>
            <w:rFonts w:ascii="Times New Roman" w:hAnsi="Times New Roman" w:cs="Times New Roman"/>
            <w:color w:val="000000" w:themeColor="text1"/>
          </w:rPr>
          <w:t xml:space="preserve"> </w:t>
        </w:r>
      </w:ins>
      <w:r w:rsidRPr="00D0340A">
        <w:rPr>
          <w:rFonts w:ascii="Times New Roman" w:hAnsi="Times New Roman" w:cs="Times New Roman"/>
          <w:color w:val="000000" w:themeColor="text1"/>
          <w:rPrChange w:id="8567" w:author="Sarah Lane" w:date="2021-10-20T13:22:00Z">
            <w:rPr/>
          </w:rPrChange>
        </w:rPr>
        <w:t xml:space="preserve">paper. Most paper prototypes try to build a card game or board game version of the experience. </w:t>
      </w:r>
      <w:del w:id="8568" w:author="Sarah Lane" w:date="2021-10-20T13:22:00Z">
        <w:r w:rsidRPr="00D0340A" w:rsidDel="00D0340A">
          <w:rPr>
            <w:rFonts w:ascii="Times New Roman" w:hAnsi="Times New Roman" w:cs="Times New Roman"/>
            <w:color w:val="000000" w:themeColor="text1"/>
            <w:rPrChange w:id="8569" w:author="Sarah Lane" w:date="2021-10-20T13:22:00Z">
              <w:rPr/>
            </w:rPrChange>
          </w:rPr>
          <w:delText xml:space="preserve">While </w:delText>
        </w:r>
      </w:del>
      <w:ins w:id="8570" w:author="Sarah Lane" w:date="2021-10-20T13:22:00Z">
        <w:r w:rsidR="00D0340A">
          <w:rPr>
            <w:rFonts w:ascii="Times New Roman" w:hAnsi="Times New Roman" w:cs="Times New Roman"/>
            <w:color w:val="000000" w:themeColor="text1"/>
          </w:rPr>
          <w:t>Although</w:t>
        </w:r>
        <w:r w:rsidR="00D0340A" w:rsidRPr="00D0340A">
          <w:rPr>
            <w:rFonts w:ascii="Times New Roman" w:hAnsi="Times New Roman" w:cs="Times New Roman"/>
            <w:color w:val="000000" w:themeColor="text1"/>
            <w:rPrChange w:id="8571" w:author="Sarah Lane" w:date="2021-10-20T13:22:00Z">
              <w:rPr/>
            </w:rPrChange>
          </w:rPr>
          <w:t xml:space="preserve"> </w:t>
        </w:r>
      </w:ins>
      <w:r w:rsidRPr="00D0340A">
        <w:rPr>
          <w:rFonts w:ascii="Times New Roman" w:hAnsi="Times New Roman" w:cs="Times New Roman"/>
          <w:color w:val="000000" w:themeColor="text1"/>
          <w:rPrChange w:id="8572" w:author="Sarah Lane" w:date="2021-10-20T13:22:00Z">
            <w:rPr/>
          </w:rPrChange>
        </w:rPr>
        <w:t xml:space="preserve">this may feel like the poor man’s prototype, there are many examples </w:t>
      </w:r>
      <w:del w:id="8573" w:author="Sarah Lane" w:date="2021-10-20T13:23:00Z">
        <w:r w:rsidRPr="00D0340A" w:rsidDel="00D0340A">
          <w:rPr>
            <w:rFonts w:ascii="Times New Roman" w:hAnsi="Times New Roman" w:cs="Times New Roman"/>
            <w:color w:val="000000" w:themeColor="text1"/>
            <w:rPrChange w:id="8574" w:author="Sarah Lane" w:date="2021-10-20T13:22:00Z">
              <w:rPr/>
            </w:rPrChange>
          </w:rPr>
          <w:delText xml:space="preserve">where </w:delText>
        </w:r>
      </w:del>
      <w:ins w:id="8575" w:author="Sarah Lane" w:date="2021-10-20T13:23:00Z">
        <w:r w:rsidR="00D0340A">
          <w:rPr>
            <w:rFonts w:ascii="Times New Roman" w:hAnsi="Times New Roman" w:cs="Times New Roman"/>
            <w:color w:val="000000" w:themeColor="text1"/>
          </w:rPr>
          <w:t xml:space="preserve">of </w:t>
        </w:r>
      </w:ins>
      <w:r w:rsidRPr="00D0340A">
        <w:rPr>
          <w:rFonts w:ascii="Times New Roman" w:hAnsi="Times New Roman" w:cs="Times New Roman"/>
          <w:color w:val="000000" w:themeColor="text1"/>
          <w:rPrChange w:id="8576" w:author="Sarah Lane" w:date="2021-10-20T13:22:00Z">
            <w:rPr/>
          </w:rPrChange>
        </w:rPr>
        <w:t xml:space="preserve">paper prototypes </w:t>
      </w:r>
      <w:del w:id="8577" w:author="Sarah Lane" w:date="2021-10-20T13:23:00Z">
        <w:r w:rsidRPr="00D0340A" w:rsidDel="00D0340A">
          <w:rPr>
            <w:rFonts w:ascii="Times New Roman" w:hAnsi="Times New Roman" w:cs="Times New Roman"/>
            <w:color w:val="000000" w:themeColor="text1"/>
            <w:rPrChange w:id="8578" w:author="Sarah Lane" w:date="2021-10-20T13:22:00Z">
              <w:rPr/>
            </w:rPrChange>
          </w:rPr>
          <w:delText xml:space="preserve">can </w:delText>
        </w:r>
      </w:del>
      <w:r w:rsidRPr="00D0340A">
        <w:rPr>
          <w:rFonts w:ascii="Times New Roman" w:hAnsi="Times New Roman" w:cs="Times New Roman"/>
          <w:color w:val="000000" w:themeColor="text1"/>
          <w:rPrChange w:id="8579" w:author="Sarah Lane" w:date="2021-10-20T13:22:00Z">
            <w:rPr/>
          </w:rPrChange>
        </w:rPr>
        <w:t>be</w:t>
      </w:r>
      <w:ins w:id="8580" w:author="Sarah Lane" w:date="2021-10-20T13:23:00Z">
        <w:r w:rsidR="00D0340A">
          <w:rPr>
            <w:rFonts w:ascii="Times New Roman" w:hAnsi="Times New Roman" w:cs="Times New Roman"/>
            <w:color w:val="000000" w:themeColor="text1"/>
          </w:rPr>
          <w:t>ing</w:t>
        </w:r>
      </w:ins>
      <w:r w:rsidRPr="00D0340A">
        <w:rPr>
          <w:rFonts w:ascii="Times New Roman" w:hAnsi="Times New Roman" w:cs="Times New Roman"/>
          <w:color w:val="000000" w:themeColor="text1"/>
          <w:rPrChange w:id="8581" w:author="Sarah Lane" w:date="2021-10-20T13:22:00Z">
            <w:rPr/>
          </w:rPrChange>
        </w:rPr>
        <w:t xml:space="preserve"> the most effective and efficient option. </w:t>
      </w:r>
      <w:del w:id="8582" w:author="Sarah Lane" w:date="2021-10-20T13:23:00Z">
        <w:r w:rsidRPr="00D0340A" w:rsidDel="00D0340A">
          <w:rPr>
            <w:rFonts w:ascii="Times New Roman" w:hAnsi="Times New Roman" w:cs="Times New Roman"/>
            <w:color w:val="000000" w:themeColor="text1"/>
            <w:rPrChange w:id="8583" w:author="Sarah Lane" w:date="2021-10-20T13:22:00Z">
              <w:rPr/>
            </w:rPrChange>
          </w:rPr>
          <w:delText>Especially since i</w:delText>
        </w:r>
      </w:del>
      <w:ins w:id="8584" w:author="Sarah Lane" w:date="2021-10-20T13:23:00Z">
        <w:r w:rsidR="00D0340A">
          <w:rPr>
            <w:rFonts w:ascii="Times New Roman" w:hAnsi="Times New Roman" w:cs="Times New Roman"/>
            <w:color w:val="000000" w:themeColor="text1"/>
          </w:rPr>
          <w:t>I</w:t>
        </w:r>
      </w:ins>
      <w:r w:rsidRPr="00D0340A">
        <w:rPr>
          <w:rFonts w:ascii="Times New Roman" w:hAnsi="Times New Roman" w:cs="Times New Roman"/>
          <w:color w:val="000000" w:themeColor="text1"/>
          <w:rPrChange w:id="8585" w:author="Sarah Lane" w:date="2021-10-20T13:22:00Z">
            <w:rPr/>
          </w:rPrChange>
        </w:rPr>
        <w:t xml:space="preserve">terating on a paper prototype can be as simple as telling the players different rules and using a pencil to </w:t>
      </w:r>
      <w:del w:id="8586" w:author="Sarah Lane" w:date="2021-10-20T13:23:00Z">
        <w:r w:rsidRPr="00D0340A" w:rsidDel="00D0340A">
          <w:rPr>
            <w:rFonts w:ascii="Times New Roman" w:hAnsi="Times New Roman" w:cs="Times New Roman"/>
            <w:color w:val="000000" w:themeColor="text1"/>
            <w:rPrChange w:id="8587" w:author="Sarah Lane" w:date="2021-10-20T13:22:00Z">
              <w:rPr/>
            </w:rPrChange>
          </w:rPr>
          <w:delText xml:space="preserve">quickly </w:delText>
        </w:r>
      </w:del>
      <w:r w:rsidRPr="00D0340A">
        <w:rPr>
          <w:rFonts w:ascii="Times New Roman" w:hAnsi="Times New Roman" w:cs="Times New Roman"/>
          <w:color w:val="000000" w:themeColor="text1"/>
          <w:rPrChange w:id="8588" w:author="Sarah Lane" w:date="2021-10-20T13:22:00Z">
            <w:rPr/>
          </w:rPrChange>
        </w:rPr>
        <w:t>alter the board</w:t>
      </w:r>
      <w:ins w:id="8589" w:author="Sarah Lane" w:date="2021-10-20T13:23:00Z">
        <w:r w:rsidR="00D0340A">
          <w:rPr>
            <w:rFonts w:ascii="Times New Roman" w:hAnsi="Times New Roman" w:cs="Times New Roman"/>
            <w:color w:val="000000" w:themeColor="text1"/>
          </w:rPr>
          <w:t xml:space="preserve"> quickly</w:t>
        </w:r>
      </w:ins>
      <w:r w:rsidRPr="00D0340A">
        <w:rPr>
          <w:rFonts w:ascii="Times New Roman" w:hAnsi="Times New Roman" w:cs="Times New Roman"/>
          <w:color w:val="000000" w:themeColor="text1"/>
          <w:rPrChange w:id="8590" w:author="Sarah Lane" w:date="2021-10-20T13:22:00Z">
            <w:rPr/>
          </w:rPrChange>
        </w:rPr>
        <w:t>.</w:t>
      </w:r>
    </w:p>
    <w:p w14:paraId="3F1FCC2B" w14:textId="0EB6C271" w:rsidR="00D813A6" w:rsidRDefault="00D813A6" w:rsidP="00D813A6">
      <w:pPr>
        <w:pStyle w:val="indented"/>
      </w:pPr>
      <w:r>
        <w:t xml:space="preserve">I’ve found that paper prototypes really excel at proving out player motivations when it comes to groups of players needing to work together. </w:t>
      </w:r>
      <w:del w:id="8591" w:author="Sarah Lane" w:date="2021-10-20T13:23:00Z">
        <w:r w:rsidDel="00D0340A">
          <w:delText xml:space="preserve">Multiplayer </w:delText>
        </w:r>
      </w:del>
      <w:ins w:id="8592" w:author="Sarah Lane" w:date="2021-10-20T13:23:00Z">
        <w:r w:rsidR="00D0340A">
          <w:t>Building multiplayer environ</w:t>
        </w:r>
      </w:ins>
      <w:ins w:id="8593" w:author="Sarah Lane" w:date="2021-10-20T13:24:00Z">
        <w:r w:rsidR="00D0340A">
          <w:t>me</w:t>
        </w:r>
      </w:ins>
      <w:ins w:id="8594" w:author="Sarah Lane" w:date="2021-10-20T13:23:00Z">
        <w:r w:rsidR="00D0340A">
          <w:t xml:space="preserve">nts </w:t>
        </w:r>
      </w:ins>
      <w:r>
        <w:t xml:space="preserve">can always be a </w:t>
      </w:r>
      <w:del w:id="8595" w:author="Sarah Lane" w:date="2021-10-20T13:24:00Z">
        <w:r w:rsidDel="00D0340A">
          <w:delText xml:space="preserve">timely </w:delText>
        </w:r>
      </w:del>
      <w:ins w:id="8596" w:author="Sarah Lane" w:date="2021-10-20T13:24:00Z">
        <w:r w:rsidR="00D0340A">
          <w:t xml:space="preserve">time-sapping </w:t>
        </w:r>
      </w:ins>
      <w:r>
        <w:t>effort when developing a game. Being able to create a simple board</w:t>
      </w:r>
      <w:ins w:id="8597" w:author="Sarah Lane" w:date="2021-10-20T13:24:00Z">
        <w:r w:rsidR="00D0340A">
          <w:t>-</w:t>
        </w:r>
      </w:ins>
      <w:r>
        <w:t>game version of the experience can help designers test the loops, progression, and motivation of the gameplay experience.</w:t>
      </w:r>
    </w:p>
    <w:p w14:paraId="41E86151" w14:textId="450C93F5" w:rsidR="00D813A6" w:rsidRPr="00D0340A" w:rsidDel="00D0340A" w:rsidRDefault="00D813A6" w:rsidP="00D813A6">
      <w:pPr>
        <w:pStyle w:val="Heading3"/>
        <w:rPr>
          <w:del w:id="8598" w:author="Sarah Lane" w:date="2021-10-20T13:24:00Z"/>
          <w:rFonts w:ascii="Times New Roman" w:hAnsi="Times New Roman" w:cs="Times New Roman"/>
          <w:b/>
          <w:bCs/>
          <w:color w:val="000000" w:themeColor="text1"/>
          <w:rPrChange w:id="8599" w:author="Sarah Lane" w:date="2021-10-20T13:25:00Z">
            <w:rPr>
              <w:del w:id="8600" w:author="Sarah Lane" w:date="2021-10-20T13:24:00Z"/>
            </w:rPr>
          </w:rPrChange>
        </w:rPr>
      </w:pPr>
      <w:del w:id="8601" w:author="Sarah Lane" w:date="2021-10-21T10:56:00Z">
        <w:r w:rsidRPr="00D0340A" w:rsidDel="003A01AF">
          <w:rPr>
            <w:rFonts w:ascii="Times New Roman" w:hAnsi="Times New Roman" w:cs="Times New Roman"/>
            <w:b/>
            <w:bCs/>
            <w:color w:val="000000" w:themeColor="text1"/>
            <w:rPrChange w:id="8602" w:author="Sarah Lane" w:date="2021-10-20T13:25:00Z">
              <w:rPr/>
            </w:rPrChange>
          </w:rPr>
          <w:delText>In-App Prototyping</w:delText>
        </w:r>
      </w:del>
      <w:ins w:id="8603" w:author="Sarah Lane" w:date="2021-10-21T10:56:00Z">
        <w:r w:rsidR="003A01AF" w:rsidRPr="00D0340A">
          <w:rPr>
            <w:rFonts w:ascii="Times New Roman" w:hAnsi="Times New Roman" w:cs="Times New Roman"/>
            <w:b/>
            <w:bCs/>
            <w:color w:val="000000" w:themeColor="text1"/>
            <w:rPrChange w:id="8604" w:author="Sarah Lane" w:date="2021-10-20T13:25:00Z">
              <w:rPr/>
            </w:rPrChange>
          </w:rPr>
          <w:t>Prototyp</w:t>
        </w:r>
        <w:r w:rsidR="003A01AF">
          <w:rPr>
            <w:rFonts w:ascii="Times New Roman" w:hAnsi="Times New Roman" w:cs="Times New Roman"/>
            <w:b/>
            <w:bCs/>
            <w:color w:val="000000" w:themeColor="text1"/>
          </w:rPr>
          <w:t>e with Apps</w:t>
        </w:r>
      </w:ins>
      <w:ins w:id="8605" w:author="Sarah Lane" w:date="2021-10-20T13:24:00Z">
        <w:r w:rsidR="00D0340A" w:rsidRPr="00D0340A">
          <w:rPr>
            <w:rFonts w:ascii="Times New Roman" w:hAnsi="Times New Roman" w:cs="Times New Roman"/>
            <w:b/>
            <w:bCs/>
            <w:color w:val="000000" w:themeColor="text1"/>
            <w:rPrChange w:id="8606" w:author="Sarah Lane" w:date="2021-10-20T13:25:00Z">
              <w:rPr/>
            </w:rPrChange>
          </w:rPr>
          <w:t>.</w:t>
        </w:r>
      </w:ins>
      <w:ins w:id="8607" w:author="Sarah Lane" w:date="2021-10-22T15:08:00Z">
        <w:r w:rsidR="00502F3F">
          <w:rPr>
            <w:rFonts w:ascii="Times New Roman" w:hAnsi="Times New Roman" w:cs="Times New Roman"/>
            <w:b/>
            <w:bCs/>
            <w:color w:val="000000" w:themeColor="text1"/>
          </w:rPr>
          <w:t xml:space="preserve"> </w:t>
        </w:r>
      </w:ins>
      <w:ins w:id="8608" w:author="Sarah Lane" w:date="2021-10-20T13:24:00Z">
        <w:r w:rsidR="00D0340A" w:rsidRPr="00D0340A">
          <w:rPr>
            <w:rFonts w:ascii="Times New Roman" w:hAnsi="Times New Roman" w:cs="Times New Roman"/>
            <w:b/>
            <w:bCs/>
            <w:color w:val="000000" w:themeColor="text1"/>
            <w:rPrChange w:id="8609" w:author="Sarah Lane" w:date="2021-10-20T13:25:00Z">
              <w:rPr/>
            </w:rPrChange>
          </w:rPr>
          <w:t xml:space="preserve"> </w:t>
        </w:r>
      </w:ins>
    </w:p>
    <w:p w14:paraId="0AEA3626" w14:textId="2CE57D96" w:rsidR="00D813A6" w:rsidRPr="00D0340A" w:rsidRDefault="00D813A6">
      <w:pPr>
        <w:pStyle w:val="Heading3"/>
        <w:rPr>
          <w:color w:val="000000" w:themeColor="text1"/>
          <w:rPrChange w:id="8610" w:author="Sarah Lane" w:date="2021-10-20T13:24:00Z">
            <w:rPr/>
          </w:rPrChange>
        </w:rPr>
        <w:pPrChange w:id="8611" w:author="Sarah Lane" w:date="2021-10-20T13:24:00Z">
          <w:pPr>
            <w:pStyle w:val="NormalWeb"/>
          </w:pPr>
        </w:pPrChange>
      </w:pPr>
      <w:r w:rsidRPr="00D0340A">
        <w:rPr>
          <w:rFonts w:ascii="Times New Roman" w:hAnsi="Times New Roman" w:cs="Times New Roman"/>
          <w:color w:val="000000" w:themeColor="text1"/>
          <w:rPrChange w:id="8612" w:author="Sarah Lane" w:date="2021-10-20T13:24:00Z">
            <w:rPr/>
          </w:rPrChange>
        </w:rPr>
        <w:t xml:space="preserve">The goal of the prototype is to prove out the design’s goals and determine if you’ve solved the problem in the shortest path possible. Designers can use many simple apps to </w:t>
      </w:r>
      <w:del w:id="8613" w:author="Sarah Lane" w:date="2021-10-20T13:25:00Z">
        <w:r w:rsidRPr="00D0340A" w:rsidDel="00D0340A">
          <w:rPr>
            <w:rFonts w:ascii="Times New Roman" w:hAnsi="Times New Roman" w:cs="Times New Roman"/>
            <w:color w:val="000000" w:themeColor="text1"/>
            <w:rPrChange w:id="8614" w:author="Sarah Lane" w:date="2021-10-20T13:24:00Z">
              <w:rPr/>
            </w:rPrChange>
          </w:rPr>
          <w:delText xml:space="preserve">quickly </w:delText>
        </w:r>
      </w:del>
      <w:r w:rsidRPr="00D0340A">
        <w:rPr>
          <w:rFonts w:ascii="Times New Roman" w:hAnsi="Times New Roman" w:cs="Times New Roman"/>
          <w:color w:val="000000" w:themeColor="text1"/>
          <w:rPrChange w:id="8615" w:author="Sarah Lane" w:date="2021-10-20T13:24:00Z">
            <w:rPr/>
          </w:rPrChange>
        </w:rPr>
        <w:t xml:space="preserve">prove out prototypes </w:t>
      </w:r>
      <w:ins w:id="8616" w:author="Sarah Lane" w:date="2021-10-20T13:25:00Z">
        <w:r w:rsidR="00D0340A">
          <w:rPr>
            <w:rFonts w:ascii="Times New Roman" w:hAnsi="Times New Roman" w:cs="Times New Roman"/>
            <w:color w:val="000000" w:themeColor="text1"/>
          </w:rPr>
          <w:t xml:space="preserve">quickly </w:t>
        </w:r>
      </w:ins>
      <w:r w:rsidRPr="00D0340A">
        <w:rPr>
          <w:rFonts w:ascii="Times New Roman" w:hAnsi="Times New Roman" w:cs="Times New Roman"/>
          <w:color w:val="000000" w:themeColor="text1"/>
          <w:rPrChange w:id="8617" w:author="Sarah Lane" w:date="2021-10-20T13:24:00Z">
            <w:rPr/>
          </w:rPrChange>
        </w:rPr>
        <w:t xml:space="preserve">with </w:t>
      </w:r>
      <w:r w:rsidR="00180F2F" w:rsidRPr="00D0340A">
        <w:rPr>
          <w:rFonts w:ascii="Times New Roman" w:hAnsi="Times New Roman" w:cs="Times New Roman"/>
          <w:color w:val="000000" w:themeColor="text1"/>
          <w:rPrChange w:id="8618" w:author="Sarah Lane" w:date="2021-10-20T13:24:00Z">
            <w:rPr/>
          </w:rPrChange>
        </w:rPr>
        <w:t>mock</w:t>
      </w:r>
      <w:ins w:id="8619" w:author="Sarah Lane" w:date="2021-10-22T14:37:00Z">
        <w:r w:rsidR="00180F2F">
          <w:rPr>
            <w:rFonts w:ascii="Times New Roman" w:hAnsi="Times New Roman" w:cs="Times New Roman"/>
            <w:color w:val="000000" w:themeColor="text1"/>
          </w:rPr>
          <w:t>-</w:t>
        </w:r>
      </w:ins>
      <w:del w:id="8620" w:author="Sarah Lane" w:date="2021-10-20T13:25:00Z">
        <w:r w:rsidR="00180F2F" w:rsidRPr="00D0340A" w:rsidDel="00D0340A">
          <w:rPr>
            <w:rFonts w:ascii="Times New Roman" w:hAnsi="Times New Roman" w:cs="Times New Roman"/>
            <w:color w:val="000000" w:themeColor="text1"/>
            <w:rPrChange w:id="8621" w:author="Sarah Lane" w:date="2021-10-20T13:24:00Z">
              <w:rPr/>
            </w:rPrChange>
          </w:rPr>
          <w:delText>-</w:delText>
        </w:r>
      </w:del>
      <w:r w:rsidR="00180F2F" w:rsidRPr="00D0340A">
        <w:rPr>
          <w:rFonts w:ascii="Times New Roman" w:hAnsi="Times New Roman" w:cs="Times New Roman"/>
          <w:color w:val="000000" w:themeColor="text1"/>
          <w:rPrChange w:id="8622" w:author="Sarah Lane" w:date="2021-10-20T13:24:00Z">
            <w:rPr/>
          </w:rPrChange>
        </w:rPr>
        <w:t>ups</w:t>
      </w:r>
      <w:r w:rsidRPr="00D0340A">
        <w:rPr>
          <w:rFonts w:ascii="Times New Roman" w:hAnsi="Times New Roman" w:cs="Times New Roman"/>
          <w:color w:val="000000" w:themeColor="text1"/>
          <w:rPrChange w:id="8623" w:author="Sarah Lane" w:date="2021-10-20T13:24:00Z">
            <w:rPr/>
          </w:rPrChange>
        </w:rPr>
        <w:t xml:space="preserve"> and simulations. </w:t>
      </w:r>
    </w:p>
    <w:p w14:paraId="562BFB7D" w14:textId="176736D3" w:rsidR="00D813A6" w:rsidRDefault="00D813A6" w:rsidP="00D813A6">
      <w:pPr>
        <w:pStyle w:val="indented"/>
      </w:pPr>
      <w:del w:id="8624" w:author="Sarah Lane" w:date="2021-10-20T13:26:00Z">
        <w:r w:rsidDel="00D0340A">
          <w:delText>Mock</w:delText>
        </w:r>
      </w:del>
      <w:ins w:id="8625" w:author="Sarah Lane" w:date="2021-10-20T13:26:00Z">
        <w:r w:rsidR="00D0340A">
          <w:t>Creating mock</w:t>
        </w:r>
      </w:ins>
      <w:del w:id="8626" w:author="Sarah Lane" w:date="2021-10-20T13:25:00Z">
        <w:r w:rsidDel="00D0340A">
          <w:delText>-</w:delText>
        </w:r>
      </w:del>
      <w:r>
        <w:t xml:space="preserve">ups </w:t>
      </w:r>
      <w:del w:id="8627" w:author="Sarah Lane" w:date="2021-10-20T13:26:00Z">
        <w:r w:rsidDel="00D0340A">
          <w:delText xml:space="preserve">are </w:delText>
        </w:r>
      </w:del>
      <w:ins w:id="8628" w:author="Sarah Lane" w:date="2021-10-20T13:26:00Z">
        <w:r w:rsidR="00D0340A">
          <w:t xml:space="preserve">is </w:t>
        </w:r>
      </w:ins>
      <w:r>
        <w:t>an effective way to get the team to see a solution even if they can’t feel it. And with videos</w:t>
      </w:r>
      <w:ins w:id="8629" w:author="Sarah Lane" w:date="2021-10-20T13:26:00Z">
        <w:r w:rsidR="00D0340A">
          <w:t xml:space="preserve"> mockups</w:t>
        </w:r>
      </w:ins>
      <w:r>
        <w:t xml:space="preserve"> we can push the envelope on what people can “feel</w:t>
      </w:r>
      <w:ins w:id="8630" w:author="Sarah Lane" w:date="2021-10-20T13:26:00Z">
        <w:r w:rsidR="00D0340A">
          <w:t>.</w:t>
        </w:r>
      </w:ins>
      <w:r>
        <w:t>”</w:t>
      </w:r>
      <w:del w:id="8631" w:author="Sarah Lane" w:date="2021-10-20T13:26:00Z">
        <w:r w:rsidDel="00D0340A">
          <w:delText>.</w:delText>
        </w:r>
      </w:del>
      <w:r>
        <w:t xml:space="preserve"> Mock</w:t>
      </w:r>
      <w:del w:id="8632" w:author="Sarah Lane" w:date="2021-10-20T13:26:00Z">
        <w:r w:rsidDel="00D0340A">
          <w:delText>-</w:delText>
        </w:r>
      </w:del>
      <w:r>
        <w:t>ups are less useful to prototype gameplay</w:t>
      </w:r>
      <w:ins w:id="8633" w:author="Sarah Lane" w:date="2021-10-20T13:26:00Z">
        <w:r w:rsidR="00D0340A">
          <w:t>,</w:t>
        </w:r>
      </w:ins>
      <w:r>
        <w:t xml:space="preserve"> but </w:t>
      </w:r>
      <w:ins w:id="8634" w:author="Sarah Lane" w:date="2021-10-20T13:26:00Z">
        <w:r w:rsidR="00D0340A">
          <w:t xml:space="preserve">they're </w:t>
        </w:r>
      </w:ins>
      <w:r>
        <w:t xml:space="preserve">extremely useful when prototyping user interface. Image and paint software like Adobe Photoshop will allow you to create stills that can showcase </w:t>
      </w:r>
      <w:del w:id="8635" w:author="Sarah Lane" w:date="2021-10-20T13:26:00Z">
        <w:r w:rsidDel="00D0340A">
          <w:delText xml:space="preserve">HUD </w:delText>
        </w:r>
      </w:del>
      <w:ins w:id="8636" w:author="Sarah Lane" w:date="2021-10-20T13:26:00Z">
        <w:r w:rsidR="00D0340A">
          <w:t>heads</w:t>
        </w:r>
      </w:ins>
      <w:ins w:id="8637" w:author="Sarah Lane" w:date="2021-10-20T13:27:00Z">
        <w:r w:rsidR="00D0340A">
          <w:t>-up display (HUD)</w:t>
        </w:r>
      </w:ins>
      <w:ins w:id="8638" w:author="Sarah Lane" w:date="2021-10-20T13:26:00Z">
        <w:r w:rsidR="00D0340A">
          <w:t xml:space="preserve"> </w:t>
        </w:r>
      </w:ins>
      <w:r>
        <w:t>variations. You can take these kinds of mock</w:t>
      </w:r>
      <w:del w:id="8639" w:author="Sarah Lane" w:date="2021-10-20T13:27:00Z">
        <w:r w:rsidDel="00D0340A">
          <w:delText>-</w:delText>
        </w:r>
      </w:del>
      <w:r>
        <w:t xml:space="preserve">ups even further with more interactive programs like Adobe XD. With XD you can easily prototype simple UI interactions and even puzzles. </w:t>
      </w:r>
      <w:del w:id="8640" w:author="Sarah Lane" w:date="2021-10-20T13:27:00Z">
        <w:r w:rsidDel="00D0340A">
          <w:delText>And finally, v</w:delText>
        </w:r>
      </w:del>
      <w:ins w:id="8641" w:author="Sarah Lane" w:date="2021-10-20T13:27:00Z">
        <w:r w:rsidR="00D0340A">
          <w:t>V</w:t>
        </w:r>
      </w:ins>
      <w:r>
        <w:t>ideo editing software like Adobe After Effects and Blender will allow you to capture in-game footage and create paint</w:t>
      </w:r>
      <w:del w:id="8642" w:author="Sarah Lane" w:date="2021-10-20T13:27:00Z">
        <w:r w:rsidDel="00D0340A">
          <w:delText xml:space="preserve"> </w:delText>
        </w:r>
      </w:del>
      <w:r>
        <w:t>overs to showcase how something will actually feel in</w:t>
      </w:r>
      <w:ins w:id="8643" w:author="Sarah Lane" w:date="2021-10-20T13:27:00Z">
        <w:r w:rsidR="00D0340A">
          <w:t xml:space="preserve"> the</w:t>
        </w:r>
      </w:ins>
      <w:ins w:id="8644" w:author="Sarah Lane" w:date="2021-10-20T13:28:00Z">
        <w:r w:rsidR="00D0340A">
          <w:t xml:space="preserve"> </w:t>
        </w:r>
      </w:ins>
      <w:del w:id="8645" w:author="Sarah Lane" w:date="2021-10-20T13:27:00Z">
        <w:r w:rsidDel="00D0340A">
          <w:delText>-</w:delText>
        </w:r>
      </w:del>
      <w:r>
        <w:t xml:space="preserve">game. All of </w:t>
      </w:r>
      <w:del w:id="8646" w:author="Sarah Lane" w:date="2021-10-20T13:28:00Z">
        <w:r w:rsidDel="00D0340A">
          <w:delText xml:space="preserve">this </w:delText>
        </w:r>
      </w:del>
      <w:ins w:id="8647" w:author="Sarah Lane" w:date="2021-10-20T13:28:00Z">
        <w:r w:rsidR="00D0340A">
          <w:t xml:space="preserve">these strategies </w:t>
        </w:r>
      </w:ins>
      <w:r>
        <w:t xml:space="preserve">can help you </w:t>
      </w:r>
      <w:r>
        <w:lastRenderedPageBreak/>
        <w:t>quickly iterate and prove out a direction before taking the more expensive route of putting it in-game.</w:t>
      </w:r>
    </w:p>
    <w:p w14:paraId="705BC046" w14:textId="4423051E" w:rsidR="00D813A6" w:rsidRDefault="00D813A6" w:rsidP="00D813A6">
      <w:pPr>
        <w:pStyle w:val="indented"/>
      </w:pPr>
      <w:r>
        <w:t xml:space="preserve">Simulations allow you to prototype systems and basic player interactions (mechanics) with those systems. I’ve seen an entire </w:t>
      </w:r>
      <w:ins w:id="8648" w:author="Sarah Lane" w:date="2021-10-20T13:28:00Z">
        <w:r w:rsidR="008E7633">
          <w:t>role-playing game (</w:t>
        </w:r>
      </w:ins>
      <w:r>
        <w:t>RPG</w:t>
      </w:r>
      <w:ins w:id="8649" w:author="Sarah Lane" w:date="2021-10-20T13:29:00Z">
        <w:r w:rsidR="008E7633">
          <w:t>)</w:t>
        </w:r>
      </w:ins>
      <w:r>
        <w:t xml:space="preserve"> progression system simulated via Microsoft Excel Macros, crafting mechanics and flow showcased in Adobe XD, and complex AI simulations developed quickly in web apps. There are many ways to prove out a design before needing to dive into the game engine and build it. In some situations, I prefer to develop prototypes outside the engine. Doing so can allow you to stay focused on the effectiveness of the design and proving the solution. Building in-engine may bring the trap of proving out implementation rather than </w:t>
      </w:r>
      <w:del w:id="8650" w:author="Sarah Lane" w:date="2021-10-20T13:29:00Z">
        <w:r w:rsidDel="008E7633">
          <w:delText xml:space="preserve">the </w:delText>
        </w:r>
      </w:del>
      <w:r>
        <w:t>design.</w:t>
      </w:r>
    </w:p>
    <w:p w14:paraId="0AEC43C8" w14:textId="0E94E552" w:rsidR="00D813A6" w:rsidRPr="008E7633" w:rsidDel="008E7633" w:rsidRDefault="00D813A6" w:rsidP="00D813A6">
      <w:pPr>
        <w:pStyle w:val="Heading3"/>
        <w:rPr>
          <w:del w:id="8651" w:author="Sarah Lane" w:date="2021-10-20T13:29:00Z"/>
          <w:rFonts w:ascii="Times New Roman" w:hAnsi="Times New Roman" w:cs="Times New Roman"/>
          <w:b/>
          <w:bCs/>
          <w:color w:val="000000" w:themeColor="text1"/>
          <w:rPrChange w:id="8652" w:author="Sarah Lane" w:date="2021-10-20T13:29:00Z">
            <w:rPr>
              <w:del w:id="8653" w:author="Sarah Lane" w:date="2021-10-20T13:29:00Z"/>
            </w:rPr>
          </w:rPrChange>
        </w:rPr>
      </w:pPr>
      <w:del w:id="8654" w:author="Sarah Lane" w:date="2021-10-21T10:56:00Z">
        <w:r w:rsidRPr="008E7633" w:rsidDel="003A01AF">
          <w:rPr>
            <w:rFonts w:ascii="Times New Roman" w:hAnsi="Times New Roman" w:cs="Times New Roman"/>
            <w:b/>
            <w:bCs/>
            <w:color w:val="000000" w:themeColor="text1"/>
            <w:rPrChange w:id="8655" w:author="Sarah Lane" w:date="2021-10-20T13:29:00Z">
              <w:rPr/>
            </w:rPrChange>
          </w:rPr>
          <w:delText>Tuning</w:delText>
        </w:r>
      </w:del>
      <w:ins w:id="8656" w:author="Sarah Lane" w:date="2021-10-21T10:56:00Z">
        <w:r w:rsidR="003A01AF" w:rsidRPr="008E7633">
          <w:rPr>
            <w:rFonts w:ascii="Times New Roman" w:hAnsi="Times New Roman" w:cs="Times New Roman"/>
            <w:b/>
            <w:bCs/>
            <w:color w:val="000000" w:themeColor="text1"/>
            <w:rPrChange w:id="8657" w:author="Sarah Lane" w:date="2021-10-20T13:29:00Z">
              <w:rPr/>
            </w:rPrChange>
          </w:rPr>
          <w:t>Tun</w:t>
        </w:r>
        <w:r w:rsidR="003A01AF">
          <w:rPr>
            <w:rFonts w:ascii="Times New Roman" w:hAnsi="Times New Roman" w:cs="Times New Roman"/>
            <w:b/>
            <w:bCs/>
            <w:color w:val="000000" w:themeColor="text1"/>
          </w:rPr>
          <w:t>e</w:t>
        </w:r>
      </w:ins>
      <w:ins w:id="8658" w:author="Sarah Lane" w:date="2021-10-20T13:29:00Z">
        <w:r w:rsidR="008E7633" w:rsidRPr="008E7633">
          <w:rPr>
            <w:rFonts w:ascii="Times New Roman" w:hAnsi="Times New Roman" w:cs="Times New Roman"/>
            <w:b/>
            <w:bCs/>
            <w:color w:val="000000" w:themeColor="text1"/>
            <w:rPrChange w:id="8659" w:author="Sarah Lane" w:date="2021-10-20T13:29:00Z">
              <w:rPr/>
            </w:rPrChange>
          </w:rPr>
          <w:t>.</w:t>
        </w:r>
      </w:ins>
      <w:ins w:id="8660" w:author="Sarah Lane" w:date="2021-10-22T15:08:00Z">
        <w:r w:rsidR="00502F3F">
          <w:rPr>
            <w:rFonts w:ascii="Times New Roman" w:hAnsi="Times New Roman" w:cs="Times New Roman"/>
            <w:b/>
            <w:bCs/>
            <w:color w:val="000000" w:themeColor="text1"/>
          </w:rPr>
          <w:t xml:space="preserve"> </w:t>
        </w:r>
      </w:ins>
      <w:ins w:id="8661" w:author="Sarah Lane" w:date="2021-10-20T13:29:00Z">
        <w:r w:rsidR="008E7633" w:rsidRPr="008E7633">
          <w:rPr>
            <w:rFonts w:ascii="Times New Roman" w:hAnsi="Times New Roman" w:cs="Times New Roman"/>
            <w:b/>
            <w:bCs/>
            <w:color w:val="000000" w:themeColor="text1"/>
            <w:rPrChange w:id="8662" w:author="Sarah Lane" w:date="2021-10-20T13:29:00Z">
              <w:rPr/>
            </w:rPrChange>
          </w:rPr>
          <w:t xml:space="preserve"> </w:t>
        </w:r>
      </w:ins>
    </w:p>
    <w:p w14:paraId="24F0F6FF" w14:textId="7C79034A" w:rsidR="00D813A6" w:rsidRPr="008E7633" w:rsidRDefault="00D813A6">
      <w:pPr>
        <w:pStyle w:val="Heading3"/>
        <w:rPr>
          <w:color w:val="000000" w:themeColor="text1"/>
          <w:rPrChange w:id="8663" w:author="Sarah Lane" w:date="2021-10-20T13:29:00Z">
            <w:rPr/>
          </w:rPrChange>
        </w:rPr>
        <w:pPrChange w:id="8664" w:author="Sarah Lane" w:date="2021-10-20T13:29:00Z">
          <w:pPr>
            <w:pStyle w:val="NormalWeb"/>
          </w:pPr>
        </w:pPrChange>
      </w:pPr>
      <w:r w:rsidRPr="008E7633">
        <w:rPr>
          <w:rFonts w:ascii="Times New Roman" w:hAnsi="Times New Roman" w:cs="Times New Roman"/>
          <w:color w:val="000000" w:themeColor="text1"/>
          <w:rPrChange w:id="8665" w:author="Sarah Lane" w:date="2021-10-20T13:29:00Z">
            <w:rPr/>
          </w:rPrChange>
        </w:rPr>
        <w:t xml:space="preserve">Tuning is about altering the variables of a feature until it works as intended. </w:t>
      </w:r>
      <w:del w:id="8666" w:author="Sarah Lane" w:date="2021-10-20T13:29:00Z">
        <w:r w:rsidRPr="008E7633" w:rsidDel="008E7633">
          <w:rPr>
            <w:rFonts w:ascii="Times New Roman" w:hAnsi="Times New Roman" w:cs="Times New Roman"/>
            <w:color w:val="000000" w:themeColor="text1"/>
            <w:rPrChange w:id="8667" w:author="Sarah Lane" w:date="2021-10-20T13:29:00Z">
              <w:rPr/>
            </w:rPrChange>
          </w:rPr>
          <w:delText xml:space="preserve">This </w:delText>
        </w:r>
      </w:del>
      <w:ins w:id="8668" w:author="Sarah Lane" w:date="2021-10-20T13:29:00Z">
        <w:r w:rsidR="008E7633">
          <w:rPr>
            <w:rFonts w:ascii="Times New Roman" w:hAnsi="Times New Roman" w:cs="Times New Roman"/>
            <w:color w:val="000000" w:themeColor="text1"/>
          </w:rPr>
          <w:t xml:space="preserve">A feature </w:t>
        </w:r>
      </w:ins>
      <w:r w:rsidRPr="008E7633">
        <w:rPr>
          <w:rFonts w:ascii="Times New Roman" w:hAnsi="Times New Roman" w:cs="Times New Roman"/>
          <w:color w:val="000000" w:themeColor="text1"/>
          <w:rPrChange w:id="8669" w:author="Sarah Lane" w:date="2021-10-20T13:29:00Z">
            <w:rPr/>
          </w:rPrChange>
        </w:rPr>
        <w:t>may be the damage of a weapon, the number of enemies in an encounter, or the animation speed of an attack.</w:t>
      </w:r>
    </w:p>
    <w:p w14:paraId="4B4055F9" w14:textId="0BA21432" w:rsidR="00D813A6" w:rsidRDefault="00D813A6" w:rsidP="00D813A6">
      <w:pPr>
        <w:pStyle w:val="indented"/>
      </w:pPr>
      <w:r>
        <w:t xml:space="preserve">I’ve seen a simple tuning change turn a hated feature into an exciting addition to the game. </w:t>
      </w:r>
      <w:del w:id="8670" w:author="Sarah Lane" w:date="2021-10-20T13:30:00Z">
        <w:r w:rsidDel="008E7633">
          <w:delText>This is another moment where h</w:delText>
        </w:r>
      </w:del>
      <w:ins w:id="8671" w:author="Sarah Lane" w:date="2021-10-20T13:30:00Z">
        <w:r w:rsidR="008E7633">
          <w:t>H</w:t>
        </w:r>
      </w:ins>
      <w:r>
        <w:t xml:space="preserve">aving a solid vision </w:t>
      </w:r>
      <w:ins w:id="8672" w:author="Sarah Lane" w:date="2021-10-20T13:30:00Z">
        <w:r w:rsidR="008E7633">
          <w:t xml:space="preserve">again </w:t>
        </w:r>
      </w:ins>
      <w:r>
        <w:t>comes into play</w:t>
      </w:r>
      <w:del w:id="8673" w:author="Sarah Lane" w:date="2021-10-20T13:30:00Z">
        <w:r w:rsidDel="008E7633">
          <w:delText>. K</w:delText>
        </w:r>
      </w:del>
      <w:ins w:id="8674" w:author="Sarah Lane" w:date="2021-10-20T13:30:00Z">
        <w:r w:rsidR="008E7633">
          <w:t>: K</w:t>
        </w:r>
      </w:ins>
      <w:r>
        <w:t xml:space="preserve">nowing how the experience should feel and how it should be balanced against all other systems is key to ensuring its success. If something isn’t working, don’t be discouraged. That’s when your skills really need to kick in. Also, if something </w:t>
      </w:r>
      <w:r>
        <w:rPr>
          <w:rStyle w:val="Emphasis"/>
        </w:rPr>
        <w:t>is</w:t>
      </w:r>
      <w:r>
        <w:t xml:space="preserve"> working, don’t be complacent. Try to take </w:t>
      </w:r>
      <w:del w:id="8675" w:author="Sarah Lane" w:date="2021-10-20T13:31:00Z">
        <w:r w:rsidDel="008E7633">
          <w:delText xml:space="preserve">it </w:delText>
        </w:r>
      </w:del>
      <w:ins w:id="8676" w:author="Sarah Lane" w:date="2021-10-20T13:31:00Z">
        <w:r w:rsidR="008E7633">
          <w:t xml:space="preserve">the feature </w:t>
        </w:r>
      </w:ins>
      <w:r>
        <w:t xml:space="preserve">even further until you break it. Only by testing the boundaries of a feature can you truly understand the tuning sweet spot. I’ve seen too many designers increase a number and stop once they were satisfied. But what would </w:t>
      </w:r>
      <w:ins w:id="8677" w:author="Sarah Lane" w:date="2021-10-20T13:31:00Z">
        <w:r w:rsidR="008E7633">
          <w:t xml:space="preserve">have </w:t>
        </w:r>
      </w:ins>
      <w:r>
        <w:t>happen</w:t>
      </w:r>
      <w:ins w:id="8678" w:author="Sarah Lane" w:date="2021-10-20T13:31:00Z">
        <w:r w:rsidR="008E7633">
          <w:t>ed</w:t>
        </w:r>
      </w:ins>
      <w:r>
        <w:t xml:space="preserve"> if they </w:t>
      </w:r>
      <w:ins w:id="8679" w:author="Sarah Lane" w:date="2021-10-20T13:31:00Z">
        <w:r w:rsidR="008E7633">
          <w:t xml:space="preserve">had </w:t>
        </w:r>
      </w:ins>
      <w:r>
        <w:t xml:space="preserve">kept going? How do they know it wouldn’t get </w:t>
      </w:r>
      <w:ins w:id="8680" w:author="Sarah Lane" w:date="2021-10-20T13:31:00Z">
        <w:r w:rsidR="008E7633">
          <w:t xml:space="preserve">even </w:t>
        </w:r>
      </w:ins>
      <w:r>
        <w:t>better? Good designers know the lower and upper limits of their features.</w:t>
      </w:r>
    </w:p>
    <w:p w14:paraId="7E2F1A47" w14:textId="3B20B65D" w:rsidR="00D813A6" w:rsidRDefault="00D813A6" w:rsidP="00D813A6">
      <w:pPr>
        <w:pStyle w:val="indented"/>
      </w:pPr>
      <w:r>
        <w:t xml:space="preserve">Don’t let features go into the dev build without </w:t>
      </w:r>
      <w:ins w:id="8681" w:author="Sarah Lane" w:date="2021-10-20T13:32:00Z">
        <w:r w:rsidR="008E7633">
          <w:t xml:space="preserve">taking </w:t>
        </w:r>
      </w:ins>
      <w:r>
        <w:t>a first pass at tuning. First impressions are important. I’ve seen designers focus on designs and prototypes outside the build while letting the dev build itself fall apart. Every developer is playing in the dev build</w:t>
      </w:r>
      <w:ins w:id="8682" w:author="Sarah Lane" w:date="2021-10-20T13:32:00Z">
        <w:r w:rsidR="008E7633">
          <w:t>,</w:t>
        </w:r>
      </w:ins>
      <w:r>
        <w:t xml:space="preserve"> and the longer they see and feel sub</w:t>
      </w:r>
      <w:del w:id="8683" w:author="Sarah Lane" w:date="2021-10-20T13:32:00Z">
        <w:r w:rsidDel="008E7633">
          <w:delText>-</w:delText>
        </w:r>
      </w:del>
      <w:r>
        <w:t>par features</w:t>
      </w:r>
      <w:ins w:id="8684" w:author="Sarah Lane" w:date="2021-10-20T13:32:00Z">
        <w:r w:rsidR="008E7633">
          <w:t>,</w:t>
        </w:r>
      </w:ins>
      <w:r>
        <w:t xml:space="preserve"> the more they’ll wonder if the game design is on the right track. Your highest priority is keeping the dev build playable and aligned with the vision.</w:t>
      </w:r>
    </w:p>
    <w:p w14:paraId="70101A6A" w14:textId="77777777" w:rsidR="00D813A6" w:rsidRPr="008E7633" w:rsidRDefault="00D813A6" w:rsidP="00D813A6">
      <w:pPr>
        <w:pStyle w:val="Heading2"/>
        <w:rPr>
          <w:rFonts w:ascii="Times New Roman" w:hAnsi="Times New Roman" w:cs="Times New Roman"/>
          <w:b/>
          <w:bCs/>
          <w:color w:val="000000" w:themeColor="text1"/>
          <w:sz w:val="24"/>
          <w:szCs w:val="24"/>
          <w:rPrChange w:id="8685" w:author="Sarah Lane" w:date="2021-10-20T13:32:00Z">
            <w:rPr>
              <w:b/>
              <w:bCs/>
              <w:sz w:val="28"/>
              <w:szCs w:val="28"/>
            </w:rPr>
          </w:rPrChange>
        </w:rPr>
      </w:pPr>
      <w:r w:rsidRPr="008E7633">
        <w:rPr>
          <w:rFonts w:ascii="Times New Roman" w:hAnsi="Times New Roman" w:cs="Times New Roman"/>
          <w:b/>
          <w:bCs/>
          <w:color w:val="000000" w:themeColor="text1"/>
          <w:sz w:val="24"/>
          <w:szCs w:val="24"/>
          <w:rPrChange w:id="8686" w:author="Sarah Lane" w:date="2021-10-20T13:32:00Z">
            <w:rPr>
              <w:b/>
              <w:bCs/>
              <w:sz w:val="28"/>
              <w:szCs w:val="28"/>
            </w:rPr>
          </w:rPrChange>
        </w:rPr>
        <w:t>Advanced</w:t>
      </w:r>
    </w:p>
    <w:p w14:paraId="34D241D4" w14:textId="77777777" w:rsidR="00D813A6" w:rsidRDefault="00D813A6" w:rsidP="00D813A6">
      <w:pPr>
        <w:pStyle w:val="NormalWeb"/>
      </w:pPr>
      <w:r>
        <w:t xml:space="preserve">Both intermediate and senior designers should utilize this section. Designers won’t get very far in this industry without being able to develop in the engine. </w:t>
      </w:r>
    </w:p>
    <w:p w14:paraId="01343C75" w14:textId="012E3324" w:rsidR="00D813A6" w:rsidRPr="008E7633" w:rsidDel="008E7633" w:rsidRDefault="003A01AF" w:rsidP="00D813A6">
      <w:pPr>
        <w:pStyle w:val="Heading3"/>
        <w:rPr>
          <w:del w:id="8687" w:author="Sarah Lane" w:date="2021-10-20T13:33:00Z"/>
          <w:rFonts w:ascii="Times New Roman" w:hAnsi="Times New Roman" w:cs="Times New Roman"/>
          <w:b/>
          <w:bCs/>
          <w:color w:val="000000" w:themeColor="text1"/>
          <w:rPrChange w:id="8688" w:author="Sarah Lane" w:date="2021-10-20T13:33:00Z">
            <w:rPr>
              <w:del w:id="8689" w:author="Sarah Lane" w:date="2021-10-20T13:33:00Z"/>
            </w:rPr>
          </w:rPrChange>
        </w:rPr>
      </w:pPr>
      <w:ins w:id="8690" w:author="Sarah Lane" w:date="2021-10-21T10:56:00Z">
        <w:r>
          <w:rPr>
            <w:rFonts w:ascii="Times New Roman" w:hAnsi="Times New Roman" w:cs="Times New Roman"/>
            <w:b/>
            <w:bCs/>
            <w:color w:val="000000" w:themeColor="text1"/>
          </w:rPr>
          <w:lastRenderedPageBreak/>
          <w:t>Apply i</w:t>
        </w:r>
      </w:ins>
      <w:del w:id="8691" w:author="Sarah Lane" w:date="2021-10-21T10:56:00Z">
        <w:r w:rsidR="00D813A6" w:rsidRPr="008E7633" w:rsidDel="003A01AF">
          <w:rPr>
            <w:rFonts w:ascii="Times New Roman" w:hAnsi="Times New Roman" w:cs="Times New Roman"/>
            <w:b/>
            <w:bCs/>
            <w:color w:val="000000" w:themeColor="text1"/>
            <w:rPrChange w:id="8692" w:author="Sarah Lane" w:date="2021-10-20T13:33:00Z">
              <w:rPr/>
            </w:rPrChange>
          </w:rPr>
          <w:delText>I</w:delText>
        </w:r>
      </w:del>
      <w:r w:rsidR="00D813A6" w:rsidRPr="008E7633">
        <w:rPr>
          <w:rFonts w:ascii="Times New Roman" w:hAnsi="Times New Roman" w:cs="Times New Roman"/>
          <w:b/>
          <w:bCs/>
          <w:color w:val="000000" w:themeColor="text1"/>
          <w:rPrChange w:id="8693" w:author="Sarah Lane" w:date="2021-10-20T13:33:00Z">
            <w:rPr/>
          </w:rPrChange>
        </w:rPr>
        <w:t>n-Engine Prototyping &amp; Scripting</w:t>
      </w:r>
      <w:ins w:id="8694" w:author="Sarah Lane" w:date="2021-10-20T13:33:00Z">
        <w:r w:rsidR="008E7633" w:rsidRPr="008E7633">
          <w:rPr>
            <w:rFonts w:ascii="Times New Roman" w:hAnsi="Times New Roman" w:cs="Times New Roman"/>
            <w:b/>
            <w:bCs/>
            <w:color w:val="000000" w:themeColor="text1"/>
            <w:rPrChange w:id="8695" w:author="Sarah Lane" w:date="2021-10-20T13:33:00Z">
              <w:rPr/>
            </w:rPrChange>
          </w:rPr>
          <w:t>.</w:t>
        </w:r>
      </w:ins>
      <w:ins w:id="8696" w:author="Sarah Lane" w:date="2021-10-22T15:08:00Z">
        <w:r w:rsidR="00502F3F">
          <w:rPr>
            <w:rFonts w:ascii="Times New Roman" w:hAnsi="Times New Roman" w:cs="Times New Roman"/>
            <w:b/>
            <w:bCs/>
            <w:color w:val="000000" w:themeColor="text1"/>
          </w:rPr>
          <w:t xml:space="preserve"> </w:t>
        </w:r>
      </w:ins>
      <w:ins w:id="8697" w:author="Sarah Lane" w:date="2021-10-20T13:33:00Z">
        <w:r w:rsidR="008E7633" w:rsidRPr="008E7633">
          <w:rPr>
            <w:rFonts w:ascii="Times New Roman" w:hAnsi="Times New Roman" w:cs="Times New Roman"/>
            <w:b/>
            <w:bCs/>
            <w:color w:val="000000" w:themeColor="text1"/>
            <w:rPrChange w:id="8698" w:author="Sarah Lane" w:date="2021-10-20T13:33:00Z">
              <w:rPr/>
            </w:rPrChange>
          </w:rPr>
          <w:t xml:space="preserve"> </w:t>
        </w:r>
      </w:ins>
    </w:p>
    <w:p w14:paraId="4C001132" w14:textId="58CE8BCE" w:rsidR="00D813A6" w:rsidRPr="008E7633" w:rsidRDefault="00D813A6">
      <w:pPr>
        <w:pStyle w:val="Heading3"/>
        <w:rPr>
          <w:color w:val="000000" w:themeColor="text1"/>
          <w:rPrChange w:id="8699" w:author="Sarah Lane" w:date="2021-10-20T13:33:00Z">
            <w:rPr/>
          </w:rPrChange>
        </w:rPr>
        <w:pPrChange w:id="8700" w:author="Sarah Lane" w:date="2021-10-20T13:33:00Z">
          <w:pPr>
            <w:pStyle w:val="NormalWeb"/>
          </w:pPr>
        </w:pPrChange>
      </w:pPr>
      <w:r w:rsidRPr="008E7633">
        <w:rPr>
          <w:rFonts w:ascii="Times New Roman" w:hAnsi="Times New Roman" w:cs="Times New Roman"/>
          <w:color w:val="000000" w:themeColor="text1"/>
          <w:rPrChange w:id="8701" w:author="Sarah Lane" w:date="2021-10-20T13:33:00Z">
            <w:rPr/>
          </w:rPrChange>
        </w:rPr>
        <w:t>Being able to develop in the engine is an important and required skill. Major developers will generally have their own in-house engines</w:t>
      </w:r>
      <w:del w:id="8702" w:author="Sarah Lane" w:date="2021-10-20T13:33:00Z">
        <w:r w:rsidRPr="008E7633" w:rsidDel="008E7633">
          <w:rPr>
            <w:rFonts w:ascii="Times New Roman" w:hAnsi="Times New Roman" w:cs="Times New Roman"/>
            <w:color w:val="000000" w:themeColor="text1"/>
            <w:rPrChange w:id="8703" w:author="Sarah Lane" w:date="2021-10-20T13:33:00Z">
              <w:rPr/>
            </w:rPrChange>
          </w:rPr>
          <w:delText>. This</w:delText>
        </w:r>
      </w:del>
      <w:ins w:id="8704" w:author="Sarah Lane" w:date="2021-10-20T13:33:00Z">
        <w:r w:rsidR="008E7633">
          <w:rPr>
            <w:rFonts w:ascii="Times New Roman" w:hAnsi="Times New Roman" w:cs="Times New Roman"/>
            <w:color w:val="000000" w:themeColor="text1"/>
          </w:rPr>
          <w:t>, which</w:t>
        </w:r>
      </w:ins>
      <w:r w:rsidRPr="008E7633">
        <w:rPr>
          <w:rFonts w:ascii="Times New Roman" w:hAnsi="Times New Roman" w:cs="Times New Roman"/>
          <w:color w:val="000000" w:themeColor="text1"/>
          <w:rPrChange w:id="8705" w:author="Sarah Lane" w:date="2021-10-20T13:33:00Z">
            <w:rPr/>
          </w:rPrChange>
        </w:rPr>
        <w:t xml:space="preserve"> can be a bonus or a boon</w:t>
      </w:r>
      <w:ins w:id="8706" w:author="Sarah Lane" w:date="2021-10-20T13:33:00Z">
        <w:r w:rsidR="008E7633">
          <w:rPr>
            <w:rFonts w:ascii="Times New Roman" w:hAnsi="Times New Roman" w:cs="Times New Roman"/>
            <w:color w:val="000000" w:themeColor="text1"/>
          </w:rPr>
          <w:t>doggle</w:t>
        </w:r>
      </w:ins>
      <w:r w:rsidRPr="008E7633">
        <w:rPr>
          <w:rFonts w:ascii="Times New Roman" w:hAnsi="Times New Roman" w:cs="Times New Roman"/>
          <w:color w:val="000000" w:themeColor="text1"/>
          <w:rPrChange w:id="8707" w:author="Sarah Lane" w:date="2021-10-20T13:33:00Z">
            <w:rPr/>
          </w:rPrChange>
        </w:rPr>
        <w:t xml:space="preserve">. In-house engines are developed over multiple projects and specifically for </w:t>
      </w:r>
      <w:del w:id="8708" w:author="Sarah Lane" w:date="2021-10-20T13:34:00Z">
        <w:r w:rsidRPr="008E7633" w:rsidDel="008E7633">
          <w:rPr>
            <w:rFonts w:ascii="Times New Roman" w:hAnsi="Times New Roman" w:cs="Times New Roman"/>
            <w:color w:val="000000" w:themeColor="text1"/>
            <w:rPrChange w:id="8709" w:author="Sarah Lane" w:date="2021-10-20T13:33:00Z">
              <w:rPr/>
            </w:rPrChange>
          </w:rPr>
          <w:delText xml:space="preserve">that </w:delText>
        </w:r>
      </w:del>
      <w:ins w:id="8710" w:author="Sarah Lane" w:date="2021-10-20T13:34:00Z">
        <w:r w:rsidR="008E7633">
          <w:rPr>
            <w:rFonts w:ascii="Times New Roman" w:hAnsi="Times New Roman" w:cs="Times New Roman"/>
            <w:color w:val="000000" w:themeColor="text1"/>
          </w:rPr>
          <w:t>a</w:t>
        </w:r>
        <w:r w:rsidR="008E7633" w:rsidRPr="008E7633">
          <w:rPr>
            <w:rFonts w:ascii="Times New Roman" w:hAnsi="Times New Roman" w:cs="Times New Roman"/>
            <w:color w:val="000000" w:themeColor="text1"/>
            <w:rPrChange w:id="8711" w:author="Sarah Lane" w:date="2021-10-20T13:33:00Z">
              <w:rPr/>
            </w:rPrChange>
          </w:rPr>
          <w:t xml:space="preserve"> </w:t>
        </w:r>
      </w:ins>
      <w:r w:rsidRPr="008E7633">
        <w:rPr>
          <w:rFonts w:ascii="Times New Roman" w:hAnsi="Times New Roman" w:cs="Times New Roman"/>
          <w:color w:val="000000" w:themeColor="text1"/>
          <w:rPrChange w:id="8712" w:author="Sarah Lane" w:date="2021-10-20T13:33:00Z">
            <w:rPr/>
          </w:rPrChange>
        </w:rPr>
        <w:t>developer’s games. So</w:t>
      </w:r>
      <w:del w:id="8713" w:author="Sarah Lane" w:date="2021-10-20T13:34:00Z">
        <w:r w:rsidRPr="008E7633" w:rsidDel="008E7633">
          <w:rPr>
            <w:rFonts w:ascii="Times New Roman" w:hAnsi="Times New Roman" w:cs="Times New Roman"/>
            <w:color w:val="000000" w:themeColor="text1"/>
            <w:rPrChange w:id="8714" w:author="Sarah Lane" w:date="2021-10-20T13:33:00Z">
              <w:rPr/>
            </w:rPrChange>
          </w:rPr>
          <w:delText>,</w:delText>
        </w:r>
      </w:del>
      <w:r w:rsidRPr="008E7633">
        <w:rPr>
          <w:rFonts w:ascii="Times New Roman" w:hAnsi="Times New Roman" w:cs="Times New Roman"/>
          <w:color w:val="000000" w:themeColor="text1"/>
          <w:rPrChange w:id="8715" w:author="Sarah Lane" w:date="2021-10-20T13:33:00Z">
            <w:rPr/>
          </w:rPrChange>
        </w:rPr>
        <w:t xml:space="preserve"> utilizing their engine to work on their specific titles should be a breeze</w:t>
      </w:r>
      <w:del w:id="8716" w:author="Sarah Lane" w:date="2021-10-20T13:34:00Z">
        <w:r w:rsidRPr="008E7633" w:rsidDel="008E7633">
          <w:rPr>
            <w:rFonts w:ascii="Times New Roman" w:hAnsi="Times New Roman" w:cs="Times New Roman"/>
            <w:color w:val="000000" w:themeColor="text1"/>
            <w:rPrChange w:id="8717" w:author="Sarah Lane" w:date="2021-10-20T13:33:00Z">
              <w:rPr/>
            </w:rPrChange>
          </w:rPr>
          <w:delText>…</w:delText>
        </w:r>
      </w:del>
      <w:ins w:id="8718" w:author="Sarah Lane" w:date="2021-10-20T13:34:00Z">
        <w:r w:rsidR="008E7633">
          <w:rPr>
            <w:rFonts w:ascii="Times New Roman" w:hAnsi="Times New Roman" w:cs="Times New Roman"/>
            <w:color w:val="000000" w:themeColor="text1"/>
          </w:rPr>
          <w:t>—</w:t>
        </w:r>
      </w:ins>
      <w:r w:rsidRPr="008E7633">
        <w:rPr>
          <w:rFonts w:ascii="Times New Roman" w:hAnsi="Times New Roman" w:cs="Times New Roman"/>
          <w:color w:val="000000" w:themeColor="text1"/>
          <w:rPrChange w:id="8719" w:author="Sarah Lane" w:date="2021-10-20T13:33:00Z">
            <w:rPr/>
          </w:rPrChange>
        </w:rPr>
        <w:t xml:space="preserve">should be. These engines and </w:t>
      </w:r>
      <w:del w:id="8720" w:author="Sarah Lane" w:date="2021-10-20T13:34:00Z">
        <w:r w:rsidRPr="008E7633" w:rsidDel="008E7633">
          <w:rPr>
            <w:rFonts w:ascii="Times New Roman" w:hAnsi="Times New Roman" w:cs="Times New Roman"/>
            <w:color w:val="000000" w:themeColor="text1"/>
            <w:rPrChange w:id="8721" w:author="Sarah Lane" w:date="2021-10-20T13:33:00Z">
              <w:rPr/>
            </w:rPrChange>
          </w:rPr>
          <w:delText xml:space="preserve">its </w:delText>
        </w:r>
      </w:del>
      <w:ins w:id="8722" w:author="Sarah Lane" w:date="2021-10-20T13:34:00Z">
        <w:r w:rsidR="008E7633">
          <w:rPr>
            <w:rFonts w:ascii="Times New Roman" w:hAnsi="Times New Roman" w:cs="Times New Roman"/>
            <w:color w:val="000000" w:themeColor="text1"/>
          </w:rPr>
          <w:t>their</w:t>
        </w:r>
        <w:r w:rsidR="008E7633" w:rsidRPr="008E7633">
          <w:rPr>
            <w:rFonts w:ascii="Times New Roman" w:hAnsi="Times New Roman" w:cs="Times New Roman"/>
            <w:color w:val="000000" w:themeColor="text1"/>
            <w:rPrChange w:id="8723" w:author="Sarah Lane" w:date="2021-10-20T13:33:00Z">
              <w:rPr/>
            </w:rPrChange>
          </w:rPr>
          <w:t xml:space="preserve"> </w:t>
        </w:r>
      </w:ins>
      <w:r w:rsidRPr="008E7633">
        <w:rPr>
          <w:rFonts w:ascii="Times New Roman" w:hAnsi="Times New Roman" w:cs="Times New Roman"/>
          <w:color w:val="000000" w:themeColor="text1"/>
          <w:rPrChange w:id="8724" w:author="Sarah Lane" w:date="2021-10-20T13:33:00Z">
            <w:rPr/>
          </w:rPrChange>
        </w:rPr>
        <w:t xml:space="preserve">tools will almost always come with a lot of baggage from previous titles and teams that have used </w:t>
      </w:r>
      <w:del w:id="8725" w:author="Sarah Lane" w:date="2021-10-20T13:34:00Z">
        <w:r w:rsidRPr="008E7633" w:rsidDel="008E7633">
          <w:rPr>
            <w:rFonts w:ascii="Times New Roman" w:hAnsi="Times New Roman" w:cs="Times New Roman"/>
            <w:color w:val="000000" w:themeColor="text1"/>
            <w:rPrChange w:id="8726" w:author="Sarah Lane" w:date="2021-10-20T13:33:00Z">
              <w:rPr/>
            </w:rPrChange>
          </w:rPr>
          <w:delText>it.</w:delText>
        </w:r>
      </w:del>
      <w:ins w:id="8727" w:author="Sarah Lane" w:date="2021-10-20T13:34:00Z">
        <w:r w:rsidR="008E7633">
          <w:rPr>
            <w:rFonts w:ascii="Times New Roman" w:hAnsi="Times New Roman" w:cs="Times New Roman"/>
            <w:color w:val="000000" w:themeColor="text1"/>
          </w:rPr>
          <w:t>them.</w:t>
        </w:r>
      </w:ins>
      <w:r w:rsidRPr="008E7633">
        <w:rPr>
          <w:rFonts w:ascii="Times New Roman" w:hAnsi="Times New Roman" w:cs="Times New Roman"/>
          <w:color w:val="000000" w:themeColor="text1"/>
          <w:rPrChange w:id="8728" w:author="Sarah Lane" w:date="2021-10-20T13:33:00Z">
            <w:rPr/>
          </w:rPrChange>
        </w:rPr>
        <w:t xml:space="preserve"> The trick to developing in these engines is to </w:t>
      </w:r>
      <w:del w:id="8729" w:author="Sarah Lane" w:date="2021-10-20T13:34:00Z">
        <w:r w:rsidRPr="008E7633" w:rsidDel="008E7633">
          <w:rPr>
            <w:rFonts w:ascii="Times New Roman" w:hAnsi="Times New Roman" w:cs="Times New Roman"/>
            <w:color w:val="000000" w:themeColor="text1"/>
            <w:rPrChange w:id="8730" w:author="Sarah Lane" w:date="2021-10-20T13:33:00Z">
              <w:rPr/>
            </w:rPrChange>
          </w:rPr>
          <w:delText xml:space="preserve">quickly </w:delText>
        </w:r>
      </w:del>
      <w:r w:rsidRPr="008E7633">
        <w:rPr>
          <w:rFonts w:ascii="Times New Roman" w:hAnsi="Times New Roman" w:cs="Times New Roman"/>
          <w:color w:val="000000" w:themeColor="text1"/>
          <w:rPrChange w:id="8731" w:author="Sarah Lane" w:date="2021-10-20T13:33:00Z">
            <w:rPr/>
          </w:rPrChange>
        </w:rPr>
        <w:t>determine what you can and can’t touch. Ask the engineers for this info</w:t>
      </w:r>
      <w:ins w:id="8732" w:author="Sarah Lane" w:date="2021-10-20T13:34:00Z">
        <w:r w:rsidR="008E7633">
          <w:rPr>
            <w:rFonts w:ascii="Times New Roman" w:hAnsi="Times New Roman" w:cs="Times New Roman"/>
            <w:color w:val="000000" w:themeColor="text1"/>
          </w:rPr>
          <w:t>rmation</w:t>
        </w:r>
      </w:ins>
      <w:r w:rsidRPr="008E7633">
        <w:rPr>
          <w:rFonts w:ascii="Times New Roman" w:hAnsi="Times New Roman" w:cs="Times New Roman"/>
          <w:color w:val="000000" w:themeColor="text1"/>
          <w:rPrChange w:id="8733" w:author="Sarah Lane" w:date="2021-10-20T13:33:00Z">
            <w:rPr/>
          </w:rPrChange>
        </w:rPr>
        <w:t xml:space="preserve"> and also find out the best way to prototype and script inside the engine. In my experience, many of these engines can be</w:t>
      </w:r>
      <w:del w:id="8734" w:author="Sarah Lane" w:date="2021-10-20T13:34:00Z">
        <w:r w:rsidRPr="008E7633" w:rsidDel="008E7633">
          <w:rPr>
            <w:rFonts w:ascii="Times New Roman" w:hAnsi="Times New Roman" w:cs="Times New Roman"/>
            <w:color w:val="000000" w:themeColor="text1"/>
            <w:rPrChange w:id="8735" w:author="Sarah Lane" w:date="2021-10-20T13:33:00Z">
              <w:rPr/>
            </w:rPrChange>
          </w:rPr>
          <w:delText xml:space="preserve"> a</w:delText>
        </w:r>
      </w:del>
      <w:r w:rsidRPr="008E7633">
        <w:rPr>
          <w:rFonts w:ascii="Times New Roman" w:hAnsi="Times New Roman" w:cs="Times New Roman"/>
          <w:color w:val="000000" w:themeColor="text1"/>
          <w:rPrChange w:id="8736" w:author="Sarah Lane" w:date="2021-10-20T13:33:00Z">
            <w:rPr/>
          </w:rPrChange>
        </w:rPr>
        <w:t xml:space="preserve"> house</w:t>
      </w:r>
      <w:ins w:id="8737" w:author="Sarah Lane" w:date="2021-10-20T13:34:00Z">
        <w:r w:rsidR="008E7633">
          <w:rPr>
            <w:rFonts w:ascii="Times New Roman" w:hAnsi="Times New Roman" w:cs="Times New Roman"/>
            <w:color w:val="000000" w:themeColor="text1"/>
          </w:rPr>
          <w:t>s</w:t>
        </w:r>
      </w:ins>
      <w:r w:rsidRPr="008E7633">
        <w:rPr>
          <w:rFonts w:ascii="Times New Roman" w:hAnsi="Times New Roman" w:cs="Times New Roman"/>
          <w:color w:val="000000" w:themeColor="text1"/>
          <w:rPrChange w:id="8738" w:author="Sarah Lane" w:date="2021-10-20T13:33:00Z">
            <w:rPr/>
          </w:rPrChange>
        </w:rPr>
        <w:t xml:space="preserve"> of cards</w:t>
      </w:r>
      <w:ins w:id="8739" w:author="Sarah Lane" w:date="2021-10-20T13:34:00Z">
        <w:r w:rsidR="008E7633">
          <w:rPr>
            <w:rFonts w:ascii="Times New Roman" w:hAnsi="Times New Roman" w:cs="Times New Roman"/>
            <w:color w:val="000000" w:themeColor="text1"/>
          </w:rPr>
          <w:t>,</w:t>
        </w:r>
      </w:ins>
      <w:r w:rsidRPr="008E7633">
        <w:rPr>
          <w:rFonts w:ascii="Times New Roman" w:hAnsi="Times New Roman" w:cs="Times New Roman"/>
          <w:color w:val="000000" w:themeColor="text1"/>
          <w:rPrChange w:id="8740" w:author="Sarah Lane" w:date="2021-10-20T13:33:00Z">
            <w:rPr/>
          </w:rPrChange>
        </w:rPr>
        <w:t xml:space="preserve"> and you don’t want to be the one who blows them over. </w:t>
      </w:r>
    </w:p>
    <w:p w14:paraId="39A089F3" w14:textId="501C9743" w:rsidR="00D813A6" w:rsidRDefault="00D813A6" w:rsidP="00D813A6">
      <w:pPr>
        <w:pStyle w:val="indented"/>
      </w:pPr>
      <w:r>
        <w:t>Intermediate and senior game designers should be able to, and are expected to, build prototypes to prove concepts within their specialization. Gameplay designers should be able to prototype their mechanics, AI designers should be able to script AI, and so on. Again, the intention for prototypes is to prove</w:t>
      </w:r>
      <w:ins w:id="8741" w:author="Sarah Lane" w:date="2021-10-20T13:35:00Z">
        <w:r w:rsidR="008E7633">
          <w:t xml:space="preserve"> that</w:t>
        </w:r>
      </w:ins>
      <w:r>
        <w:t xml:space="preserve"> the design successfully solved the problem and fits the goals. The intention isn’t to determine how the feature should be implemented. Separating those two intentions can help you save a lot of time.</w:t>
      </w:r>
    </w:p>
    <w:p w14:paraId="5ED90BF6" w14:textId="646C8FF8" w:rsidR="00D813A6" w:rsidRPr="008E7633" w:rsidDel="008E7633" w:rsidRDefault="003A01AF" w:rsidP="00D813A6">
      <w:pPr>
        <w:pStyle w:val="Heading3"/>
        <w:rPr>
          <w:del w:id="8742" w:author="Sarah Lane" w:date="2021-10-20T13:35:00Z"/>
          <w:rFonts w:ascii="Times New Roman" w:hAnsi="Times New Roman" w:cs="Times New Roman"/>
          <w:b/>
          <w:bCs/>
          <w:color w:val="000000" w:themeColor="text1"/>
          <w:rPrChange w:id="8743" w:author="Sarah Lane" w:date="2021-10-20T13:35:00Z">
            <w:rPr>
              <w:del w:id="8744" w:author="Sarah Lane" w:date="2021-10-20T13:35:00Z"/>
            </w:rPr>
          </w:rPrChange>
        </w:rPr>
      </w:pPr>
      <w:ins w:id="8745" w:author="Sarah Lane" w:date="2021-10-21T10:57:00Z">
        <w:r>
          <w:rPr>
            <w:rFonts w:ascii="Times New Roman" w:hAnsi="Times New Roman" w:cs="Times New Roman"/>
            <w:b/>
            <w:bCs/>
            <w:color w:val="000000" w:themeColor="text1"/>
          </w:rPr>
          <w:t xml:space="preserve">Learn </w:t>
        </w:r>
      </w:ins>
      <w:r w:rsidR="00D813A6" w:rsidRPr="008E7633">
        <w:rPr>
          <w:rFonts w:ascii="Times New Roman" w:hAnsi="Times New Roman" w:cs="Times New Roman"/>
          <w:b/>
          <w:bCs/>
          <w:color w:val="000000" w:themeColor="text1"/>
          <w:rPrChange w:id="8746" w:author="Sarah Lane" w:date="2021-10-20T13:35:00Z">
            <w:rPr/>
          </w:rPrChange>
        </w:rPr>
        <w:t>Coding</w:t>
      </w:r>
      <w:ins w:id="8747" w:author="Sarah Lane" w:date="2021-10-20T13:35:00Z">
        <w:r w:rsidR="008E7633" w:rsidRPr="008E7633">
          <w:rPr>
            <w:rFonts w:ascii="Times New Roman" w:hAnsi="Times New Roman" w:cs="Times New Roman"/>
            <w:b/>
            <w:bCs/>
            <w:color w:val="000000" w:themeColor="text1"/>
            <w:rPrChange w:id="8748" w:author="Sarah Lane" w:date="2021-10-20T13:35:00Z">
              <w:rPr/>
            </w:rPrChange>
          </w:rPr>
          <w:t>.</w:t>
        </w:r>
      </w:ins>
      <w:ins w:id="8749" w:author="Sarah Lane" w:date="2021-10-22T15:08:00Z">
        <w:r w:rsidR="00502F3F">
          <w:rPr>
            <w:rFonts w:ascii="Times New Roman" w:hAnsi="Times New Roman" w:cs="Times New Roman"/>
            <w:b/>
            <w:bCs/>
            <w:color w:val="000000" w:themeColor="text1"/>
          </w:rPr>
          <w:t xml:space="preserve"> </w:t>
        </w:r>
      </w:ins>
      <w:ins w:id="8750" w:author="Sarah Lane" w:date="2021-10-20T13:35:00Z">
        <w:r w:rsidR="008E7633" w:rsidRPr="008E7633">
          <w:rPr>
            <w:rFonts w:ascii="Times New Roman" w:hAnsi="Times New Roman" w:cs="Times New Roman"/>
            <w:b/>
            <w:bCs/>
            <w:color w:val="000000" w:themeColor="text1"/>
            <w:rPrChange w:id="8751" w:author="Sarah Lane" w:date="2021-10-20T13:35:00Z">
              <w:rPr/>
            </w:rPrChange>
          </w:rPr>
          <w:t xml:space="preserve"> </w:t>
        </w:r>
      </w:ins>
    </w:p>
    <w:p w14:paraId="47ACD0A8" w14:textId="229EDECE" w:rsidR="00D813A6" w:rsidRPr="008E7633" w:rsidRDefault="00D813A6">
      <w:pPr>
        <w:pStyle w:val="Heading3"/>
        <w:rPr>
          <w:color w:val="000000" w:themeColor="text1"/>
          <w:rPrChange w:id="8752" w:author="Sarah Lane" w:date="2021-10-20T13:35:00Z">
            <w:rPr/>
          </w:rPrChange>
        </w:rPr>
        <w:pPrChange w:id="8753" w:author="Sarah Lane" w:date="2021-10-20T13:35:00Z">
          <w:pPr>
            <w:pStyle w:val="NormalWeb"/>
          </w:pPr>
        </w:pPrChange>
      </w:pPr>
      <w:r w:rsidRPr="008E7633">
        <w:rPr>
          <w:rFonts w:ascii="Times New Roman" w:hAnsi="Times New Roman" w:cs="Times New Roman"/>
          <w:color w:val="000000" w:themeColor="text1"/>
          <w:rPrChange w:id="8754" w:author="Sarah Lane" w:date="2021-10-20T13:35:00Z">
            <w:rPr/>
          </w:rPrChange>
        </w:rPr>
        <w:t xml:space="preserve">It will always be in the best interest of game designers to gain a basic understanding of C# and C++. </w:t>
      </w:r>
      <w:del w:id="8755" w:author="Sarah Lane" w:date="2021-10-20T13:35:00Z">
        <w:r w:rsidRPr="008E7633" w:rsidDel="008E7633">
          <w:rPr>
            <w:rFonts w:ascii="Times New Roman" w:hAnsi="Times New Roman" w:cs="Times New Roman"/>
            <w:color w:val="000000" w:themeColor="text1"/>
            <w:rPrChange w:id="8756" w:author="Sarah Lane" w:date="2021-10-20T13:35:00Z">
              <w:rPr/>
            </w:rPrChange>
          </w:rPr>
          <w:delText>There are m</w:delText>
        </w:r>
      </w:del>
      <w:ins w:id="8757" w:author="Sarah Lane" w:date="2021-10-20T13:35:00Z">
        <w:r w:rsidR="008E7633">
          <w:rPr>
            <w:rFonts w:ascii="Times New Roman" w:hAnsi="Times New Roman" w:cs="Times New Roman"/>
            <w:color w:val="000000" w:themeColor="text1"/>
          </w:rPr>
          <w:t>M</w:t>
        </w:r>
      </w:ins>
      <w:r w:rsidRPr="008E7633">
        <w:rPr>
          <w:rFonts w:ascii="Times New Roman" w:hAnsi="Times New Roman" w:cs="Times New Roman"/>
          <w:color w:val="000000" w:themeColor="text1"/>
          <w:rPrChange w:id="8758" w:author="Sarah Lane" w:date="2021-10-20T13:35:00Z">
            <w:rPr/>
          </w:rPrChange>
        </w:rPr>
        <w:t xml:space="preserve">any free sources online </w:t>
      </w:r>
      <w:del w:id="8759" w:author="Sarah Lane" w:date="2021-10-20T13:35:00Z">
        <w:r w:rsidRPr="008E7633" w:rsidDel="008E7633">
          <w:rPr>
            <w:rFonts w:ascii="Times New Roman" w:hAnsi="Times New Roman" w:cs="Times New Roman"/>
            <w:color w:val="000000" w:themeColor="text1"/>
            <w:rPrChange w:id="8760" w:author="Sarah Lane" w:date="2021-10-20T13:35:00Z">
              <w:rPr/>
            </w:rPrChange>
          </w:rPr>
          <w:delText xml:space="preserve">that </w:delText>
        </w:r>
      </w:del>
      <w:r w:rsidRPr="008E7633">
        <w:rPr>
          <w:rFonts w:ascii="Times New Roman" w:hAnsi="Times New Roman" w:cs="Times New Roman"/>
          <w:color w:val="000000" w:themeColor="text1"/>
          <w:rPrChange w:id="8761" w:author="Sarah Lane" w:date="2021-10-20T13:35:00Z">
            <w:rPr/>
          </w:rPrChange>
        </w:rPr>
        <w:t>can teach you how to code</w:t>
      </w:r>
      <w:ins w:id="8762" w:author="Sarah Lane" w:date="2021-10-20T13:36:00Z">
        <w:r w:rsidR="008E7633">
          <w:rPr>
            <w:rFonts w:ascii="Times New Roman" w:hAnsi="Times New Roman" w:cs="Times New Roman"/>
            <w:color w:val="000000" w:themeColor="text1"/>
          </w:rPr>
          <w:t>,</w:t>
        </w:r>
      </w:ins>
      <w:r w:rsidRPr="008E7633">
        <w:rPr>
          <w:rFonts w:ascii="Times New Roman" w:hAnsi="Times New Roman" w:cs="Times New Roman"/>
          <w:color w:val="000000" w:themeColor="text1"/>
          <w:rPrChange w:id="8763" w:author="Sarah Lane" w:date="2021-10-20T13:35:00Z">
            <w:rPr/>
          </w:rPrChange>
        </w:rPr>
        <w:t xml:space="preserve"> and free versions of Visual Studio </w:t>
      </w:r>
      <w:ins w:id="8764" w:author="Sarah Lane" w:date="2021-10-20T13:36:00Z">
        <w:r w:rsidR="008E7633">
          <w:rPr>
            <w:rFonts w:ascii="Times New Roman" w:hAnsi="Times New Roman" w:cs="Times New Roman"/>
            <w:color w:val="000000" w:themeColor="text1"/>
          </w:rPr>
          <w:t xml:space="preserve">can help </w:t>
        </w:r>
      </w:ins>
      <w:del w:id="8765" w:author="Sarah Lane" w:date="2021-10-20T13:36:00Z">
        <w:r w:rsidRPr="008E7633" w:rsidDel="008E7633">
          <w:rPr>
            <w:rFonts w:ascii="Times New Roman" w:hAnsi="Times New Roman" w:cs="Times New Roman"/>
            <w:color w:val="000000" w:themeColor="text1"/>
            <w:rPrChange w:id="8766" w:author="Sarah Lane" w:date="2021-10-20T13:35:00Z">
              <w:rPr/>
            </w:rPrChange>
          </w:rPr>
          <w:delText xml:space="preserve">for </w:delText>
        </w:r>
      </w:del>
      <w:del w:id="8767" w:author="Sarah Lane" w:date="2021-10-22T14:37:00Z">
        <w:r w:rsidRPr="008E7633" w:rsidDel="00180F2F">
          <w:rPr>
            <w:rFonts w:ascii="Times New Roman" w:hAnsi="Times New Roman" w:cs="Times New Roman"/>
            <w:color w:val="000000" w:themeColor="text1"/>
            <w:rPrChange w:id="8768" w:author="Sarah Lane" w:date="2021-10-20T13:35:00Z">
              <w:rPr/>
            </w:rPrChange>
          </w:rPr>
          <w:delText>more</w:delText>
        </w:r>
      </w:del>
      <w:ins w:id="8769" w:author="Sarah Lane" w:date="2021-10-22T14:37:00Z">
        <w:r w:rsidR="00180F2F">
          <w:rPr>
            <w:rFonts w:ascii="Times New Roman" w:hAnsi="Times New Roman" w:cs="Times New Roman"/>
            <w:color w:val="000000" w:themeColor="text1"/>
          </w:rPr>
          <w:t>with</w:t>
        </w:r>
        <w:r w:rsidR="00180F2F" w:rsidRPr="00180F2F">
          <w:rPr>
            <w:rFonts w:ascii="Times New Roman" w:hAnsi="Times New Roman" w:cs="Times New Roman"/>
            <w:color w:val="000000" w:themeColor="text1"/>
          </w:rPr>
          <w:t xml:space="preserve"> more</w:t>
        </w:r>
      </w:ins>
      <w:r w:rsidRPr="008E7633">
        <w:rPr>
          <w:rFonts w:ascii="Times New Roman" w:hAnsi="Times New Roman" w:cs="Times New Roman"/>
          <w:color w:val="000000" w:themeColor="text1"/>
          <w:rPrChange w:id="8770" w:author="Sarah Lane" w:date="2021-10-20T13:35:00Z">
            <w:rPr/>
          </w:rPrChange>
        </w:rPr>
        <w:t xml:space="preserve"> basic needs. </w:t>
      </w:r>
    </w:p>
    <w:p w14:paraId="4BCD9346" w14:textId="183AC77F" w:rsidR="00D813A6" w:rsidRDefault="00D813A6" w:rsidP="00D813A6">
      <w:pPr>
        <w:pStyle w:val="indented"/>
      </w:pPr>
      <w:r>
        <w:t xml:space="preserve">Understanding the basics of programming will help you </w:t>
      </w:r>
      <w:del w:id="8771" w:author="Sarah Lane" w:date="2021-10-20T13:36:00Z">
        <w:r w:rsidDel="008E7633">
          <w:delText xml:space="preserve">to </w:delText>
        </w:r>
      </w:del>
      <w:r>
        <w:t xml:space="preserve">have better conversations with the programmers on your team. I’m not saying you’ll be able to keep up when the conversations turn to threads, memory leaks, or running time. But you will be </w:t>
      </w:r>
      <w:ins w:id="8772" w:author="Sarah Lane" w:date="2021-10-20T13:36:00Z">
        <w:r w:rsidR="008E7633">
          <w:t xml:space="preserve">better </w:t>
        </w:r>
      </w:ins>
      <w:r>
        <w:t xml:space="preserve">able to </w:t>
      </w:r>
      <w:del w:id="8773" w:author="Sarah Lane" w:date="2021-10-20T13:36:00Z">
        <w:r w:rsidDel="008E7633">
          <w:delText xml:space="preserve">better </w:delText>
        </w:r>
      </w:del>
      <w:r>
        <w:t>understand the complexity of your requests and</w:t>
      </w:r>
      <w:ins w:id="8774" w:author="Sarah Lane" w:date="2021-10-20T13:36:00Z">
        <w:r w:rsidR="008E7633">
          <w:t>,</w:t>
        </w:r>
      </w:ins>
      <w:r>
        <w:t xml:space="preserve"> at times</w:t>
      </w:r>
      <w:ins w:id="8775" w:author="Sarah Lane" w:date="2021-10-20T13:36:00Z">
        <w:r w:rsidR="008E7633">
          <w:t>,</w:t>
        </w:r>
      </w:ins>
      <w:r>
        <w:t xml:space="preserve"> help pitch ways of reusing or repurposing work. </w:t>
      </w:r>
    </w:p>
    <w:p w14:paraId="2897C0E5" w14:textId="18A5AB93" w:rsidR="00D813A6" w:rsidRPr="008E7633" w:rsidRDefault="00D813A6" w:rsidP="00D813A6">
      <w:pPr>
        <w:pStyle w:val="Heading2"/>
        <w:rPr>
          <w:rFonts w:ascii="Times New Roman" w:hAnsi="Times New Roman" w:cs="Times New Roman"/>
          <w:b/>
          <w:bCs/>
          <w:color w:val="000000" w:themeColor="text1"/>
          <w:sz w:val="24"/>
          <w:szCs w:val="24"/>
          <w:rPrChange w:id="8776" w:author="Sarah Lane" w:date="2021-10-20T13:37:00Z">
            <w:rPr>
              <w:b/>
              <w:bCs/>
              <w:sz w:val="28"/>
              <w:szCs w:val="28"/>
            </w:rPr>
          </w:rPrChange>
        </w:rPr>
      </w:pPr>
      <w:del w:id="8777" w:author="Sarah Lane" w:date="2021-10-20T13:36:00Z">
        <w:r w:rsidRPr="008E7633" w:rsidDel="008E7633">
          <w:rPr>
            <w:rFonts w:ascii="Times New Roman" w:hAnsi="Times New Roman" w:cs="Times New Roman"/>
            <w:b/>
            <w:bCs/>
            <w:color w:val="000000" w:themeColor="text1"/>
            <w:sz w:val="24"/>
            <w:szCs w:val="24"/>
            <w:rPrChange w:id="8778" w:author="Sarah Lane" w:date="2021-10-20T13:37:00Z">
              <w:rPr>
                <w:b/>
                <w:bCs/>
                <w:sz w:val="28"/>
                <w:szCs w:val="28"/>
              </w:rPr>
            </w:rPrChange>
          </w:rPr>
          <w:delText>Development</w:delText>
        </w:r>
      </w:del>
      <w:ins w:id="8779" w:author="Sarah Lane" w:date="2021-10-20T13:36:00Z">
        <w:r w:rsidR="008E7633" w:rsidRPr="008E7633">
          <w:rPr>
            <w:rFonts w:ascii="Times New Roman" w:hAnsi="Times New Roman" w:cs="Times New Roman"/>
            <w:b/>
            <w:bCs/>
            <w:color w:val="000000" w:themeColor="text1"/>
            <w:sz w:val="24"/>
            <w:szCs w:val="24"/>
            <w:rPrChange w:id="8780" w:author="Sarah Lane" w:date="2021-10-20T13:37:00Z">
              <w:rPr>
                <w:b/>
                <w:bCs/>
                <w:sz w:val="28"/>
                <w:szCs w:val="28"/>
              </w:rPr>
            </w:rPrChange>
          </w:rPr>
          <w:t>How to Develop</w:t>
        </w:r>
      </w:ins>
      <w:ins w:id="8781" w:author="Sarah Lane" w:date="2021-10-20T13:37:00Z">
        <w:r w:rsidR="008E7633" w:rsidRPr="008E7633">
          <w:rPr>
            <w:rFonts w:ascii="Times New Roman" w:hAnsi="Times New Roman" w:cs="Times New Roman"/>
            <w:b/>
            <w:bCs/>
            <w:color w:val="000000" w:themeColor="text1"/>
            <w:sz w:val="24"/>
            <w:szCs w:val="24"/>
            <w:rPrChange w:id="8782" w:author="Sarah Lane" w:date="2021-10-20T13:37:00Z">
              <w:rPr>
                <w:b/>
                <w:bCs/>
                <w:sz w:val="28"/>
                <w:szCs w:val="28"/>
              </w:rPr>
            </w:rPrChange>
          </w:rPr>
          <w:t xml:space="preserve"> Prototyping and </w:t>
        </w:r>
      </w:ins>
      <w:ins w:id="8783" w:author="Sarah Lane" w:date="2021-10-22T15:08:00Z">
        <w:r w:rsidR="00502F3F">
          <w:rPr>
            <w:rFonts w:ascii="Times New Roman" w:hAnsi="Times New Roman" w:cs="Times New Roman"/>
            <w:b/>
            <w:bCs/>
            <w:color w:val="000000" w:themeColor="text1"/>
            <w:sz w:val="24"/>
            <w:szCs w:val="24"/>
          </w:rPr>
          <w:t>i</w:t>
        </w:r>
      </w:ins>
      <w:ins w:id="8784" w:author="Sarah Lane" w:date="2021-10-20T13:37:00Z">
        <w:r w:rsidR="008E7633" w:rsidRPr="008E7633">
          <w:rPr>
            <w:rFonts w:ascii="Times New Roman" w:hAnsi="Times New Roman" w:cs="Times New Roman"/>
            <w:b/>
            <w:bCs/>
            <w:color w:val="000000" w:themeColor="text1"/>
            <w:sz w:val="24"/>
            <w:szCs w:val="24"/>
            <w:rPrChange w:id="8785" w:author="Sarah Lane" w:date="2021-10-20T13:37:00Z">
              <w:rPr>
                <w:b/>
                <w:bCs/>
                <w:sz w:val="28"/>
                <w:szCs w:val="28"/>
              </w:rPr>
            </w:rPrChange>
          </w:rPr>
          <w:t>n-Engine Skills</w:t>
        </w:r>
      </w:ins>
    </w:p>
    <w:p w14:paraId="60CFCA36" w14:textId="77777777" w:rsidR="00D813A6" w:rsidRDefault="00D813A6" w:rsidP="00D813A6">
      <w:pPr>
        <w:pStyle w:val="NormalWeb"/>
      </w:pPr>
      <w:r>
        <w:t>It’s never been easier to gain the technical skills necessary to succeed in this industry. You can find resources in online videos, free software, games, and even free engines. All you need is the willingness to learn in a challenging and technical environment.</w:t>
      </w:r>
    </w:p>
    <w:p w14:paraId="1E8D5C3A" w14:textId="26B3EB6A" w:rsidR="00D813A6" w:rsidRPr="008E7633" w:rsidDel="008E7633" w:rsidRDefault="00D813A6" w:rsidP="00D813A6">
      <w:pPr>
        <w:pStyle w:val="Heading3"/>
        <w:rPr>
          <w:del w:id="8786" w:author="Sarah Lane" w:date="2021-10-20T13:37:00Z"/>
          <w:rFonts w:ascii="Times New Roman" w:hAnsi="Times New Roman" w:cs="Times New Roman"/>
          <w:b/>
          <w:bCs/>
          <w:color w:val="000000" w:themeColor="text1"/>
          <w:rPrChange w:id="8787" w:author="Sarah Lane" w:date="2021-10-20T13:37:00Z">
            <w:rPr>
              <w:del w:id="8788" w:author="Sarah Lane" w:date="2021-10-20T13:37:00Z"/>
            </w:rPr>
          </w:rPrChange>
        </w:rPr>
      </w:pPr>
      <w:r w:rsidRPr="008E7633">
        <w:rPr>
          <w:rFonts w:ascii="Times New Roman" w:hAnsi="Times New Roman" w:cs="Times New Roman"/>
          <w:b/>
          <w:bCs/>
          <w:color w:val="000000" w:themeColor="text1"/>
          <w:rPrChange w:id="8789" w:author="Sarah Lane" w:date="2021-10-20T13:37:00Z">
            <w:rPr/>
          </w:rPrChange>
        </w:rPr>
        <w:t>Turn Video Games into Paper Games</w:t>
      </w:r>
      <w:ins w:id="8790" w:author="Sarah Lane" w:date="2021-10-20T13:37:00Z">
        <w:r w:rsidR="008E7633" w:rsidRPr="008E7633">
          <w:rPr>
            <w:rFonts w:ascii="Times New Roman" w:hAnsi="Times New Roman" w:cs="Times New Roman"/>
            <w:b/>
            <w:bCs/>
            <w:color w:val="000000" w:themeColor="text1"/>
            <w:rPrChange w:id="8791" w:author="Sarah Lane" w:date="2021-10-20T13:37:00Z">
              <w:rPr/>
            </w:rPrChange>
          </w:rPr>
          <w:t>.</w:t>
        </w:r>
      </w:ins>
      <w:ins w:id="8792" w:author="Sarah Lane" w:date="2021-10-22T15:08:00Z">
        <w:r w:rsidR="00502F3F">
          <w:rPr>
            <w:rFonts w:ascii="Times New Roman" w:hAnsi="Times New Roman" w:cs="Times New Roman"/>
            <w:b/>
            <w:bCs/>
            <w:color w:val="000000" w:themeColor="text1"/>
          </w:rPr>
          <w:t xml:space="preserve"> </w:t>
        </w:r>
      </w:ins>
      <w:ins w:id="8793" w:author="Sarah Lane" w:date="2021-10-20T13:37:00Z">
        <w:r w:rsidR="008E7633" w:rsidRPr="008E7633">
          <w:rPr>
            <w:rFonts w:ascii="Times New Roman" w:hAnsi="Times New Roman" w:cs="Times New Roman"/>
            <w:b/>
            <w:bCs/>
            <w:color w:val="000000" w:themeColor="text1"/>
            <w:rPrChange w:id="8794" w:author="Sarah Lane" w:date="2021-10-20T13:37:00Z">
              <w:rPr/>
            </w:rPrChange>
          </w:rPr>
          <w:t xml:space="preserve"> </w:t>
        </w:r>
      </w:ins>
    </w:p>
    <w:p w14:paraId="3017D20C" w14:textId="251395F5" w:rsidR="00D813A6" w:rsidRPr="008E7633" w:rsidRDefault="00D813A6">
      <w:pPr>
        <w:pStyle w:val="Heading3"/>
        <w:rPr>
          <w:color w:val="000000" w:themeColor="text1"/>
          <w:rPrChange w:id="8795" w:author="Sarah Lane" w:date="2021-10-20T13:37:00Z">
            <w:rPr/>
          </w:rPrChange>
        </w:rPr>
        <w:pPrChange w:id="8796" w:author="Sarah Lane" w:date="2021-10-20T13:37:00Z">
          <w:pPr>
            <w:pStyle w:val="NormalWeb"/>
          </w:pPr>
        </w:pPrChange>
      </w:pPr>
      <w:r w:rsidRPr="008E7633">
        <w:rPr>
          <w:rFonts w:ascii="Times New Roman" w:hAnsi="Times New Roman" w:cs="Times New Roman"/>
          <w:color w:val="000000" w:themeColor="text1"/>
          <w:rPrChange w:id="8797" w:author="Sarah Lane" w:date="2021-10-20T13:37:00Z">
            <w:rPr/>
          </w:rPrChange>
        </w:rPr>
        <w:t>To increase your skills with paper prototypes, take your favorite video game moments and turn them into board games, card games, or even dice games. I don’t mean that you should turn the entire video game into a board game (unless you really want to go through that effort). But simply take one moment in the game to prototype. As an example</w:t>
      </w:r>
      <w:ins w:id="8798" w:author="Sarah Lane" w:date="2021-10-20T13:38:00Z">
        <w:r w:rsidR="008E7633">
          <w:rPr>
            <w:rFonts w:ascii="Times New Roman" w:hAnsi="Times New Roman" w:cs="Times New Roman"/>
            <w:color w:val="000000" w:themeColor="text1"/>
          </w:rPr>
          <w:t>,</w:t>
        </w:r>
      </w:ins>
      <w:r w:rsidRPr="008E7633">
        <w:rPr>
          <w:rFonts w:ascii="Times New Roman" w:hAnsi="Times New Roman" w:cs="Times New Roman"/>
          <w:color w:val="000000" w:themeColor="text1"/>
          <w:rPrChange w:id="8799" w:author="Sarah Lane" w:date="2021-10-20T13:37:00Z">
            <w:rPr/>
          </w:rPrChange>
        </w:rPr>
        <w:t xml:space="preserve"> I’ll turn to one of my personal favorites: The Battle of Narshe party split system in </w:t>
      </w:r>
      <w:r w:rsidRPr="008E7633">
        <w:rPr>
          <w:rStyle w:val="Emphasis"/>
          <w:rFonts w:ascii="Times New Roman" w:hAnsi="Times New Roman" w:cs="Times New Roman"/>
          <w:color w:val="000000" w:themeColor="text1"/>
          <w:rPrChange w:id="8800" w:author="Sarah Lane" w:date="2021-10-20T13:37:00Z">
            <w:rPr>
              <w:rStyle w:val="Emphasis"/>
            </w:rPr>
          </w:rPrChange>
        </w:rPr>
        <w:t xml:space="preserve">Final Fantasy VI </w:t>
      </w:r>
      <w:r w:rsidRPr="008E7633">
        <w:rPr>
          <w:rFonts w:ascii="Times New Roman" w:hAnsi="Times New Roman" w:cs="Times New Roman"/>
          <w:color w:val="000000" w:themeColor="text1"/>
          <w:rPrChange w:id="8801" w:author="Sarah Lane" w:date="2021-10-20T13:37:00Z">
            <w:rPr/>
          </w:rPrChange>
        </w:rPr>
        <w:t>(Square, 1994):</w:t>
      </w:r>
    </w:p>
    <w:p w14:paraId="1CE1D9F2" w14:textId="3E1C9471" w:rsidR="00D813A6" w:rsidRPr="008E7633" w:rsidDel="00502F3F" w:rsidRDefault="00D813A6" w:rsidP="00D813A6">
      <w:pPr>
        <w:pStyle w:val="NormalWeb"/>
        <w:rPr>
          <w:del w:id="8802" w:author="Sarah Lane" w:date="2021-10-22T15:09:00Z"/>
          <w:b/>
          <w:bCs/>
          <w:i/>
          <w:iCs/>
          <w:rPrChange w:id="8803" w:author="Sarah Lane" w:date="2021-10-20T13:38:00Z">
            <w:rPr>
              <w:del w:id="8804" w:author="Sarah Lane" w:date="2021-10-22T15:09:00Z"/>
            </w:rPr>
          </w:rPrChange>
        </w:rPr>
      </w:pPr>
      <w:r w:rsidRPr="008E7633">
        <w:rPr>
          <w:b/>
          <w:bCs/>
          <w:i/>
          <w:iCs/>
          <w:rPrChange w:id="8805" w:author="Sarah Lane" w:date="2021-10-20T13:38:00Z">
            <w:rPr/>
          </w:rPrChange>
        </w:rPr>
        <w:t xml:space="preserve">What is the </w:t>
      </w:r>
      <w:del w:id="8806" w:author="Sarah Lane" w:date="2021-10-20T13:38:00Z">
        <w:r w:rsidRPr="008E7633" w:rsidDel="008E7633">
          <w:rPr>
            <w:b/>
            <w:bCs/>
            <w:i/>
            <w:iCs/>
            <w:rPrChange w:id="8807" w:author="Sarah Lane" w:date="2021-10-20T13:38:00Z">
              <w:rPr/>
            </w:rPrChange>
          </w:rPr>
          <w:delText>Experience</w:delText>
        </w:r>
      </w:del>
      <w:ins w:id="8808" w:author="Sarah Lane" w:date="2021-10-20T13:38:00Z">
        <w:r w:rsidR="008E7633" w:rsidRPr="008E7633">
          <w:rPr>
            <w:b/>
            <w:bCs/>
            <w:i/>
            <w:iCs/>
            <w:rPrChange w:id="8809" w:author="Sarah Lane" w:date="2021-10-20T13:38:00Z">
              <w:rPr/>
            </w:rPrChange>
          </w:rPr>
          <w:t>experience</w:t>
        </w:r>
      </w:ins>
      <w:r w:rsidRPr="008E7633">
        <w:rPr>
          <w:b/>
          <w:bCs/>
          <w:i/>
          <w:iCs/>
          <w:rPrChange w:id="8810" w:author="Sarah Lane" w:date="2021-10-20T13:38:00Z">
            <w:rPr/>
          </w:rPrChange>
        </w:rPr>
        <w:t>?</w:t>
      </w:r>
      <w:ins w:id="8811" w:author="Sarah Lane" w:date="2021-10-22T15:09:00Z">
        <w:r w:rsidR="00502F3F">
          <w:rPr>
            <w:b/>
            <w:bCs/>
            <w:i/>
            <w:iCs/>
          </w:rPr>
          <w:t xml:space="preserve"> </w:t>
        </w:r>
      </w:ins>
      <w:del w:id="8812" w:author="Sarah Lane" w:date="2021-10-22T15:09:00Z">
        <w:r w:rsidRPr="008E7633" w:rsidDel="00502F3F">
          <w:rPr>
            <w:b/>
            <w:bCs/>
            <w:i/>
            <w:iCs/>
            <w:rPrChange w:id="8813" w:author="Sarah Lane" w:date="2021-10-20T13:38:00Z">
              <w:rPr/>
            </w:rPrChange>
          </w:rPr>
          <w:delText xml:space="preserve"> </w:delText>
        </w:r>
      </w:del>
    </w:p>
    <w:p w14:paraId="1F72EC9C" w14:textId="77777777" w:rsidR="00D813A6" w:rsidRPr="008E7633" w:rsidRDefault="00D813A6">
      <w:pPr>
        <w:pStyle w:val="NormalWeb"/>
        <w:numPr>
          <w:ilvl w:val="0"/>
          <w:numId w:val="89"/>
        </w:numPr>
        <w:rPr>
          <w:rPrChange w:id="8814" w:author="Sarah Lane" w:date="2021-10-20T13:38:00Z">
            <w:rPr/>
          </w:rPrChange>
        </w:rPr>
        <w:pPrChange w:id="8815" w:author="Sarah Lane" w:date="2021-10-22T15:09:00Z">
          <w:pPr>
            <w:numPr>
              <w:numId w:val="51"/>
            </w:numPr>
            <w:tabs>
              <w:tab w:val="num" w:pos="720"/>
            </w:tabs>
            <w:spacing w:before="100" w:beforeAutospacing="1" w:after="100" w:afterAutospacing="1" w:line="240" w:lineRule="auto"/>
            <w:ind w:left="720" w:hanging="360"/>
          </w:pPr>
        </w:pPrChange>
      </w:pPr>
      <w:r w:rsidRPr="00502F3F">
        <w:lastRenderedPageBreak/>
        <w:t>A group of enemies is trying to get past you to kill a VIP. Multiple routes exist for the enemies to rea</w:t>
      </w:r>
      <w:r w:rsidRPr="00E13EEE">
        <w:t>ch the VIP. Split your group of warriors into multiple parties to stop the enemy advance. Don’t let a single one get past you.</w:t>
      </w:r>
    </w:p>
    <w:p w14:paraId="16EBF265" w14:textId="77777777" w:rsidR="00D813A6" w:rsidRPr="00F26C79" w:rsidRDefault="00D813A6" w:rsidP="00D813A6">
      <w:pPr>
        <w:pStyle w:val="NormalWeb"/>
        <w:rPr>
          <w:b/>
          <w:bCs/>
          <w:i/>
          <w:iCs/>
          <w:rPrChange w:id="8816" w:author="Sarah Lane" w:date="2021-10-20T13:38:00Z">
            <w:rPr/>
          </w:rPrChange>
        </w:rPr>
      </w:pPr>
      <w:r w:rsidRPr="00F26C79">
        <w:rPr>
          <w:b/>
          <w:bCs/>
          <w:i/>
          <w:iCs/>
          <w:rPrChange w:id="8817" w:author="Sarah Lane" w:date="2021-10-20T13:38:00Z">
            <w:rPr/>
          </w:rPrChange>
        </w:rPr>
        <w:t>What are we proving via the prototype (design goals)?</w:t>
      </w:r>
    </w:p>
    <w:p w14:paraId="74BEB85F" w14:textId="3E2827EE" w:rsidR="00D813A6" w:rsidRPr="00F26C79" w:rsidRDefault="00D813A6" w:rsidP="009D1509">
      <w:pPr>
        <w:numPr>
          <w:ilvl w:val="0"/>
          <w:numId w:val="52"/>
        </w:numPr>
        <w:spacing w:before="100" w:beforeAutospacing="1" w:after="100" w:afterAutospacing="1" w:line="240" w:lineRule="auto"/>
        <w:rPr>
          <w:rFonts w:ascii="Times New Roman" w:hAnsi="Times New Roman" w:cs="Times New Roman"/>
          <w:sz w:val="24"/>
          <w:szCs w:val="24"/>
          <w:rPrChange w:id="8818" w:author="Sarah Lane" w:date="2021-10-20T13:38:00Z">
            <w:rPr/>
          </w:rPrChange>
        </w:rPr>
      </w:pPr>
      <w:del w:id="8819" w:author="Sarah Lane" w:date="2021-10-20T13:39:00Z">
        <w:r w:rsidRPr="00F26C79" w:rsidDel="00F26C79">
          <w:rPr>
            <w:rFonts w:ascii="Times New Roman" w:hAnsi="Times New Roman" w:cs="Times New Roman"/>
            <w:sz w:val="24"/>
            <w:szCs w:val="24"/>
            <w:rPrChange w:id="8820" w:author="Sarah Lane" w:date="2021-10-20T13:38:00Z">
              <w:rPr/>
            </w:rPrChange>
          </w:rPr>
          <w:delText>To ensure</w:delText>
        </w:r>
      </w:del>
      <w:ins w:id="8821" w:author="Sarah Lane" w:date="2021-10-20T13:39:00Z">
        <w:r w:rsidR="00F26C79">
          <w:rPr>
            <w:rFonts w:ascii="Times New Roman" w:hAnsi="Times New Roman" w:cs="Times New Roman"/>
            <w:sz w:val="24"/>
            <w:szCs w:val="24"/>
          </w:rPr>
          <w:t>Ensuring</w:t>
        </w:r>
      </w:ins>
      <w:r w:rsidRPr="00F26C79">
        <w:rPr>
          <w:rFonts w:ascii="Times New Roman" w:hAnsi="Times New Roman" w:cs="Times New Roman"/>
          <w:sz w:val="24"/>
          <w:szCs w:val="24"/>
          <w:rPrChange w:id="8822" w:author="Sarah Lane" w:date="2021-10-20T13:38:00Z">
            <w:rPr/>
          </w:rPrChange>
        </w:rPr>
        <w:t xml:space="preserve"> players appreciate the capabilities and benefits of each warrior they control (archetypes)</w:t>
      </w:r>
      <w:del w:id="8823" w:author="Sarah Lane" w:date="2021-10-20T13:39:00Z">
        <w:r w:rsidRPr="00F26C79" w:rsidDel="00F26C79">
          <w:rPr>
            <w:rFonts w:ascii="Times New Roman" w:hAnsi="Times New Roman" w:cs="Times New Roman"/>
            <w:sz w:val="24"/>
            <w:szCs w:val="24"/>
            <w:rPrChange w:id="8824" w:author="Sarah Lane" w:date="2021-10-20T13:38:00Z">
              <w:rPr/>
            </w:rPrChange>
          </w:rPr>
          <w:delText>. Not just</w:delText>
        </w:r>
      </w:del>
      <w:ins w:id="8825" w:author="Sarah Lane" w:date="2021-10-20T13:39:00Z">
        <w:r w:rsidR="00F26C79">
          <w:rPr>
            <w:rFonts w:ascii="Times New Roman" w:hAnsi="Times New Roman" w:cs="Times New Roman"/>
            <w:sz w:val="24"/>
            <w:szCs w:val="24"/>
          </w:rPr>
          <w:t xml:space="preserve"> and don't</w:t>
        </w:r>
      </w:ins>
      <w:r w:rsidRPr="00F26C79">
        <w:rPr>
          <w:rFonts w:ascii="Times New Roman" w:hAnsi="Times New Roman" w:cs="Times New Roman"/>
          <w:sz w:val="24"/>
          <w:szCs w:val="24"/>
          <w:rPrChange w:id="8826" w:author="Sarah Lane" w:date="2021-10-20T13:38:00Z">
            <w:rPr/>
          </w:rPrChange>
        </w:rPr>
        <w:t xml:space="preserve"> focus </w:t>
      </w:r>
      <w:ins w:id="8827" w:author="Sarah Lane" w:date="2021-10-20T13:39:00Z">
        <w:r w:rsidR="00F26C79">
          <w:rPr>
            <w:rFonts w:ascii="Times New Roman" w:hAnsi="Times New Roman" w:cs="Times New Roman"/>
            <w:sz w:val="24"/>
            <w:szCs w:val="24"/>
          </w:rPr>
          <w:t xml:space="preserve">solely </w:t>
        </w:r>
      </w:ins>
      <w:r w:rsidRPr="00F26C79">
        <w:rPr>
          <w:rFonts w:ascii="Times New Roman" w:hAnsi="Times New Roman" w:cs="Times New Roman"/>
          <w:sz w:val="24"/>
          <w:szCs w:val="24"/>
          <w:rPrChange w:id="8828" w:author="Sarah Lane" w:date="2021-10-20T13:38:00Z">
            <w:rPr/>
          </w:rPrChange>
        </w:rPr>
        <w:t>on a single party of their favorites.</w:t>
      </w:r>
    </w:p>
    <w:p w14:paraId="53B410BE" w14:textId="4FBE63C9" w:rsidR="00D813A6" w:rsidRPr="00F26C79" w:rsidRDefault="00D813A6" w:rsidP="009D1509">
      <w:pPr>
        <w:numPr>
          <w:ilvl w:val="0"/>
          <w:numId w:val="52"/>
        </w:numPr>
        <w:spacing w:before="100" w:beforeAutospacing="1" w:after="100" w:afterAutospacing="1" w:line="240" w:lineRule="auto"/>
        <w:rPr>
          <w:rFonts w:ascii="Times New Roman" w:hAnsi="Times New Roman" w:cs="Times New Roman"/>
          <w:sz w:val="24"/>
          <w:szCs w:val="24"/>
          <w:rPrChange w:id="8829" w:author="Sarah Lane" w:date="2021-10-20T13:38:00Z">
            <w:rPr/>
          </w:rPrChange>
        </w:rPr>
      </w:pPr>
      <w:del w:id="8830" w:author="Sarah Lane" w:date="2021-10-20T13:39:00Z">
        <w:r w:rsidRPr="00F26C79" w:rsidDel="00F26C79">
          <w:rPr>
            <w:rFonts w:ascii="Times New Roman" w:hAnsi="Times New Roman" w:cs="Times New Roman"/>
            <w:sz w:val="24"/>
            <w:szCs w:val="24"/>
            <w:rPrChange w:id="8831" w:author="Sarah Lane" w:date="2021-10-20T13:38:00Z">
              <w:rPr/>
            </w:rPrChange>
          </w:rPr>
          <w:delText>To add</w:delText>
        </w:r>
      </w:del>
      <w:ins w:id="8832" w:author="Sarah Lane" w:date="2021-10-20T13:39:00Z">
        <w:r w:rsidR="00F26C79">
          <w:rPr>
            <w:rFonts w:ascii="Times New Roman" w:hAnsi="Times New Roman" w:cs="Times New Roman"/>
            <w:sz w:val="24"/>
            <w:szCs w:val="24"/>
          </w:rPr>
          <w:t>Adding</w:t>
        </w:r>
      </w:ins>
      <w:r w:rsidRPr="00F26C79">
        <w:rPr>
          <w:rFonts w:ascii="Times New Roman" w:hAnsi="Times New Roman" w:cs="Times New Roman"/>
          <w:sz w:val="24"/>
          <w:szCs w:val="24"/>
          <w:rPrChange w:id="8833" w:author="Sarah Lane" w:date="2021-10-20T13:38:00Z">
            <w:rPr/>
          </w:rPrChange>
        </w:rPr>
        <w:t xml:space="preserve"> a compelling layer of strategy on top of the standard combat system.</w:t>
      </w:r>
      <w:r w:rsidRPr="00F26C79">
        <w:rPr>
          <w:rStyle w:val="ql-soft-break"/>
          <w:rFonts w:ascii="Calibri" w:hAnsi="Calibri" w:cs="Calibri"/>
          <w:sz w:val="24"/>
          <w:szCs w:val="24"/>
          <w:rPrChange w:id="8834" w:author="Sarah Lane" w:date="2021-10-20T13:38:00Z">
            <w:rPr>
              <w:rStyle w:val="ql-soft-break"/>
            </w:rPr>
          </w:rPrChange>
        </w:rPr>
        <w:t>﻿</w:t>
      </w:r>
      <w:r w:rsidRPr="00F26C79">
        <w:rPr>
          <w:rFonts w:ascii="Times New Roman" w:hAnsi="Times New Roman" w:cs="Times New Roman"/>
          <w:sz w:val="24"/>
          <w:szCs w:val="24"/>
          <w:rPrChange w:id="8835" w:author="Sarah Lane" w:date="2021-10-20T13:38:00Z">
            <w:rPr/>
          </w:rPrChange>
        </w:rPr>
        <w:br/>
      </w:r>
      <w:r w:rsidRPr="00F26C79">
        <w:rPr>
          <w:rStyle w:val="ql-soft-break"/>
          <w:rFonts w:ascii="Calibri" w:hAnsi="Calibri" w:cs="Calibri"/>
          <w:sz w:val="24"/>
          <w:szCs w:val="24"/>
          <w:rPrChange w:id="8836" w:author="Sarah Lane" w:date="2021-10-20T13:38:00Z">
            <w:rPr>
              <w:rStyle w:val="ql-soft-break"/>
            </w:rPr>
          </w:rPrChange>
        </w:rPr>
        <w:t>﻿</w:t>
      </w:r>
      <w:r w:rsidRPr="00F26C79">
        <w:rPr>
          <w:rFonts w:ascii="Times New Roman" w:hAnsi="Times New Roman" w:cs="Times New Roman"/>
          <w:sz w:val="24"/>
          <w:szCs w:val="24"/>
          <w:rPrChange w:id="8837" w:author="Sarah Lane" w:date="2021-10-20T13:38:00Z">
            <w:rPr/>
          </w:rPrChange>
        </w:rPr>
        <w:t xml:space="preserve"> - Party </w:t>
      </w:r>
      <w:del w:id="8838" w:author="Sarah Lane" w:date="2021-10-20T13:39:00Z">
        <w:r w:rsidRPr="00F26C79" w:rsidDel="00F26C79">
          <w:rPr>
            <w:rFonts w:ascii="Times New Roman" w:hAnsi="Times New Roman" w:cs="Times New Roman"/>
            <w:sz w:val="24"/>
            <w:szCs w:val="24"/>
            <w:rPrChange w:id="8839" w:author="Sarah Lane" w:date="2021-10-20T13:38:00Z">
              <w:rPr/>
            </w:rPrChange>
          </w:rPr>
          <w:delText xml:space="preserve">Split </w:delText>
        </w:r>
      </w:del>
      <w:ins w:id="8840" w:author="Sarah Lane" w:date="2021-10-20T13:39:00Z">
        <w:r w:rsidR="00F26C79">
          <w:rPr>
            <w:rFonts w:ascii="Times New Roman" w:hAnsi="Times New Roman" w:cs="Times New Roman"/>
            <w:sz w:val="24"/>
            <w:szCs w:val="24"/>
          </w:rPr>
          <w:t>s</w:t>
        </w:r>
        <w:r w:rsidR="00F26C79" w:rsidRPr="00F26C79">
          <w:rPr>
            <w:rFonts w:ascii="Times New Roman" w:hAnsi="Times New Roman" w:cs="Times New Roman"/>
            <w:sz w:val="24"/>
            <w:szCs w:val="24"/>
            <w:rPrChange w:id="8841" w:author="Sarah Lane" w:date="2021-10-20T13:38:00Z">
              <w:rPr/>
            </w:rPrChange>
          </w:rPr>
          <w:t xml:space="preserve">plit </w:t>
        </w:r>
      </w:ins>
      <w:del w:id="8842" w:author="Sarah Lane" w:date="2021-10-20T13:39:00Z">
        <w:r w:rsidRPr="00F26C79" w:rsidDel="00F26C79">
          <w:rPr>
            <w:rFonts w:ascii="Times New Roman" w:hAnsi="Times New Roman" w:cs="Times New Roman"/>
            <w:sz w:val="24"/>
            <w:szCs w:val="24"/>
            <w:rPrChange w:id="8843" w:author="Sarah Lane" w:date="2021-10-20T13:38:00Z">
              <w:rPr/>
            </w:rPrChange>
          </w:rPr>
          <w:delText>Strategy</w:delText>
        </w:r>
      </w:del>
      <w:ins w:id="8844" w:author="Sarah Lane" w:date="2021-10-20T13:39:00Z">
        <w:r w:rsidR="00F26C79">
          <w:rPr>
            <w:rFonts w:ascii="Times New Roman" w:hAnsi="Times New Roman" w:cs="Times New Roman"/>
            <w:sz w:val="24"/>
            <w:szCs w:val="24"/>
          </w:rPr>
          <w:t>s</w:t>
        </w:r>
        <w:r w:rsidR="00F26C79" w:rsidRPr="00F26C79">
          <w:rPr>
            <w:rFonts w:ascii="Times New Roman" w:hAnsi="Times New Roman" w:cs="Times New Roman"/>
            <w:sz w:val="24"/>
            <w:szCs w:val="24"/>
            <w:rPrChange w:id="8845" w:author="Sarah Lane" w:date="2021-10-20T13:38:00Z">
              <w:rPr/>
            </w:rPrChange>
          </w:rPr>
          <w:t>trategy</w:t>
        </w:r>
      </w:ins>
      <w:r w:rsidRPr="00F26C79">
        <w:rPr>
          <w:rStyle w:val="ql-soft-break"/>
          <w:rFonts w:ascii="Calibri" w:hAnsi="Calibri" w:cs="Calibri"/>
          <w:sz w:val="24"/>
          <w:szCs w:val="24"/>
          <w:rPrChange w:id="8846" w:author="Sarah Lane" w:date="2021-10-20T13:38:00Z">
            <w:rPr>
              <w:rStyle w:val="ql-soft-break"/>
            </w:rPr>
          </w:rPrChange>
        </w:rPr>
        <w:t>﻿</w:t>
      </w:r>
      <w:r w:rsidRPr="00F26C79">
        <w:rPr>
          <w:rFonts w:ascii="Times New Roman" w:hAnsi="Times New Roman" w:cs="Times New Roman"/>
          <w:sz w:val="24"/>
          <w:szCs w:val="24"/>
          <w:rPrChange w:id="8847" w:author="Sarah Lane" w:date="2021-10-20T13:38:00Z">
            <w:rPr/>
          </w:rPrChange>
        </w:rPr>
        <w:br/>
      </w:r>
      <w:r w:rsidRPr="00F26C79">
        <w:rPr>
          <w:rStyle w:val="ql-soft-break"/>
          <w:rFonts w:ascii="Calibri" w:hAnsi="Calibri" w:cs="Calibri"/>
          <w:sz w:val="24"/>
          <w:szCs w:val="24"/>
          <w:rPrChange w:id="8848" w:author="Sarah Lane" w:date="2021-10-20T13:38:00Z">
            <w:rPr>
              <w:rStyle w:val="ql-soft-break"/>
            </w:rPr>
          </w:rPrChange>
        </w:rPr>
        <w:t>﻿</w:t>
      </w:r>
      <w:r w:rsidRPr="00F26C79">
        <w:rPr>
          <w:rFonts w:ascii="Times New Roman" w:hAnsi="Times New Roman" w:cs="Times New Roman"/>
          <w:sz w:val="24"/>
          <w:szCs w:val="24"/>
          <w:rPrChange w:id="8849" w:author="Sarah Lane" w:date="2021-10-20T13:38:00Z">
            <w:rPr/>
          </w:rPrChange>
        </w:rPr>
        <w:t xml:space="preserve"> - Party </w:t>
      </w:r>
      <w:del w:id="8850" w:author="Sarah Lane" w:date="2021-10-20T13:39:00Z">
        <w:r w:rsidRPr="00F26C79" w:rsidDel="00F26C79">
          <w:rPr>
            <w:rFonts w:ascii="Times New Roman" w:hAnsi="Times New Roman" w:cs="Times New Roman"/>
            <w:sz w:val="24"/>
            <w:szCs w:val="24"/>
            <w:rPrChange w:id="8851" w:author="Sarah Lane" w:date="2021-10-20T13:38:00Z">
              <w:rPr/>
            </w:rPrChange>
          </w:rPr>
          <w:delText xml:space="preserve">Movement </w:delText>
        </w:r>
      </w:del>
      <w:ins w:id="8852" w:author="Sarah Lane" w:date="2021-10-20T13:39:00Z">
        <w:r w:rsidR="00F26C79">
          <w:rPr>
            <w:rFonts w:ascii="Times New Roman" w:hAnsi="Times New Roman" w:cs="Times New Roman"/>
            <w:sz w:val="24"/>
            <w:szCs w:val="24"/>
          </w:rPr>
          <w:t>m</w:t>
        </w:r>
        <w:r w:rsidR="00F26C79" w:rsidRPr="00F26C79">
          <w:rPr>
            <w:rFonts w:ascii="Times New Roman" w:hAnsi="Times New Roman" w:cs="Times New Roman"/>
            <w:sz w:val="24"/>
            <w:szCs w:val="24"/>
            <w:rPrChange w:id="8853" w:author="Sarah Lane" w:date="2021-10-20T13:38:00Z">
              <w:rPr/>
            </w:rPrChange>
          </w:rPr>
          <w:t xml:space="preserve">ovement </w:t>
        </w:r>
      </w:ins>
      <w:del w:id="8854" w:author="Sarah Lane" w:date="2021-10-20T13:39:00Z">
        <w:r w:rsidRPr="00F26C79" w:rsidDel="00F26C79">
          <w:rPr>
            <w:rFonts w:ascii="Times New Roman" w:hAnsi="Times New Roman" w:cs="Times New Roman"/>
            <w:sz w:val="24"/>
            <w:szCs w:val="24"/>
            <w:rPrChange w:id="8855" w:author="Sarah Lane" w:date="2021-10-20T13:38:00Z">
              <w:rPr/>
            </w:rPrChange>
          </w:rPr>
          <w:delText>Strategy</w:delText>
        </w:r>
      </w:del>
      <w:ins w:id="8856" w:author="Sarah Lane" w:date="2021-10-20T13:39:00Z">
        <w:r w:rsidR="00F26C79">
          <w:rPr>
            <w:rFonts w:ascii="Times New Roman" w:hAnsi="Times New Roman" w:cs="Times New Roman"/>
            <w:sz w:val="24"/>
            <w:szCs w:val="24"/>
          </w:rPr>
          <w:t>s</w:t>
        </w:r>
        <w:r w:rsidR="00F26C79" w:rsidRPr="00F26C79">
          <w:rPr>
            <w:rFonts w:ascii="Times New Roman" w:hAnsi="Times New Roman" w:cs="Times New Roman"/>
            <w:sz w:val="24"/>
            <w:szCs w:val="24"/>
            <w:rPrChange w:id="8857" w:author="Sarah Lane" w:date="2021-10-20T13:38:00Z">
              <w:rPr/>
            </w:rPrChange>
          </w:rPr>
          <w:t>trategy</w:t>
        </w:r>
      </w:ins>
    </w:p>
    <w:p w14:paraId="3DF32928" w14:textId="53022AA7" w:rsidR="00D813A6" w:rsidRPr="00F26C79" w:rsidRDefault="00D813A6" w:rsidP="00D813A6">
      <w:pPr>
        <w:pStyle w:val="NormalWeb"/>
        <w:rPr>
          <w:b/>
          <w:bCs/>
          <w:i/>
          <w:iCs/>
          <w:rPrChange w:id="8858" w:author="Sarah Lane" w:date="2021-10-20T13:39:00Z">
            <w:rPr/>
          </w:rPrChange>
        </w:rPr>
      </w:pPr>
      <w:r w:rsidRPr="00F26C79">
        <w:rPr>
          <w:b/>
          <w:bCs/>
          <w:i/>
          <w:iCs/>
          <w:rPrChange w:id="8859" w:author="Sarah Lane" w:date="2021-10-20T13:39:00Z">
            <w:rPr/>
          </w:rPrChange>
        </w:rPr>
        <w:t xml:space="preserve">What is the </w:t>
      </w:r>
      <w:del w:id="8860" w:author="Sarah Lane" w:date="2021-10-20T13:41:00Z">
        <w:r w:rsidRPr="00F26C79" w:rsidDel="00F26C79">
          <w:rPr>
            <w:b/>
            <w:bCs/>
            <w:i/>
            <w:iCs/>
            <w:rPrChange w:id="8861" w:author="Sarah Lane" w:date="2021-10-20T13:39:00Z">
              <w:rPr/>
            </w:rPrChange>
          </w:rPr>
          <w:delText>Setup</w:delText>
        </w:r>
      </w:del>
      <w:ins w:id="8862" w:author="Sarah Lane" w:date="2021-10-20T13:41:00Z">
        <w:r w:rsidR="00F26C79">
          <w:rPr>
            <w:b/>
            <w:bCs/>
            <w:i/>
            <w:iCs/>
          </w:rPr>
          <w:t>s</w:t>
        </w:r>
        <w:r w:rsidR="00F26C79" w:rsidRPr="00F26C79">
          <w:rPr>
            <w:b/>
            <w:bCs/>
            <w:i/>
            <w:iCs/>
            <w:rPrChange w:id="8863" w:author="Sarah Lane" w:date="2021-10-20T13:39:00Z">
              <w:rPr/>
            </w:rPrChange>
          </w:rPr>
          <w:t>etup</w:t>
        </w:r>
      </w:ins>
      <w:r w:rsidRPr="00F26C79">
        <w:rPr>
          <w:b/>
          <w:bCs/>
          <w:i/>
          <w:iCs/>
          <w:rPrChange w:id="8864" w:author="Sarah Lane" w:date="2021-10-20T13:39:00Z">
            <w:rPr/>
          </w:rPrChange>
        </w:rPr>
        <w:t>?</w:t>
      </w:r>
    </w:p>
    <w:p w14:paraId="347EBF18" w14:textId="5607042A" w:rsidR="00D813A6" w:rsidRPr="00F26C79" w:rsidRDefault="00D813A6" w:rsidP="009D1509">
      <w:pPr>
        <w:numPr>
          <w:ilvl w:val="0"/>
          <w:numId w:val="53"/>
        </w:numPr>
        <w:spacing w:before="100" w:beforeAutospacing="1" w:after="100" w:afterAutospacing="1" w:line="240" w:lineRule="auto"/>
        <w:rPr>
          <w:rFonts w:ascii="Times New Roman" w:hAnsi="Times New Roman" w:cs="Times New Roman"/>
          <w:sz w:val="24"/>
          <w:szCs w:val="24"/>
          <w:rPrChange w:id="8865" w:author="Sarah Lane" w:date="2021-10-20T13:39:00Z">
            <w:rPr/>
          </w:rPrChange>
        </w:rPr>
      </w:pPr>
      <w:r w:rsidRPr="00F26C79">
        <w:rPr>
          <w:rFonts w:ascii="Times New Roman" w:hAnsi="Times New Roman" w:cs="Times New Roman"/>
          <w:b/>
          <w:bCs/>
          <w:sz w:val="24"/>
          <w:szCs w:val="24"/>
          <w:rPrChange w:id="8866" w:author="Sarah Lane" w:date="2021-10-20T13:40:00Z">
            <w:rPr/>
          </w:rPrChange>
        </w:rPr>
        <w:t>Goal:</w:t>
      </w:r>
      <w:r w:rsidRPr="00F26C79">
        <w:rPr>
          <w:rFonts w:ascii="Times New Roman" w:hAnsi="Times New Roman" w:cs="Times New Roman"/>
          <w:sz w:val="24"/>
          <w:szCs w:val="24"/>
          <w:rPrChange w:id="8867" w:author="Sarah Lane" w:date="2021-10-20T13:39:00Z">
            <w:rPr/>
          </w:rPrChange>
        </w:rPr>
        <w:t xml:space="preserve"> The player must keep enemies from reaching the VIP. An enemy leader </w:t>
      </w:r>
      <w:del w:id="8868" w:author="Sarah Lane" w:date="2021-10-20T13:40:00Z">
        <w:r w:rsidRPr="00F26C79" w:rsidDel="00F26C79">
          <w:rPr>
            <w:rFonts w:ascii="Times New Roman" w:hAnsi="Times New Roman" w:cs="Times New Roman"/>
            <w:sz w:val="24"/>
            <w:szCs w:val="24"/>
            <w:rPrChange w:id="8869" w:author="Sarah Lane" w:date="2021-10-20T13:39:00Z">
              <w:rPr/>
            </w:rPrChange>
          </w:rPr>
          <w:delText xml:space="preserve">exists that </w:delText>
        </w:r>
      </w:del>
      <w:r w:rsidRPr="00F26C79">
        <w:rPr>
          <w:rFonts w:ascii="Times New Roman" w:hAnsi="Times New Roman" w:cs="Times New Roman"/>
          <w:sz w:val="24"/>
          <w:szCs w:val="24"/>
          <w:rPrChange w:id="8870" w:author="Sarah Lane" w:date="2021-10-20T13:39:00Z">
            <w:rPr/>
          </w:rPrChange>
        </w:rPr>
        <w:t>will remain at the base of the mountain. Kill the leader to win.</w:t>
      </w:r>
    </w:p>
    <w:p w14:paraId="7D75D435" w14:textId="77777777" w:rsidR="00D813A6" w:rsidRPr="00F26C79" w:rsidRDefault="00D813A6" w:rsidP="009D1509">
      <w:pPr>
        <w:numPr>
          <w:ilvl w:val="0"/>
          <w:numId w:val="53"/>
        </w:numPr>
        <w:spacing w:before="100" w:beforeAutospacing="1" w:after="100" w:afterAutospacing="1" w:line="240" w:lineRule="auto"/>
        <w:rPr>
          <w:rFonts w:ascii="Times New Roman" w:hAnsi="Times New Roman" w:cs="Times New Roman"/>
          <w:sz w:val="24"/>
          <w:szCs w:val="24"/>
          <w:rPrChange w:id="8871" w:author="Sarah Lane" w:date="2021-10-20T13:39:00Z">
            <w:rPr/>
          </w:rPrChange>
        </w:rPr>
      </w:pPr>
      <w:r w:rsidRPr="00F26C79">
        <w:rPr>
          <w:rFonts w:ascii="Times New Roman" w:hAnsi="Times New Roman" w:cs="Times New Roman"/>
          <w:b/>
          <w:bCs/>
          <w:sz w:val="24"/>
          <w:szCs w:val="24"/>
          <w:rPrChange w:id="8872" w:author="Sarah Lane" w:date="2021-10-20T13:40:00Z">
            <w:rPr/>
          </w:rPrChange>
        </w:rPr>
        <w:t>Board Setup:</w:t>
      </w:r>
      <w:r w:rsidRPr="00F26C79">
        <w:rPr>
          <w:rFonts w:ascii="Times New Roman" w:hAnsi="Times New Roman" w:cs="Times New Roman"/>
          <w:sz w:val="24"/>
          <w:szCs w:val="24"/>
          <w:rPrChange w:id="8873" w:author="Sarah Lane" w:date="2021-10-20T13:39:00Z">
            <w:rPr/>
          </w:rPrChange>
        </w:rPr>
        <w:t xml:space="preserve"> Large boulders split the mountainside into many different paths up to the VIP position. Do we need a visual grid to track movement?</w:t>
      </w:r>
    </w:p>
    <w:p w14:paraId="2C5AE2F3" w14:textId="253356A2" w:rsidR="00D813A6" w:rsidRPr="00F26C79" w:rsidRDefault="00D813A6" w:rsidP="009D1509">
      <w:pPr>
        <w:numPr>
          <w:ilvl w:val="0"/>
          <w:numId w:val="53"/>
        </w:numPr>
        <w:spacing w:before="100" w:beforeAutospacing="1" w:after="100" w:afterAutospacing="1" w:line="240" w:lineRule="auto"/>
        <w:rPr>
          <w:rFonts w:ascii="Times New Roman" w:hAnsi="Times New Roman" w:cs="Times New Roman"/>
          <w:sz w:val="24"/>
          <w:szCs w:val="24"/>
          <w:rPrChange w:id="8874" w:author="Sarah Lane" w:date="2021-10-20T13:39:00Z">
            <w:rPr/>
          </w:rPrChange>
        </w:rPr>
      </w:pPr>
      <w:r w:rsidRPr="00F26C79">
        <w:rPr>
          <w:rFonts w:ascii="Times New Roman" w:hAnsi="Times New Roman" w:cs="Times New Roman"/>
          <w:b/>
          <w:bCs/>
          <w:sz w:val="24"/>
          <w:szCs w:val="24"/>
          <w:rPrChange w:id="8875" w:author="Sarah Lane" w:date="2021-10-20T13:40:00Z">
            <w:rPr/>
          </w:rPrChange>
        </w:rPr>
        <w:t>Enemy Setup:</w:t>
      </w:r>
      <w:r w:rsidRPr="00F26C79">
        <w:rPr>
          <w:rFonts w:ascii="Times New Roman" w:hAnsi="Times New Roman" w:cs="Times New Roman"/>
          <w:sz w:val="24"/>
          <w:szCs w:val="24"/>
          <w:rPrChange w:id="8876" w:author="Sarah Lane" w:date="2021-10-20T13:39:00Z">
            <w:rPr/>
          </w:rPrChange>
        </w:rPr>
        <w:t xml:space="preserve"> Twelve groups of enemies will make their way up the mountain. The setup offers different types of enemy groups: </w:t>
      </w:r>
      <w:del w:id="8877" w:author="Sarah Lane" w:date="2021-10-20T13:40:00Z">
        <w:r w:rsidRPr="00F26C79" w:rsidDel="00F26C79">
          <w:rPr>
            <w:rFonts w:ascii="Times New Roman" w:hAnsi="Times New Roman" w:cs="Times New Roman"/>
            <w:sz w:val="24"/>
            <w:szCs w:val="24"/>
            <w:rPrChange w:id="8878" w:author="Sarah Lane" w:date="2021-10-20T13:39:00Z">
              <w:rPr/>
            </w:rPrChange>
          </w:rPr>
          <w:delText>Common</w:delText>
        </w:r>
      </w:del>
      <w:ins w:id="8879" w:author="Sarah Lane" w:date="2021-10-20T13:40:00Z">
        <w:r w:rsidR="00F26C79">
          <w:rPr>
            <w:rFonts w:ascii="Times New Roman" w:hAnsi="Times New Roman" w:cs="Times New Roman"/>
            <w:sz w:val="24"/>
            <w:szCs w:val="24"/>
          </w:rPr>
          <w:t>c</w:t>
        </w:r>
        <w:r w:rsidR="00F26C79" w:rsidRPr="00F26C79">
          <w:rPr>
            <w:rFonts w:ascii="Times New Roman" w:hAnsi="Times New Roman" w:cs="Times New Roman"/>
            <w:sz w:val="24"/>
            <w:szCs w:val="24"/>
            <w:rPrChange w:id="8880" w:author="Sarah Lane" w:date="2021-10-20T13:39:00Z">
              <w:rPr/>
            </w:rPrChange>
          </w:rPr>
          <w:t>ommon</w:t>
        </w:r>
      </w:ins>
      <w:r w:rsidRPr="00F26C79">
        <w:rPr>
          <w:rFonts w:ascii="Times New Roman" w:hAnsi="Times New Roman" w:cs="Times New Roman"/>
          <w:sz w:val="24"/>
          <w:szCs w:val="24"/>
          <w:rPrChange w:id="8881" w:author="Sarah Lane" w:date="2021-10-20T13:39:00Z">
            <w:rPr/>
          </w:rPrChange>
        </w:rPr>
        <w:t xml:space="preserve">, </w:t>
      </w:r>
      <w:del w:id="8882" w:author="Sarah Lane" w:date="2021-10-20T13:40:00Z">
        <w:r w:rsidRPr="00F26C79" w:rsidDel="00F26C79">
          <w:rPr>
            <w:rFonts w:ascii="Times New Roman" w:hAnsi="Times New Roman" w:cs="Times New Roman"/>
            <w:sz w:val="24"/>
            <w:szCs w:val="24"/>
            <w:rPrChange w:id="8883" w:author="Sarah Lane" w:date="2021-10-20T13:39:00Z">
              <w:rPr/>
            </w:rPrChange>
          </w:rPr>
          <w:delText>Elite</w:delText>
        </w:r>
      </w:del>
      <w:ins w:id="8884" w:author="Sarah Lane" w:date="2021-10-20T13:40:00Z">
        <w:r w:rsidR="00F26C79">
          <w:rPr>
            <w:rFonts w:ascii="Times New Roman" w:hAnsi="Times New Roman" w:cs="Times New Roman"/>
            <w:sz w:val="24"/>
            <w:szCs w:val="24"/>
          </w:rPr>
          <w:t>e</w:t>
        </w:r>
        <w:r w:rsidR="00F26C79" w:rsidRPr="00F26C79">
          <w:rPr>
            <w:rFonts w:ascii="Times New Roman" w:hAnsi="Times New Roman" w:cs="Times New Roman"/>
            <w:sz w:val="24"/>
            <w:szCs w:val="24"/>
            <w:rPrChange w:id="8885" w:author="Sarah Lane" w:date="2021-10-20T13:39:00Z">
              <w:rPr/>
            </w:rPrChange>
          </w:rPr>
          <w:t>lite</w:t>
        </w:r>
      </w:ins>
      <w:r w:rsidRPr="00F26C79">
        <w:rPr>
          <w:rFonts w:ascii="Times New Roman" w:hAnsi="Times New Roman" w:cs="Times New Roman"/>
          <w:sz w:val="24"/>
          <w:szCs w:val="24"/>
          <w:rPrChange w:id="8886" w:author="Sarah Lane" w:date="2021-10-20T13:39:00Z">
            <w:rPr/>
          </w:rPrChange>
        </w:rPr>
        <w:t xml:space="preserve">, </w:t>
      </w:r>
      <w:del w:id="8887" w:author="Sarah Lane" w:date="2021-10-20T13:40:00Z">
        <w:r w:rsidRPr="00F26C79" w:rsidDel="00F26C79">
          <w:rPr>
            <w:rFonts w:ascii="Times New Roman" w:hAnsi="Times New Roman" w:cs="Times New Roman"/>
            <w:sz w:val="24"/>
            <w:szCs w:val="24"/>
            <w:rPrChange w:id="8888" w:author="Sarah Lane" w:date="2021-10-20T13:39:00Z">
              <w:rPr/>
            </w:rPrChange>
          </w:rPr>
          <w:delText>Leader</w:delText>
        </w:r>
      </w:del>
      <w:ins w:id="8889" w:author="Sarah Lane" w:date="2021-10-20T13:40:00Z">
        <w:r w:rsidR="00F26C79">
          <w:rPr>
            <w:rFonts w:ascii="Times New Roman" w:hAnsi="Times New Roman" w:cs="Times New Roman"/>
            <w:sz w:val="24"/>
            <w:szCs w:val="24"/>
          </w:rPr>
          <w:t>l</w:t>
        </w:r>
        <w:r w:rsidR="00F26C79" w:rsidRPr="00F26C79">
          <w:rPr>
            <w:rFonts w:ascii="Times New Roman" w:hAnsi="Times New Roman" w:cs="Times New Roman"/>
            <w:sz w:val="24"/>
            <w:szCs w:val="24"/>
            <w:rPrChange w:id="8890" w:author="Sarah Lane" w:date="2021-10-20T13:39:00Z">
              <w:rPr/>
            </w:rPrChange>
          </w:rPr>
          <w:t>eader</w:t>
        </w:r>
      </w:ins>
      <w:r w:rsidRPr="00F26C79">
        <w:rPr>
          <w:rFonts w:ascii="Times New Roman" w:hAnsi="Times New Roman" w:cs="Times New Roman"/>
          <w:sz w:val="24"/>
          <w:szCs w:val="24"/>
          <w:rPrChange w:id="8891" w:author="Sarah Lane" w:date="2021-10-20T13:39:00Z">
            <w:rPr/>
          </w:rPrChange>
        </w:rPr>
        <w:t>. How can we distinguish them?</w:t>
      </w:r>
    </w:p>
    <w:p w14:paraId="35C15B1F" w14:textId="32B11F81" w:rsidR="00D813A6" w:rsidRPr="00F26C79" w:rsidRDefault="00D813A6" w:rsidP="009D1509">
      <w:pPr>
        <w:numPr>
          <w:ilvl w:val="0"/>
          <w:numId w:val="53"/>
        </w:numPr>
        <w:spacing w:before="100" w:beforeAutospacing="1" w:after="100" w:afterAutospacing="1" w:line="240" w:lineRule="auto"/>
        <w:rPr>
          <w:rFonts w:ascii="Times New Roman" w:hAnsi="Times New Roman" w:cs="Times New Roman"/>
          <w:sz w:val="24"/>
          <w:szCs w:val="24"/>
          <w:rPrChange w:id="8892" w:author="Sarah Lane" w:date="2021-10-20T13:39:00Z">
            <w:rPr/>
          </w:rPrChange>
        </w:rPr>
      </w:pPr>
      <w:r w:rsidRPr="00F26C79">
        <w:rPr>
          <w:rFonts w:ascii="Times New Roman" w:hAnsi="Times New Roman" w:cs="Times New Roman"/>
          <w:b/>
          <w:bCs/>
          <w:sz w:val="24"/>
          <w:szCs w:val="24"/>
          <w:rPrChange w:id="8893" w:author="Sarah Lane" w:date="2021-10-20T13:40:00Z">
            <w:rPr/>
          </w:rPrChange>
        </w:rPr>
        <w:t>Warrior Setup:</w:t>
      </w:r>
      <w:r w:rsidRPr="00F26C79">
        <w:rPr>
          <w:rFonts w:ascii="Times New Roman" w:hAnsi="Times New Roman" w:cs="Times New Roman"/>
          <w:sz w:val="24"/>
          <w:szCs w:val="24"/>
          <w:rPrChange w:id="8894" w:author="Sarah Lane" w:date="2021-10-20T13:39:00Z">
            <w:rPr/>
          </w:rPrChange>
        </w:rPr>
        <w:t xml:space="preserve"> Seven player-controlled warriors </w:t>
      </w:r>
      <w:ins w:id="8895" w:author="Sarah Lane" w:date="2021-10-20T13:41:00Z">
        <w:r w:rsidR="00F26C79">
          <w:rPr>
            <w:rFonts w:ascii="Times New Roman" w:hAnsi="Times New Roman" w:cs="Times New Roman"/>
            <w:sz w:val="24"/>
            <w:szCs w:val="24"/>
          </w:rPr>
          <w:t xml:space="preserve">of varying archetypes </w:t>
        </w:r>
      </w:ins>
      <w:r w:rsidRPr="00F26C79">
        <w:rPr>
          <w:rFonts w:ascii="Times New Roman" w:hAnsi="Times New Roman" w:cs="Times New Roman"/>
          <w:sz w:val="24"/>
          <w:szCs w:val="24"/>
          <w:rPrChange w:id="8896" w:author="Sarah Lane" w:date="2021-10-20T13:39:00Z">
            <w:rPr/>
          </w:rPrChange>
        </w:rPr>
        <w:t>exist</w:t>
      </w:r>
      <w:del w:id="8897" w:author="Sarah Lane" w:date="2021-10-20T13:41:00Z">
        <w:r w:rsidRPr="00F26C79" w:rsidDel="00F26C79">
          <w:rPr>
            <w:rFonts w:ascii="Times New Roman" w:hAnsi="Times New Roman" w:cs="Times New Roman"/>
            <w:sz w:val="24"/>
            <w:szCs w:val="24"/>
            <w:rPrChange w:id="8898" w:author="Sarah Lane" w:date="2021-10-20T13:39:00Z">
              <w:rPr/>
            </w:rPrChange>
          </w:rPr>
          <w:delText>, of varying archetypes</w:delText>
        </w:r>
      </w:del>
      <w:r w:rsidRPr="00F26C79">
        <w:rPr>
          <w:rFonts w:ascii="Times New Roman" w:hAnsi="Times New Roman" w:cs="Times New Roman"/>
          <w:sz w:val="24"/>
          <w:szCs w:val="24"/>
          <w:rPrChange w:id="8899" w:author="Sarah Lane" w:date="2021-10-20T13:39:00Z">
            <w:rPr/>
          </w:rPrChange>
        </w:rPr>
        <w:t xml:space="preserve">: </w:t>
      </w:r>
      <w:del w:id="8900" w:author="Sarah Lane" w:date="2021-10-20T13:41:00Z">
        <w:r w:rsidRPr="00F26C79" w:rsidDel="00F26C79">
          <w:rPr>
            <w:rFonts w:ascii="Times New Roman" w:hAnsi="Times New Roman" w:cs="Times New Roman"/>
            <w:sz w:val="24"/>
            <w:szCs w:val="24"/>
            <w:rPrChange w:id="8901" w:author="Sarah Lane" w:date="2021-10-20T13:39:00Z">
              <w:rPr/>
            </w:rPrChange>
          </w:rPr>
          <w:delText xml:space="preserve">Two </w:delText>
        </w:r>
      </w:del>
      <w:ins w:id="8902" w:author="Sarah Lane" w:date="2021-10-20T13:41:00Z">
        <w:r w:rsidR="00F26C79">
          <w:rPr>
            <w:rFonts w:ascii="Times New Roman" w:hAnsi="Times New Roman" w:cs="Times New Roman"/>
            <w:sz w:val="24"/>
            <w:szCs w:val="24"/>
          </w:rPr>
          <w:t>t</w:t>
        </w:r>
        <w:r w:rsidR="00F26C79" w:rsidRPr="00F26C79">
          <w:rPr>
            <w:rFonts w:ascii="Times New Roman" w:hAnsi="Times New Roman" w:cs="Times New Roman"/>
            <w:sz w:val="24"/>
            <w:szCs w:val="24"/>
            <w:rPrChange w:id="8903" w:author="Sarah Lane" w:date="2021-10-20T13:39:00Z">
              <w:rPr/>
            </w:rPrChange>
          </w:rPr>
          <w:t xml:space="preserve">wo </w:t>
        </w:r>
      </w:ins>
      <w:r w:rsidRPr="00F26C79">
        <w:rPr>
          <w:rFonts w:ascii="Times New Roman" w:hAnsi="Times New Roman" w:cs="Times New Roman"/>
          <w:sz w:val="24"/>
          <w:szCs w:val="24"/>
          <w:rPrChange w:id="8904" w:author="Sarah Lane" w:date="2021-10-20T13:39:00Z">
            <w:rPr/>
          </w:rPrChange>
        </w:rPr>
        <w:t>mages, three soldiers, two rogues. How do they differ in abilities?</w:t>
      </w:r>
    </w:p>
    <w:p w14:paraId="55D17BBE" w14:textId="77777777" w:rsidR="00D813A6" w:rsidRPr="00F26C79" w:rsidRDefault="00D813A6" w:rsidP="009D1509">
      <w:pPr>
        <w:numPr>
          <w:ilvl w:val="0"/>
          <w:numId w:val="53"/>
        </w:numPr>
        <w:spacing w:before="100" w:beforeAutospacing="1" w:after="100" w:afterAutospacing="1" w:line="240" w:lineRule="auto"/>
        <w:rPr>
          <w:rFonts w:ascii="Times New Roman" w:hAnsi="Times New Roman" w:cs="Times New Roman"/>
          <w:sz w:val="24"/>
          <w:szCs w:val="24"/>
          <w:rPrChange w:id="8905" w:author="Sarah Lane" w:date="2021-10-20T13:39:00Z">
            <w:rPr/>
          </w:rPrChange>
        </w:rPr>
      </w:pPr>
      <w:r w:rsidRPr="00F26C79">
        <w:rPr>
          <w:rFonts w:ascii="Times New Roman" w:hAnsi="Times New Roman" w:cs="Times New Roman"/>
          <w:b/>
          <w:bCs/>
          <w:sz w:val="24"/>
          <w:szCs w:val="24"/>
          <w:rPrChange w:id="8906" w:author="Sarah Lane" w:date="2021-10-20T13:41:00Z">
            <w:rPr/>
          </w:rPrChange>
        </w:rPr>
        <w:t>Player Setup:</w:t>
      </w:r>
      <w:r w:rsidRPr="00F26C79">
        <w:rPr>
          <w:rFonts w:ascii="Times New Roman" w:hAnsi="Times New Roman" w:cs="Times New Roman"/>
          <w:sz w:val="24"/>
          <w:szCs w:val="24"/>
          <w:rPrChange w:id="8907" w:author="Sarah Lane" w:date="2021-10-20T13:39:00Z">
            <w:rPr/>
          </w:rPrChange>
        </w:rPr>
        <w:t xml:space="preserve"> Players choose how to split their warriors into three parties. Seven warriors exist, each with their own stats and skills. A party can hold a max of four warriors. How can the player keep track of who is in what party? </w:t>
      </w:r>
    </w:p>
    <w:p w14:paraId="60850CCD" w14:textId="6B0C20F9" w:rsidR="00D813A6" w:rsidRPr="00F26C79" w:rsidRDefault="00D813A6" w:rsidP="00D813A6">
      <w:pPr>
        <w:pStyle w:val="NormalWeb"/>
        <w:rPr>
          <w:b/>
          <w:bCs/>
          <w:i/>
          <w:iCs/>
          <w:rPrChange w:id="8908" w:author="Sarah Lane" w:date="2021-10-20T13:41:00Z">
            <w:rPr/>
          </w:rPrChange>
        </w:rPr>
      </w:pPr>
      <w:r w:rsidRPr="00F26C79">
        <w:rPr>
          <w:b/>
          <w:bCs/>
          <w:i/>
          <w:iCs/>
          <w:rPrChange w:id="8909" w:author="Sarah Lane" w:date="2021-10-20T13:41:00Z">
            <w:rPr/>
          </w:rPrChange>
        </w:rPr>
        <w:t xml:space="preserve">What is the </w:t>
      </w:r>
      <w:del w:id="8910" w:author="Sarah Lane" w:date="2021-10-20T13:41:00Z">
        <w:r w:rsidRPr="00F26C79" w:rsidDel="00F26C79">
          <w:rPr>
            <w:b/>
            <w:bCs/>
            <w:i/>
            <w:iCs/>
            <w:rPrChange w:id="8911" w:author="Sarah Lane" w:date="2021-10-20T13:41:00Z">
              <w:rPr/>
            </w:rPrChange>
          </w:rPr>
          <w:delText>Play</w:delText>
        </w:r>
      </w:del>
      <w:ins w:id="8912" w:author="Sarah Lane" w:date="2021-10-20T13:41:00Z">
        <w:r w:rsidR="00F26C79" w:rsidRPr="00F26C79">
          <w:rPr>
            <w:b/>
            <w:bCs/>
            <w:i/>
            <w:iCs/>
            <w:rPrChange w:id="8913" w:author="Sarah Lane" w:date="2021-10-20T13:41:00Z">
              <w:rPr/>
            </w:rPrChange>
          </w:rPr>
          <w:t>play</w:t>
        </w:r>
      </w:ins>
      <w:r w:rsidRPr="00F26C79">
        <w:rPr>
          <w:b/>
          <w:bCs/>
          <w:i/>
          <w:iCs/>
          <w:rPrChange w:id="8914" w:author="Sarah Lane" w:date="2021-10-20T13:41:00Z">
            <w:rPr/>
          </w:rPrChange>
        </w:rPr>
        <w:t>?</w:t>
      </w:r>
    </w:p>
    <w:p w14:paraId="6B48FA13" w14:textId="77777777" w:rsidR="00D813A6" w:rsidRPr="00F26C79" w:rsidRDefault="00D813A6" w:rsidP="009D1509">
      <w:pPr>
        <w:numPr>
          <w:ilvl w:val="0"/>
          <w:numId w:val="54"/>
        </w:numPr>
        <w:spacing w:before="100" w:beforeAutospacing="1" w:after="100" w:afterAutospacing="1" w:line="240" w:lineRule="auto"/>
        <w:rPr>
          <w:rFonts w:ascii="Times New Roman" w:hAnsi="Times New Roman" w:cs="Times New Roman"/>
          <w:sz w:val="24"/>
          <w:szCs w:val="24"/>
          <w:rPrChange w:id="8915" w:author="Sarah Lane" w:date="2021-10-20T13:41:00Z">
            <w:rPr/>
          </w:rPrChange>
        </w:rPr>
      </w:pPr>
      <w:r w:rsidRPr="00F26C79">
        <w:rPr>
          <w:rFonts w:ascii="Times New Roman" w:hAnsi="Times New Roman" w:cs="Times New Roman"/>
          <w:b/>
          <w:bCs/>
          <w:sz w:val="24"/>
          <w:szCs w:val="24"/>
          <w:rPrChange w:id="8916" w:author="Sarah Lane" w:date="2021-10-20T13:41:00Z">
            <w:rPr/>
          </w:rPrChange>
        </w:rPr>
        <w:t>Game Loop:</w:t>
      </w:r>
      <w:r w:rsidRPr="00F26C79">
        <w:rPr>
          <w:rFonts w:ascii="Times New Roman" w:hAnsi="Times New Roman" w:cs="Times New Roman"/>
          <w:sz w:val="24"/>
          <w:szCs w:val="24"/>
          <w:rPrChange w:id="8917" w:author="Sarah Lane" w:date="2021-10-20T13:41:00Z">
            <w:rPr/>
          </w:rPrChange>
        </w:rPr>
        <w:t xml:space="preserve"> Position &gt; Battle &gt; Advance</w:t>
      </w:r>
    </w:p>
    <w:p w14:paraId="69AE906E" w14:textId="185408A4" w:rsidR="00D813A6" w:rsidRPr="00F26C79" w:rsidRDefault="00D813A6" w:rsidP="009D1509">
      <w:pPr>
        <w:numPr>
          <w:ilvl w:val="0"/>
          <w:numId w:val="54"/>
        </w:numPr>
        <w:spacing w:before="100" w:beforeAutospacing="1" w:after="100" w:afterAutospacing="1" w:line="240" w:lineRule="auto"/>
        <w:rPr>
          <w:rFonts w:ascii="Times New Roman" w:hAnsi="Times New Roman" w:cs="Times New Roman"/>
          <w:sz w:val="24"/>
          <w:szCs w:val="24"/>
          <w:rPrChange w:id="8918" w:author="Sarah Lane" w:date="2021-10-20T13:41:00Z">
            <w:rPr/>
          </w:rPrChange>
        </w:rPr>
      </w:pPr>
      <w:r w:rsidRPr="00F26C79">
        <w:rPr>
          <w:rFonts w:ascii="Times New Roman" w:hAnsi="Times New Roman" w:cs="Times New Roman"/>
          <w:b/>
          <w:bCs/>
          <w:sz w:val="24"/>
          <w:szCs w:val="24"/>
          <w:rPrChange w:id="8919" w:author="Sarah Lane" w:date="2021-10-20T13:41:00Z">
            <w:rPr/>
          </w:rPrChange>
        </w:rPr>
        <w:t>Position:</w:t>
      </w:r>
      <w:r w:rsidRPr="00F26C79">
        <w:rPr>
          <w:rFonts w:ascii="Times New Roman" w:hAnsi="Times New Roman" w:cs="Times New Roman"/>
          <w:sz w:val="24"/>
          <w:szCs w:val="24"/>
          <w:rPrChange w:id="8920" w:author="Sarah Lane" w:date="2021-10-20T13:41:00Z">
            <w:rPr/>
          </w:rPrChange>
        </w:rPr>
        <w:t xml:space="preserve"> The player will take a turn moving each of their parties and then move the enemies based on designed rules. The VIP and enemy </w:t>
      </w:r>
      <w:del w:id="8921" w:author="Sarah Lane" w:date="2021-10-20T13:42:00Z">
        <w:r w:rsidRPr="00F26C79" w:rsidDel="00F26C79">
          <w:rPr>
            <w:rFonts w:ascii="Times New Roman" w:hAnsi="Times New Roman" w:cs="Times New Roman"/>
            <w:sz w:val="24"/>
            <w:szCs w:val="24"/>
            <w:rPrChange w:id="8922" w:author="Sarah Lane" w:date="2021-10-20T13:41:00Z">
              <w:rPr/>
            </w:rPrChange>
          </w:rPr>
          <w:delText xml:space="preserve">Leader </w:delText>
        </w:r>
      </w:del>
      <w:ins w:id="8923" w:author="Sarah Lane" w:date="2021-10-20T13:42:00Z">
        <w:r w:rsidR="00F26C79">
          <w:rPr>
            <w:rFonts w:ascii="Times New Roman" w:hAnsi="Times New Roman" w:cs="Times New Roman"/>
            <w:sz w:val="24"/>
            <w:szCs w:val="24"/>
          </w:rPr>
          <w:t>l</w:t>
        </w:r>
        <w:r w:rsidR="00F26C79" w:rsidRPr="00F26C79">
          <w:rPr>
            <w:rFonts w:ascii="Times New Roman" w:hAnsi="Times New Roman" w:cs="Times New Roman"/>
            <w:sz w:val="24"/>
            <w:szCs w:val="24"/>
            <w:rPrChange w:id="8924" w:author="Sarah Lane" w:date="2021-10-20T13:41:00Z">
              <w:rPr/>
            </w:rPrChange>
          </w:rPr>
          <w:t xml:space="preserve">eader </w:t>
        </w:r>
      </w:ins>
      <w:r w:rsidRPr="00F26C79">
        <w:rPr>
          <w:rFonts w:ascii="Times New Roman" w:hAnsi="Times New Roman" w:cs="Times New Roman"/>
          <w:sz w:val="24"/>
          <w:szCs w:val="24"/>
          <w:rPrChange w:id="8925" w:author="Sarah Lane" w:date="2021-10-20T13:41:00Z">
            <w:rPr/>
          </w:rPrChange>
        </w:rPr>
        <w:t>don’t move. How many squares can the player’s team move? How many for enemies? What’s the design for enemy movement?</w:t>
      </w:r>
    </w:p>
    <w:p w14:paraId="68E7AA98" w14:textId="22ACFE90" w:rsidR="00D813A6" w:rsidRPr="00F26C79" w:rsidRDefault="00D813A6" w:rsidP="009D1509">
      <w:pPr>
        <w:numPr>
          <w:ilvl w:val="0"/>
          <w:numId w:val="54"/>
        </w:numPr>
        <w:spacing w:before="100" w:beforeAutospacing="1" w:after="100" w:afterAutospacing="1" w:line="240" w:lineRule="auto"/>
        <w:rPr>
          <w:rFonts w:ascii="Times New Roman" w:hAnsi="Times New Roman" w:cs="Times New Roman"/>
          <w:sz w:val="24"/>
          <w:szCs w:val="24"/>
          <w:rPrChange w:id="8926" w:author="Sarah Lane" w:date="2021-10-20T13:41:00Z">
            <w:rPr/>
          </w:rPrChange>
        </w:rPr>
      </w:pPr>
      <w:r w:rsidRPr="00F26C79">
        <w:rPr>
          <w:rFonts w:ascii="Times New Roman" w:hAnsi="Times New Roman" w:cs="Times New Roman"/>
          <w:b/>
          <w:bCs/>
          <w:sz w:val="24"/>
          <w:szCs w:val="24"/>
          <w:rPrChange w:id="8927" w:author="Sarah Lane" w:date="2021-10-20T13:42:00Z">
            <w:rPr/>
          </w:rPrChange>
        </w:rPr>
        <w:t>Battle:</w:t>
      </w:r>
      <w:r w:rsidRPr="00F26C79">
        <w:rPr>
          <w:rFonts w:ascii="Times New Roman" w:hAnsi="Times New Roman" w:cs="Times New Roman"/>
          <w:sz w:val="24"/>
          <w:szCs w:val="24"/>
          <w:rPrChange w:id="8928" w:author="Sarah Lane" w:date="2021-10-20T13:41:00Z">
            <w:rPr/>
          </w:rPrChange>
        </w:rPr>
        <w:t xml:space="preserve"> Combat is not what we are trying to prove with this prototype so it shouldn’t be a heavy focus. What’s the easiest way to </w:t>
      </w:r>
      <w:del w:id="8929" w:author="Sarah Lane" w:date="2021-10-20T13:42:00Z">
        <w:r w:rsidRPr="00F26C79" w:rsidDel="00F26C79">
          <w:rPr>
            <w:rFonts w:ascii="Times New Roman" w:hAnsi="Times New Roman" w:cs="Times New Roman"/>
            <w:sz w:val="24"/>
            <w:szCs w:val="24"/>
            <w:rPrChange w:id="8930" w:author="Sarah Lane" w:date="2021-10-20T13:41:00Z">
              <w:rPr/>
            </w:rPrChange>
          </w:rPr>
          <w:delText xml:space="preserve">quickly </w:delText>
        </w:r>
      </w:del>
      <w:r w:rsidRPr="00F26C79">
        <w:rPr>
          <w:rFonts w:ascii="Times New Roman" w:hAnsi="Times New Roman" w:cs="Times New Roman"/>
          <w:sz w:val="24"/>
          <w:szCs w:val="24"/>
          <w:rPrChange w:id="8931" w:author="Sarah Lane" w:date="2021-10-20T13:41:00Z">
            <w:rPr/>
          </w:rPrChange>
        </w:rPr>
        <w:t xml:space="preserve">determine a winner </w:t>
      </w:r>
      <w:ins w:id="8932" w:author="Sarah Lane" w:date="2021-10-22T14:37:00Z">
        <w:r w:rsidR="00180F2F">
          <w:rPr>
            <w:rFonts w:ascii="Times New Roman" w:hAnsi="Times New Roman" w:cs="Times New Roman"/>
            <w:sz w:val="24"/>
            <w:szCs w:val="24"/>
          </w:rPr>
          <w:t>quickly</w:t>
        </w:r>
      </w:ins>
      <w:ins w:id="8933" w:author="Sarah Lane" w:date="2021-10-20T13:42:00Z">
        <w:r w:rsidR="00F26C79">
          <w:rPr>
            <w:rFonts w:ascii="Times New Roman" w:hAnsi="Times New Roman" w:cs="Times New Roman"/>
            <w:sz w:val="24"/>
            <w:szCs w:val="24"/>
          </w:rPr>
          <w:t xml:space="preserve"> </w:t>
        </w:r>
      </w:ins>
      <w:r w:rsidRPr="00F26C79">
        <w:rPr>
          <w:rFonts w:ascii="Times New Roman" w:hAnsi="Times New Roman" w:cs="Times New Roman"/>
          <w:sz w:val="24"/>
          <w:szCs w:val="24"/>
          <w:rPrChange w:id="8934" w:author="Sarah Lane" w:date="2021-10-20T13:41:00Z">
            <w:rPr/>
          </w:rPrChange>
        </w:rPr>
        <w:t>when two opposing groups meet that also takes into account the different warrior archetypes within a group?</w:t>
      </w:r>
    </w:p>
    <w:p w14:paraId="1A8872DF" w14:textId="5E459DDC" w:rsidR="00D813A6" w:rsidRPr="00F26C79" w:rsidRDefault="00D813A6" w:rsidP="009D1509">
      <w:pPr>
        <w:numPr>
          <w:ilvl w:val="0"/>
          <w:numId w:val="54"/>
        </w:numPr>
        <w:spacing w:before="100" w:beforeAutospacing="1" w:after="100" w:afterAutospacing="1" w:line="240" w:lineRule="auto"/>
        <w:rPr>
          <w:rFonts w:ascii="Times New Roman" w:hAnsi="Times New Roman" w:cs="Times New Roman"/>
          <w:sz w:val="24"/>
          <w:szCs w:val="24"/>
          <w:rPrChange w:id="8935" w:author="Sarah Lane" w:date="2021-10-20T13:41:00Z">
            <w:rPr/>
          </w:rPrChange>
        </w:rPr>
      </w:pPr>
      <w:r w:rsidRPr="00F26C79">
        <w:rPr>
          <w:rFonts w:ascii="Times New Roman" w:hAnsi="Times New Roman" w:cs="Times New Roman"/>
          <w:b/>
          <w:bCs/>
          <w:sz w:val="24"/>
          <w:szCs w:val="24"/>
          <w:rPrChange w:id="8936" w:author="Sarah Lane" w:date="2021-10-20T13:42:00Z">
            <w:rPr/>
          </w:rPrChange>
        </w:rPr>
        <w:t>Advance:</w:t>
      </w:r>
      <w:r w:rsidRPr="00F26C79">
        <w:rPr>
          <w:rFonts w:ascii="Times New Roman" w:hAnsi="Times New Roman" w:cs="Times New Roman"/>
          <w:sz w:val="24"/>
          <w:szCs w:val="24"/>
          <w:rPrChange w:id="8937" w:author="Sarah Lane" w:date="2021-10-20T13:41:00Z">
            <w:rPr/>
          </w:rPrChange>
        </w:rPr>
        <w:t xml:space="preserve"> </w:t>
      </w:r>
      <w:del w:id="8938" w:author="Sarah Lane" w:date="2021-10-20T13:42:00Z">
        <w:r w:rsidRPr="00F26C79" w:rsidDel="00F26C79">
          <w:rPr>
            <w:rFonts w:ascii="Times New Roman" w:hAnsi="Times New Roman" w:cs="Times New Roman"/>
            <w:sz w:val="24"/>
            <w:szCs w:val="24"/>
            <w:rPrChange w:id="8939" w:author="Sarah Lane" w:date="2021-10-20T13:41:00Z">
              <w:rPr/>
            </w:rPrChange>
          </w:rPr>
          <w:delText>Are there</w:delText>
        </w:r>
      </w:del>
      <w:ins w:id="8940" w:author="Sarah Lane" w:date="2021-10-20T13:42:00Z">
        <w:r w:rsidR="00F26C79">
          <w:rPr>
            <w:rFonts w:ascii="Times New Roman" w:hAnsi="Times New Roman" w:cs="Times New Roman"/>
            <w:sz w:val="24"/>
            <w:szCs w:val="24"/>
          </w:rPr>
          <w:t>Do any</w:t>
        </w:r>
      </w:ins>
      <w:r w:rsidRPr="00F26C79">
        <w:rPr>
          <w:rFonts w:ascii="Times New Roman" w:hAnsi="Times New Roman" w:cs="Times New Roman"/>
          <w:sz w:val="24"/>
          <w:szCs w:val="24"/>
          <w:rPrChange w:id="8941" w:author="Sarah Lane" w:date="2021-10-20T13:41:00Z">
            <w:rPr/>
          </w:rPrChange>
        </w:rPr>
        <w:t xml:space="preserve"> health systems </w:t>
      </w:r>
      <w:del w:id="8942" w:author="Sarah Lane" w:date="2021-10-20T13:42:00Z">
        <w:r w:rsidRPr="00F26C79" w:rsidDel="00F26C79">
          <w:rPr>
            <w:rFonts w:ascii="Times New Roman" w:hAnsi="Times New Roman" w:cs="Times New Roman"/>
            <w:sz w:val="24"/>
            <w:szCs w:val="24"/>
            <w:rPrChange w:id="8943" w:author="Sarah Lane" w:date="2021-10-20T13:41:00Z">
              <w:rPr/>
            </w:rPrChange>
          </w:rPr>
          <w:delText xml:space="preserve">that </w:delText>
        </w:r>
      </w:del>
      <w:r w:rsidRPr="00F26C79">
        <w:rPr>
          <w:rFonts w:ascii="Times New Roman" w:hAnsi="Times New Roman" w:cs="Times New Roman"/>
          <w:sz w:val="24"/>
          <w:szCs w:val="24"/>
          <w:rPrChange w:id="8944" w:author="Sarah Lane" w:date="2021-10-20T13:41:00Z">
            <w:rPr/>
          </w:rPrChange>
        </w:rPr>
        <w:t>persist outside of combat? Is there an eminent loss state that players can’t come back from? How can we easily increase and decrease the challenge?</w:t>
      </w:r>
    </w:p>
    <w:p w14:paraId="7FAB8CD4" w14:textId="2FC5E7E0" w:rsidR="00D813A6" w:rsidRPr="00F26C79" w:rsidRDefault="00D813A6" w:rsidP="00D813A6">
      <w:pPr>
        <w:pStyle w:val="NormalWeb"/>
        <w:rPr>
          <w:b/>
          <w:bCs/>
          <w:i/>
          <w:iCs/>
          <w:rPrChange w:id="8945" w:author="Sarah Lane" w:date="2021-10-20T13:43:00Z">
            <w:rPr/>
          </w:rPrChange>
        </w:rPr>
      </w:pPr>
      <w:r w:rsidRPr="00F26C79">
        <w:rPr>
          <w:b/>
          <w:bCs/>
          <w:i/>
          <w:iCs/>
          <w:rPrChange w:id="8946" w:author="Sarah Lane" w:date="2021-10-20T13:43:00Z">
            <w:rPr/>
          </w:rPrChange>
        </w:rPr>
        <w:t xml:space="preserve">What is the </w:t>
      </w:r>
      <w:ins w:id="8947" w:author="Sarah Lane" w:date="2021-10-20T13:43:00Z">
        <w:r w:rsidR="00F26C79" w:rsidRPr="00F26C79">
          <w:rPr>
            <w:b/>
            <w:bCs/>
            <w:i/>
            <w:iCs/>
            <w:rPrChange w:id="8948" w:author="Sarah Lane" w:date="2021-10-20T13:43:00Z">
              <w:rPr/>
            </w:rPrChange>
          </w:rPr>
          <w:t>f</w:t>
        </w:r>
      </w:ins>
      <w:del w:id="8949" w:author="Sarah Lane" w:date="2021-10-20T13:43:00Z">
        <w:r w:rsidRPr="00F26C79" w:rsidDel="00F26C79">
          <w:rPr>
            <w:b/>
            <w:bCs/>
            <w:i/>
            <w:iCs/>
            <w:rPrChange w:id="8950" w:author="Sarah Lane" w:date="2021-10-20T13:43:00Z">
              <w:rPr/>
            </w:rPrChange>
          </w:rPr>
          <w:delText>F</w:delText>
        </w:r>
      </w:del>
      <w:r w:rsidRPr="00F26C79">
        <w:rPr>
          <w:b/>
          <w:bCs/>
          <w:i/>
          <w:iCs/>
          <w:rPrChange w:id="8951" w:author="Sarah Lane" w:date="2021-10-20T13:43:00Z">
            <w:rPr/>
          </w:rPrChange>
        </w:rPr>
        <w:t>inish?</w:t>
      </w:r>
    </w:p>
    <w:p w14:paraId="7346AD94" w14:textId="77777777" w:rsidR="00D813A6" w:rsidRPr="00F26C79" w:rsidRDefault="00D813A6" w:rsidP="009D1509">
      <w:pPr>
        <w:numPr>
          <w:ilvl w:val="0"/>
          <w:numId w:val="55"/>
        </w:numPr>
        <w:spacing w:before="100" w:beforeAutospacing="1" w:after="100" w:afterAutospacing="1" w:line="240" w:lineRule="auto"/>
        <w:rPr>
          <w:rFonts w:ascii="Times New Roman" w:hAnsi="Times New Roman" w:cs="Times New Roman"/>
          <w:sz w:val="24"/>
          <w:szCs w:val="24"/>
          <w:rPrChange w:id="8952" w:author="Sarah Lane" w:date="2021-10-20T13:43:00Z">
            <w:rPr/>
          </w:rPrChange>
        </w:rPr>
      </w:pPr>
      <w:r w:rsidRPr="00F26C79">
        <w:rPr>
          <w:rFonts w:ascii="Times New Roman" w:hAnsi="Times New Roman" w:cs="Times New Roman"/>
          <w:b/>
          <w:bCs/>
          <w:sz w:val="24"/>
          <w:szCs w:val="24"/>
          <w:rPrChange w:id="8953" w:author="Sarah Lane" w:date="2021-10-20T13:43:00Z">
            <w:rPr/>
          </w:rPrChange>
        </w:rPr>
        <w:t>Win:</w:t>
      </w:r>
      <w:r w:rsidRPr="00F26C79">
        <w:rPr>
          <w:rFonts w:ascii="Times New Roman" w:hAnsi="Times New Roman" w:cs="Times New Roman"/>
          <w:sz w:val="24"/>
          <w:szCs w:val="24"/>
          <w:rPrChange w:id="8954" w:author="Sarah Lane" w:date="2021-10-20T13:43:00Z">
            <w:rPr/>
          </w:rPrChange>
        </w:rPr>
        <w:t xml:space="preserve"> The player defeats the enemy leader in combat.</w:t>
      </w:r>
    </w:p>
    <w:p w14:paraId="797DFDAC" w14:textId="77777777" w:rsidR="00D813A6" w:rsidRPr="00F26C79" w:rsidRDefault="00D813A6" w:rsidP="009D1509">
      <w:pPr>
        <w:numPr>
          <w:ilvl w:val="0"/>
          <w:numId w:val="55"/>
        </w:numPr>
        <w:spacing w:before="100" w:beforeAutospacing="1" w:after="100" w:afterAutospacing="1" w:line="240" w:lineRule="auto"/>
        <w:rPr>
          <w:rFonts w:ascii="Times New Roman" w:hAnsi="Times New Roman" w:cs="Times New Roman"/>
          <w:sz w:val="24"/>
          <w:szCs w:val="24"/>
          <w:rPrChange w:id="8955" w:author="Sarah Lane" w:date="2021-10-20T13:43:00Z">
            <w:rPr/>
          </w:rPrChange>
        </w:rPr>
      </w:pPr>
      <w:r w:rsidRPr="00F26C79">
        <w:rPr>
          <w:rFonts w:ascii="Times New Roman" w:hAnsi="Times New Roman" w:cs="Times New Roman"/>
          <w:b/>
          <w:bCs/>
          <w:sz w:val="24"/>
          <w:szCs w:val="24"/>
          <w:rPrChange w:id="8956" w:author="Sarah Lane" w:date="2021-10-20T13:43:00Z">
            <w:rPr/>
          </w:rPrChange>
        </w:rPr>
        <w:t>Loss:</w:t>
      </w:r>
      <w:r w:rsidRPr="00F26C79">
        <w:rPr>
          <w:rFonts w:ascii="Times New Roman" w:hAnsi="Times New Roman" w:cs="Times New Roman"/>
          <w:sz w:val="24"/>
          <w:szCs w:val="24"/>
          <w:rPrChange w:id="8957" w:author="Sarah Lane" w:date="2021-10-20T13:43:00Z">
            <w:rPr/>
          </w:rPrChange>
        </w:rPr>
        <w:t xml:space="preserve"> An enemy reaches the VIP.</w:t>
      </w:r>
    </w:p>
    <w:p w14:paraId="7179B9E0" w14:textId="7DBF968E" w:rsidR="00D813A6" w:rsidRDefault="00F26C79" w:rsidP="00D813A6">
      <w:pPr>
        <w:pStyle w:val="NormalWeb"/>
      </w:pPr>
      <w:ins w:id="8958" w:author="Sarah Lane" w:date="2021-10-20T13:43:00Z">
        <w:r w:rsidRPr="00F26C79">
          <w:rPr>
            <w:b/>
            <w:bCs/>
            <w:u w:val="single"/>
            <w:rPrChange w:id="8959" w:author="Sarah Lane" w:date="2021-10-20T13:44:00Z">
              <w:rPr>
                <w:u w:val="single"/>
              </w:rPr>
            </w:rPrChange>
          </w:rPr>
          <w:lastRenderedPageBreak/>
          <w:t xml:space="preserve">Build a </w:t>
        </w:r>
      </w:ins>
      <w:r w:rsidR="00D813A6" w:rsidRPr="00F26C79">
        <w:rPr>
          <w:b/>
          <w:bCs/>
          <w:u w:val="single"/>
          <w:rPrChange w:id="8960" w:author="Sarah Lane" w:date="2021-10-20T13:44:00Z">
            <w:rPr>
              <w:u w:val="single"/>
            </w:rPr>
          </w:rPrChange>
        </w:rPr>
        <w:t>Full Board Game</w:t>
      </w:r>
      <w:ins w:id="8961" w:author="Sarah Lane" w:date="2021-10-20T13:43:00Z">
        <w:r w:rsidRPr="00F26C79">
          <w:rPr>
            <w:b/>
            <w:bCs/>
            <w:u w:val="single"/>
            <w:rPrChange w:id="8962" w:author="Sarah Lane" w:date="2021-10-20T13:44:00Z">
              <w:rPr>
                <w:u w:val="single"/>
              </w:rPr>
            </w:rPrChange>
          </w:rPr>
          <w:t>.</w:t>
        </w:r>
      </w:ins>
      <w:r w:rsidR="00D813A6">
        <w:rPr>
          <w:rStyle w:val="ql-soft-break"/>
          <w:rFonts w:ascii="Tahoma" w:hAnsi="Tahoma" w:cs="Tahoma"/>
        </w:rPr>
        <w:t>﻿</w:t>
      </w:r>
      <w:ins w:id="8963" w:author="Sarah Lane" w:date="2021-10-22T15:09:00Z">
        <w:r w:rsidR="00502F3F">
          <w:rPr>
            <w:rStyle w:val="ql-soft-break"/>
            <w:rFonts w:ascii="Tahoma" w:hAnsi="Tahoma" w:cs="Tahoma"/>
          </w:rPr>
          <w:t xml:space="preserve"> </w:t>
        </w:r>
      </w:ins>
      <w:del w:id="8964" w:author="Sarah Lane" w:date="2021-10-22T15:09:00Z">
        <w:r w:rsidR="00D813A6" w:rsidDel="00502F3F">
          <w:br/>
        </w:r>
      </w:del>
      <w:del w:id="8965" w:author="Sarah Lane" w:date="2021-10-20T13:43:00Z">
        <w:r w:rsidR="00D813A6" w:rsidDel="00F26C79">
          <w:rPr>
            <w:rStyle w:val="ql-soft-break"/>
            <w:rFonts w:ascii="Tahoma" w:hAnsi="Tahoma" w:cs="Tahoma"/>
          </w:rPr>
          <w:delText>﻿</w:delText>
        </w:r>
      </w:del>
      <w:r w:rsidR="00D813A6">
        <w:t>Sometimes going through this exercise will get you excited to develop the prototype into an actual board game. If this is the case then there are many other things to consider</w:t>
      </w:r>
      <w:ins w:id="8966" w:author="Sarah Lane" w:date="2021-10-20T13:44:00Z">
        <w:r>
          <w:t>:</w:t>
        </w:r>
      </w:ins>
      <w:del w:id="8967" w:author="Sarah Lane" w:date="2021-10-20T13:44:00Z">
        <w:r w:rsidR="00D813A6" w:rsidDel="00F26C79">
          <w:delText>.</w:delText>
        </w:r>
      </w:del>
    </w:p>
    <w:p w14:paraId="65DCB318" w14:textId="77777777" w:rsidR="00D813A6" w:rsidRPr="00F26C79" w:rsidRDefault="00D813A6" w:rsidP="009D1509">
      <w:pPr>
        <w:numPr>
          <w:ilvl w:val="0"/>
          <w:numId w:val="56"/>
        </w:numPr>
        <w:spacing w:before="100" w:beforeAutospacing="1" w:after="100" w:afterAutospacing="1" w:line="240" w:lineRule="auto"/>
        <w:rPr>
          <w:rFonts w:ascii="Times New Roman" w:hAnsi="Times New Roman" w:cs="Times New Roman"/>
          <w:sz w:val="24"/>
          <w:szCs w:val="24"/>
          <w:rPrChange w:id="8968" w:author="Sarah Lane" w:date="2021-10-20T13:44:00Z">
            <w:rPr/>
          </w:rPrChange>
        </w:rPr>
      </w:pPr>
      <w:r w:rsidRPr="00F26C79">
        <w:rPr>
          <w:rFonts w:ascii="Times New Roman" w:hAnsi="Times New Roman" w:cs="Times New Roman"/>
          <w:b/>
          <w:bCs/>
          <w:sz w:val="24"/>
          <w:szCs w:val="24"/>
          <w:rPrChange w:id="8969" w:author="Sarah Lane" w:date="2021-10-20T13:44:00Z">
            <w:rPr/>
          </w:rPrChange>
        </w:rPr>
        <w:t>Vision:</w:t>
      </w:r>
      <w:r w:rsidRPr="00F26C79">
        <w:rPr>
          <w:rFonts w:ascii="Times New Roman" w:hAnsi="Times New Roman" w:cs="Times New Roman"/>
          <w:sz w:val="24"/>
          <w:szCs w:val="24"/>
          <w:rPrChange w:id="8970" w:author="Sarah Lane" w:date="2021-10-20T13:44:00Z">
            <w:rPr/>
          </w:rPrChange>
        </w:rPr>
        <w:t xml:space="preserve"> Our previous goals were specific to prototyping a single experience meant for a full video game. If we want to extend </w:t>
      </w:r>
      <w:commentRangeStart w:id="8971"/>
      <w:r w:rsidRPr="00F26C79">
        <w:rPr>
          <w:rFonts w:ascii="Times New Roman" w:hAnsi="Times New Roman" w:cs="Times New Roman"/>
          <w:sz w:val="24"/>
          <w:szCs w:val="24"/>
          <w:rPrChange w:id="8972" w:author="Sarah Lane" w:date="2021-10-20T13:44:00Z">
            <w:rPr/>
          </w:rPrChange>
        </w:rPr>
        <w:t>this</w:t>
      </w:r>
      <w:commentRangeEnd w:id="8971"/>
      <w:r w:rsidR="00F26C79">
        <w:rPr>
          <w:rStyle w:val="CommentReference"/>
        </w:rPr>
        <w:commentReference w:id="8971"/>
      </w:r>
      <w:r w:rsidRPr="00F26C79">
        <w:rPr>
          <w:rFonts w:ascii="Times New Roman" w:hAnsi="Times New Roman" w:cs="Times New Roman"/>
          <w:sz w:val="24"/>
          <w:szCs w:val="24"/>
          <w:rPrChange w:id="8973" w:author="Sarah Lane" w:date="2021-10-20T13:44:00Z">
            <w:rPr/>
          </w:rPrChange>
        </w:rPr>
        <w:t xml:space="preserve"> into its own experience, we will need to further flesh out the vision and goals to ensure we stay on track as we develop new features.</w:t>
      </w:r>
    </w:p>
    <w:p w14:paraId="5ECF8F23" w14:textId="2ED59966" w:rsidR="00D813A6" w:rsidRPr="00F26C79" w:rsidRDefault="00D813A6" w:rsidP="009D1509">
      <w:pPr>
        <w:numPr>
          <w:ilvl w:val="0"/>
          <w:numId w:val="56"/>
        </w:numPr>
        <w:spacing w:before="100" w:beforeAutospacing="1" w:after="100" w:afterAutospacing="1" w:line="240" w:lineRule="auto"/>
        <w:rPr>
          <w:rFonts w:ascii="Times New Roman" w:hAnsi="Times New Roman" w:cs="Times New Roman"/>
          <w:sz w:val="24"/>
          <w:szCs w:val="24"/>
          <w:rPrChange w:id="8974" w:author="Sarah Lane" w:date="2021-10-20T13:44:00Z">
            <w:rPr/>
          </w:rPrChange>
        </w:rPr>
      </w:pPr>
      <w:r w:rsidRPr="00F26C79">
        <w:rPr>
          <w:rFonts w:ascii="Times New Roman" w:hAnsi="Times New Roman" w:cs="Times New Roman"/>
          <w:b/>
          <w:bCs/>
          <w:sz w:val="24"/>
          <w:szCs w:val="24"/>
          <w:rPrChange w:id="8975" w:author="Sarah Lane" w:date="2021-10-20T13:44:00Z">
            <w:rPr/>
          </w:rPrChange>
        </w:rPr>
        <w:t>Replayability:</w:t>
      </w:r>
      <w:r w:rsidRPr="00F26C79">
        <w:rPr>
          <w:rFonts w:ascii="Times New Roman" w:hAnsi="Times New Roman" w:cs="Times New Roman"/>
          <w:sz w:val="24"/>
          <w:szCs w:val="24"/>
          <w:rPrChange w:id="8976" w:author="Sarah Lane" w:date="2021-10-20T13:44:00Z">
            <w:rPr/>
          </w:rPrChange>
        </w:rPr>
        <w:t xml:space="preserve"> This specific sequence is only played once in the game</w:t>
      </w:r>
      <w:ins w:id="8977" w:author="Sarah Lane" w:date="2021-10-20T13:45:00Z">
        <w:r w:rsidR="00F26C79">
          <w:rPr>
            <w:rFonts w:ascii="Times New Roman" w:hAnsi="Times New Roman" w:cs="Times New Roman"/>
            <w:sz w:val="24"/>
            <w:szCs w:val="24"/>
          </w:rPr>
          <w:t>,</w:t>
        </w:r>
      </w:ins>
      <w:r w:rsidRPr="00F26C79">
        <w:rPr>
          <w:rFonts w:ascii="Times New Roman" w:hAnsi="Times New Roman" w:cs="Times New Roman"/>
          <w:sz w:val="24"/>
          <w:szCs w:val="24"/>
          <w:rPrChange w:id="8978" w:author="Sarah Lane" w:date="2021-10-20T13:44:00Z">
            <w:rPr/>
          </w:rPrChange>
        </w:rPr>
        <w:t xml:space="preserve"> but a board game is played multiple times. What can we do to keep the board game version engaging? </w:t>
      </w:r>
      <w:del w:id="8979" w:author="Sarah Lane" w:date="2021-10-20T13:45:00Z">
        <w:r w:rsidRPr="00F26C79" w:rsidDel="00F26C79">
          <w:rPr>
            <w:rFonts w:ascii="Times New Roman" w:hAnsi="Times New Roman" w:cs="Times New Roman"/>
            <w:sz w:val="24"/>
            <w:szCs w:val="24"/>
            <w:rPrChange w:id="8980" w:author="Sarah Lane" w:date="2021-10-20T13:44:00Z">
              <w:rPr/>
            </w:rPrChange>
          </w:rPr>
          <w:delText xml:space="preserve">Multiple </w:delText>
        </w:r>
      </w:del>
      <w:ins w:id="8981" w:author="Sarah Lane" w:date="2021-10-20T13:45:00Z">
        <w:r w:rsidR="00F26C79">
          <w:rPr>
            <w:rFonts w:ascii="Times New Roman" w:hAnsi="Times New Roman" w:cs="Times New Roman"/>
            <w:sz w:val="24"/>
            <w:szCs w:val="24"/>
          </w:rPr>
          <w:t>Use m</w:t>
        </w:r>
        <w:r w:rsidR="00F26C79" w:rsidRPr="00F26C79">
          <w:rPr>
            <w:rFonts w:ascii="Times New Roman" w:hAnsi="Times New Roman" w:cs="Times New Roman"/>
            <w:sz w:val="24"/>
            <w:szCs w:val="24"/>
            <w:rPrChange w:id="8982" w:author="Sarah Lane" w:date="2021-10-20T13:44:00Z">
              <w:rPr/>
            </w:rPrChange>
          </w:rPr>
          <w:t xml:space="preserve">ultiple </w:t>
        </w:r>
      </w:ins>
      <w:r w:rsidRPr="00F26C79">
        <w:rPr>
          <w:rFonts w:ascii="Times New Roman" w:hAnsi="Times New Roman" w:cs="Times New Roman"/>
          <w:sz w:val="24"/>
          <w:szCs w:val="24"/>
          <w:rPrChange w:id="8983" w:author="Sarah Lane" w:date="2021-10-20T13:44:00Z">
            <w:rPr/>
          </w:rPrChange>
        </w:rPr>
        <w:t>boards? Randomize</w:t>
      </w:r>
      <w:del w:id="8984" w:author="Sarah Lane" w:date="2021-10-20T13:45:00Z">
        <w:r w:rsidRPr="00F26C79" w:rsidDel="00F26C79">
          <w:rPr>
            <w:rFonts w:ascii="Times New Roman" w:hAnsi="Times New Roman" w:cs="Times New Roman"/>
            <w:sz w:val="24"/>
            <w:szCs w:val="24"/>
            <w:rPrChange w:id="8985" w:author="Sarah Lane" w:date="2021-10-20T13:44:00Z">
              <w:rPr/>
            </w:rPrChange>
          </w:rPr>
          <w:delText>d</w:delText>
        </w:r>
      </w:del>
      <w:r w:rsidRPr="00F26C79">
        <w:rPr>
          <w:rFonts w:ascii="Times New Roman" w:hAnsi="Times New Roman" w:cs="Times New Roman"/>
          <w:sz w:val="24"/>
          <w:szCs w:val="24"/>
          <w:rPrChange w:id="8986" w:author="Sarah Lane" w:date="2021-10-20T13:44:00Z">
            <w:rPr/>
          </w:rPrChange>
        </w:rPr>
        <w:t xml:space="preserve"> </w:t>
      </w:r>
      <w:ins w:id="8987" w:author="Sarah Lane" w:date="2021-10-20T13:45:00Z">
        <w:r w:rsidR="00F26C79">
          <w:rPr>
            <w:rFonts w:ascii="Times New Roman" w:hAnsi="Times New Roman" w:cs="Times New Roman"/>
            <w:sz w:val="24"/>
            <w:szCs w:val="24"/>
          </w:rPr>
          <w:t xml:space="preserve">the </w:t>
        </w:r>
      </w:ins>
      <w:r w:rsidRPr="00F26C79">
        <w:rPr>
          <w:rFonts w:ascii="Times New Roman" w:hAnsi="Times New Roman" w:cs="Times New Roman"/>
          <w:sz w:val="24"/>
          <w:szCs w:val="24"/>
          <w:rPrChange w:id="8988" w:author="Sarah Lane" w:date="2021-10-20T13:44:00Z">
            <w:rPr/>
          </w:rPrChange>
        </w:rPr>
        <w:t>board creation? Randomize</w:t>
      </w:r>
      <w:ins w:id="8989" w:author="Sarah Lane" w:date="2021-10-20T13:45:00Z">
        <w:r w:rsidR="00F26C79">
          <w:rPr>
            <w:rFonts w:ascii="Times New Roman" w:hAnsi="Times New Roman" w:cs="Times New Roman"/>
            <w:sz w:val="24"/>
            <w:szCs w:val="24"/>
          </w:rPr>
          <w:t xml:space="preserve"> the</w:t>
        </w:r>
      </w:ins>
      <w:del w:id="8990" w:author="Sarah Lane" w:date="2021-10-20T13:45:00Z">
        <w:r w:rsidRPr="00F26C79" w:rsidDel="00F26C79">
          <w:rPr>
            <w:rFonts w:ascii="Times New Roman" w:hAnsi="Times New Roman" w:cs="Times New Roman"/>
            <w:sz w:val="24"/>
            <w:szCs w:val="24"/>
            <w:rPrChange w:id="8991" w:author="Sarah Lane" w:date="2021-10-20T13:44:00Z">
              <w:rPr/>
            </w:rPrChange>
          </w:rPr>
          <w:delText>d</w:delText>
        </w:r>
      </w:del>
      <w:r w:rsidRPr="00F26C79">
        <w:rPr>
          <w:rFonts w:ascii="Times New Roman" w:hAnsi="Times New Roman" w:cs="Times New Roman"/>
          <w:sz w:val="24"/>
          <w:szCs w:val="24"/>
          <w:rPrChange w:id="8992" w:author="Sarah Lane" w:date="2021-10-20T13:44:00Z">
            <w:rPr/>
          </w:rPrChange>
        </w:rPr>
        <w:t xml:space="preserve"> enemy encounters? Random</w:t>
      </w:r>
      <w:ins w:id="8993" w:author="Sarah Lane" w:date="2021-10-20T13:45:00Z">
        <w:r w:rsidR="00F26C79">
          <w:rPr>
            <w:rFonts w:ascii="Times New Roman" w:hAnsi="Times New Roman" w:cs="Times New Roman"/>
            <w:sz w:val="24"/>
            <w:szCs w:val="24"/>
          </w:rPr>
          <w:t>ize the</w:t>
        </w:r>
      </w:ins>
      <w:r w:rsidRPr="00F26C79">
        <w:rPr>
          <w:rFonts w:ascii="Times New Roman" w:hAnsi="Times New Roman" w:cs="Times New Roman"/>
          <w:sz w:val="24"/>
          <w:szCs w:val="24"/>
          <w:rPrChange w:id="8994" w:author="Sarah Lane" w:date="2021-10-20T13:44:00Z">
            <w:rPr/>
          </w:rPrChange>
        </w:rPr>
        <w:t xml:space="preserve"> enemy leader?</w:t>
      </w:r>
    </w:p>
    <w:p w14:paraId="5BB30F60" w14:textId="0B4B35A6" w:rsidR="00D813A6" w:rsidRPr="00F26C79" w:rsidRDefault="00D813A6" w:rsidP="009D1509">
      <w:pPr>
        <w:numPr>
          <w:ilvl w:val="0"/>
          <w:numId w:val="56"/>
        </w:numPr>
        <w:spacing w:before="100" w:beforeAutospacing="1" w:after="100" w:afterAutospacing="1" w:line="240" w:lineRule="auto"/>
        <w:rPr>
          <w:rFonts w:ascii="Times New Roman" w:hAnsi="Times New Roman" w:cs="Times New Roman"/>
          <w:sz w:val="24"/>
          <w:szCs w:val="24"/>
          <w:rPrChange w:id="8995" w:author="Sarah Lane" w:date="2021-10-20T13:44:00Z">
            <w:rPr/>
          </w:rPrChange>
        </w:rPr>
      </w:pPr>
      <w:r w:rsidRPr="00F26C79">
        <w:rPr>
          <w:rFonts w:ascii="Times New Roman" w:hAnsi="Times New Roman" w:cs="Times New Roman"/>
          <w:b/>
          <w:bCs/>
          <w:sz w:val="24"/>
          <w:szCs w:val="24"/>
          <w:rPrChange w:id="8996" w:author="Sarah Lane" w:date="2021-10-20T13:45:00Z">
            <w:rPr/>
          </w:rPrChange>
        </w:rPr>
        <w:t>Players:</w:t>
      </w:r>
      <w:r w:rsidRPr="00F26C79">
        <w:rPr>
          <w:rFonts w:ascii="Times New Roman" w:hAnsi="Times New Roman" w:cs="Times New Roman"/>
          <w:sz w:val="24"/>
          <w:szCs w:val="24"/>
          <w:rPrChange w:id="8997" w:author="Sarah Lane" w:date="2021-10-20T13:44:00Z">
            <w:rPr/>
          </w:rPrChange>
        </w:rPr>
        <w:t xml:space="preserve"> Should we keep it one player versus AI, make it a heads-up competition, or turn it into a cooperative experience </w:t>
      </w:r>
      <w:del w:id="8998" w:author="Sarah Lane" w:date="2021-10-20T13:45:00Z">
        <w:r w:rsidRPr="00F26C79" w:rsidDel="00F26C79">
          <w:rPr>
            <w:rFonts w:ascii="Times New Roman" w:hAnsi="Times New Roman" w:cs="Times New Roman"/>
            <w:sz w:val="24"/>
            <w:szCs w:val="24"/>
            <w:rPrChange w:id="8999" w:author="Sarah Lane" w:date="2021-10-20T13:44:00Z">
              <w:rPr/>
            </w:rPrChange>
          </w:rPr>
          <w:delText xml:space="preserve">where </w:delText>
        </w:r>
      </w:del>
      <w:ins w:id="9000" w:author="Sarah Lane" w:date="2021-10-20T13:45:00Z">
        <w:r w:rsidR="00F26C79">
          <w:rPr>
            <w:rFonts w:ascii="Times New Roman" w:hAnsi="Times New Roman" w:cs="Times New Roman"/>
            <w:sz w:val="24"/>
            <w:szCs w:val="24"/>
          </w:rPr>
          <w:t>in which</w:t>
        </w:r>
        <w:r w:rsidR="00F26C79" w:rsidRPr="00F26C79">
          <w:rPr>
            <w:rFonts w:ascii="Times New Roman" w:hAnsi="Times New Roman" w:cs="Times New Roman"/>
            <w:sz w:val="24"/>
            <w:szCs w:val="24"/>
            <w:rPrChange w:id="9001" w:author="Sarah Lane" w:date="2021-10-20T13:44:00Z">
              <w:rPr/>
            </w:rPrChange>
          </w:rPr>
          <w:t xml:space="preserve"> </w:t>
        </w:r>
      </w:ins>
      <w:r w:rsidRPr="00F26C79">
        <w:rPr>
          <w:rFonts w:ascii="Times New Roman" w:hAnsi="Times New Roman" w:cs="Times New Roman"/>
          <w:sz w:val="24"/>
          <w:szCs w:val="24"/>
          <w:rPrChange w:id="9002" w:author="Sarah Lane" w:date="2021-10-20T13:44:00Z">
            <w:rPr/>
          </w:rPrChange>
        </w:rPr>
        <w:t xml:space="preserve">a different player runs each warrior party? How about a mix called </w:t>
      </w:r>
      <w:r w:rsidRPr="00F26C79">
        <w:rPr>
          <w:rFonts w:ascii="Times New Roman" w:hAnsi="Times New Roman" w:cs="Times New Roman"/>
          <w:i/>
          <w:iCs/>
          <w:sz w:val="24"/>
          <w:szCs w:val="24"/>
          <w:rPrChange w:id="9003" w:author="Sarah Lane" w:date="2021-10-20T13:45:00Z">
            <w:rPr/>
          </w:rPrChange>
        </w:rPr>
        <w:t>coopetition</w:t>
      </w:r>
      <w:del w:id="9004" w:author="Sarah Lane" w:date="2021-10-20T13:46:00Z">
        <w:r w:rsidRPr="00F26C79" w:rsidDel="00F26C79">
          <w:rPr>
            <w:rFonts w:ascii="Times New Roman" w:hAnsi="Times New Roman" w:cs="Times New Roman"/>
            <w:i/>
            <w:iCs/>
            <w:sz w:val="24"/>
            <w:szCs w:val="24"/>
            <w:rPrChange w:id="9005" w:author="Sarah Lane" w:date="2021-10-20T13:45:00Z">
              <w:rPr/>
            </w:rPrChange>
          </w:rPr>
          <w:delText>,</w:delText>
        </w:r>
      </w:del>
      <w:r w:rsidRPr="00F26C79">
        <w:rPr>
          <w:rFonts w:ascii="Times New Roman" w:hAnsi="Times New Roman" w:cs="Times New Roman"/>
          <w:i/>
          <w:iCs/>
          <w:sz w:val="24"/>
          <w:szCs w:val="24"/>
          <w:rPrChange w:id="9006" w:author="Sarah Lane" w:date="2021-10-20T13:45:00Z">
            <w:rPr/>
          </w:rPrChange>
        </w:rPr>
        <w:t xml:space="preserve"> </w:t>
      </w:r>
      <w:del w:id="9007" w:author="Sarah Lane" w:date="2021-10-20T13:45:00Z">
        <w:r w:rsidRPr="00F26C79" w:rsidDel="00F26C79">
          <w:rPr>
            <w:rFonts w:ascii="Times New Roman" w:hAnsi="Times New Roman" w:cs="Times New Roman"/>
            <w:sz w:val="24"/>
            <w:szCs w:val="24"/>
            <w:rPrChange w:id="9008" w:author="Sarah Lane" w:date="2021-10-20T13:44:00Z">
              <w:rPr/>
            </w:rPrChange>
          </w:rPr>
          <w:delText xml:space="preserve">where </w:delText>
        </w:r>
      </w:del>
      <w:ins w:id="9009" w:author="Sarah Lane" w:date="2021-10-20T13:45:00Z">
        <w:r w:rsidR="00F26C79">
          <w:rPr>
            <w:rFonts w:ascii="Times New Roman" w:hAnsi="Times New Roman" w:cs="Times New Roman"/>
            <w:sz w:val="24"/>
            <w:szCs w:val="24"/>
          </w:rPr>
          <w:t>in</w:t>
        </w:r>
      </w:ins>
      <w:ins w:id="9010" w:author="Sarah Lane" w:date="2021-10-20T13:46:00Z">
        <w:r w:rsidR="00F26C79">
          <w:rPr>
            <w:rFonts w:ascii="Times New Roman" w:hAnsi="Times New Roman" w:cs="Times New Roman"/>
            <w:sz w:val="24"/>
            <w:szCs w:val="24"/>
          </w:rPr>
          <w:t xml:space="preserve"> which</w:t>
        </w:r>
      </w:ins>
      <w:ins w:id="9011" w:author="Sarah Lane" w:date="2021-10-20T13:45:00Z">
        <w:r w:rsidR="00F26C79" w:rsidRPr="00F26C79">
          <w:rPr>
            <w:rFonts w:ascii="Times New Roman" w:hAnsi="Times New Roman" w:cs="Times New Roman"/>
            <w:sz w:val="24"/>
            <w:szCs w:val="24"/>
            <w:rPrChange w:id="9012" w:author="Sarah Lane" w:date="2021-10-20T13:44:00Z">
              <w:rPr/>
            </w:rPrChange>
          </w:rPr>
          <w:t xml:space="preserve"> </w:t>
        </w:r>
      </w:ins>
      <w:r w:rsidRPr="00F26C79">
        <w:rPr>
          <w:rFonts w:ascii="Times New Roman" w:hAnsi="Times New Roman" w:cs="Times New Roman"/>
          <w:sz w:val="24"/>
          <w:szCs w:val="24"/>
          <w:rPrChange w:id="9013" w:author="Sarah Lane" w:date="2021-10-20T13:44:00Z">
            <w:rPr/>
          </w:rPrChange>
        </w:rPr>
        <w:t>players</w:t>
      </w:r>
      <w:ins w:id="9014" w:author="Sarah Lane" w:date="2021-10-20T13:46:00Z">
        <w:r w:rsidR="00F26C79">
          <w:rPr>
            <w:rFonts w:ascii="Times New Roman" w:hAnsi="Times New Roman" w:cs="Times New Roman"/>
            <w:sz w:val="24"/>
            <w:szCs w:val="24"/>
          </w:rPr>
          <w:t xml:space="preserve"> </w:t>
        </w:r>
      </w:ins>
      <w:del w:id="9015" w:author="Sarah Lane" w:date="2021-10-20T13:46:00Z">
        <w:r w:rsidRPr="00F26C79" w:rsidDel="00F26C79">
          <w:rPr>
            <w:rFonts w:ascii="Times New Roman" w:hAnsi="Times New Roman" w:cs="Times New Roman"/>
            <w:sz w:val="24"/>
            <w:szCs w:val="24"/>
            <w:rPrChange w:id="9016" w:author="Sarah Lane" w:date="2021-10-20T13:44:00Z">
              <w:rPr/>
            </w:rPrChange>
          </w:rPr>
          <w:delText xml:space="preserve"> will </w:delText>
        </w:r>
      </w:del>
      <w:r w:rsidRPr="00F26C79">
        <w:rPr>
          <w:rFonts w:ascii="Times New Roman" w:hAnsi="Times New Roman" w:cs="Times New Roman"/>
          <w:sz w:val="24"/>
          <w:szCs w:val="24"/>
          <w:rPrChange w:id="9017" w:author="Sarah Lane" w:date="2021-10-20T13:44:00Z">
            <w:rPr/>
          </w:rPrChange>
        </w:rPr>
        <w:t>work together to achieve a goal but still compete to take out the leader?</w:t>
      </w:r>
    </w:p>
    <w:p w14:paraId="7F61B1A9" w14:textId="2E06772E" w:rsidR="00D813A6" w:rsidRDefault="00D813A6" w:rsidP="00D813A6">
      <w:pPr>
        <w:pStyle w:val="NormalWeb"/>
      </w:pPr>
      <w:r>
        <w:t xml:space="preserve">The purpose of this exercise is to gain experience turning video game mechanics and systems into paper versions for quick prototyping. But don’t forget that there are opportunities other than board games. Can you turn the basic attacks and defense of </w:t>
      </w:r>
      <w:r>
        <w:rPr>
          <w:rStyle w:val="Emphasis"/>
        </w:rPr>
        <w:t>Street Fighter</w:t>
      </w:r>
      <w:r>
        <w:t xml:space="preserve"> (Capcom, 1987) into a gesture-based game </w:t>
      </w:r>
      <w:del w:id="9018" w:author="Sarah Lane" w:date="2021-10-20T13:47:00Z">
        <w:r w:rsidDel="00F26C79">
          <w:delText>a</w:delText>
        </w:r>
      </w:del>
      <w:ins w:id="9019" w:author="Sarah Lane" w:date="2021-10-20T13:47:00Z">
        <w:r w:rsidR="00F26C79">
          <w:t xml:space="preserve">à </w:t>
        </w:r>
      </w:ins>
      <w:r>
        <w:t xml:space="preserve">la RPS? </w:t>
      </w:r>
      <w:del w:id="9020" w:author="Sarah Lane" w:date="2021-10-20T13:47:00Z">
        <w:r w:rsidDel="00F26C79">
          <w:delText xml:space="preserve">A </w:delText>
        </w:r>
      </w:del>
      <w:ins w:id="9021" w:author="Sarah Lane" w:date="2021-10-20T13:47:00Z">
        <w:r w:rsidR="00F26C79">
          <w:t xml:space="preserve">Can you turn a boss encounter from </w:t>
        </w:r>
      </w:ins>
      <w:r>
        <w:rPr>
          <w:rStyle w:val="Emphasis"/>
        </w:rPr>
        <w:t>Demon’s Souls (</w:t>
      </w:r>
      <w:r>
        <w:t xml:space="preserve">FromSoftware, 2009) </w:t>
      </w:r>
      <w:del w:id="9022" w:author="Sarah Lane" w:date="2021-10-20T13:47:00Z">
        <w:r w:rsidDel="00F26C79">
          <w:delText xml:space="preserve">boss encounter </w:delText>
        </w:r>
      </w:del>
      <w:r>
        <w:t xml:space="preserve">into a card and dice game? With enough practice you’ll be able to </w:t>
      </w:r>
      <w:del w:id="9023" w:author="Sarah Lane" w:date="2021-10-20T13:47:00Z">
        <w:r w:rsidDel="00F26C79">
          <w:delText xml:space="preserve">quickly </w:delText>
        </w:r>
      </w:del>
      <w:r>
        <w:t xml:space="preserve">prototype your experiences </w:t>
      </w:r>
      <w:ins w:id="9024" w:author="Sarah Lane" w:date="2021-10-20T13:47:00Z">
        <w:r w:rsidR="00F26C79">
          <w:t xml:space="preserve">quickly </w:t>
        </w:r>
      </w:ins>
      <w:r>
        <w:t xml:space="preserve">and better solidify your gameplay loops before needing to commit to more costly forms of development. </w:t>
      </w:r>
    </w:p>
    <w:p w14:paraId="61E98DCA" w14:textId="39FFC81D" w:rsidR="00D813A6" w:rsidRPr="00F26C79" w:rsidDel="00F26C79" w:rsidRDefault="00D813A6" w:rsidP="00D813A6">
      <w:pPr>
        <w:pStyle w:val="Heading3"/>
        <w:rPr>
          <w:del w:id="9025" w:author="Sarah Lane" w:date="2021-10-20T13:48:00Z"/>
          <w:rFonts w:ascii="Times New Roman" w:hAnsi="Times New Roman" w:cs="Times New Roman"/>
          <w:b/>
          <w:bCs/>
          <w:color w:val="000000" w:themeColor="text1"/>
          <w:rPrChange w:id="9026" w:author="Sarah Lane" w:date="2021-10-20T13:48:00Z">
            <w:rPr>
              <w:del w:id="9027" w:author="Sarah Lane" w:date="2021-10-20T13:48:00Z"/>
            </w:rPr>
          </w:rPrChange>
        </w:rPr>
      </w:pPr>
      <w:r w:rsidRPr="00F26C79">
        <w:rPr>
          <w:rFonts w:ascii="Times New Roman" w:hAnsi="Times New Roman" w:cs="Times New Roman"/>
          <w:b/>
          <w:bCs/>
          <w:color w:val="000000" w:themeColor="text1"/>
          <w:rPrChange w:id="9028" w:author="Sarah Lane" w:date="2021-10-20T13:48:00Z">
            <w:rPr/>
          </w:rPrChange>
        </w:rPr>
        <w:t>Explore Modding Tools</w:t>
      </w:r>
      <w:ins w:id="9029" w:author="Sarah Lane" w:date="2021-10-20T13:48:00Z">
        <w:r w:rsidR="00F26C79" w:rsidRPr="00F26C79">
          <w:rPr>
            <w:rFonts w:ascii="Times New Roman" w:hAnsi="Times New Roman" w:cs="Times New Roman"/>
            <w:b/>
            <w:bCs/>
            <w:color w:val="000000" w:themeColor="text1"/>
            <w:rPrChange w:id="9030" w:author="Sarah Lane" w:date="2021-10-20T13:48:00Z">
              <w:rPr/>
            </w:rPrChange>
          </w:rPr>
          <w:t>.</w:t>
        </w:r>
      </w:ins>
      <w:ins w:id="9031" w:author="Sarah Lane" w:date="2021-10-22T15:09:00Z">
        <w:r w:rsidR="00502F3F">
          <w:rPr>
            <w:rFonts w:ascii="Times New Roman" w:hAnsi="Times New Roman" w:cs="Times New Roman"/>
            <w:b/>
            <w:bCs/>
            <w:color w:val="000000" w:themeColor="text1"/>
          </w:rPr>
          <w:t xml:space="preserve"> </w:t>
        </w:r>
      </w:ins>
      <w:ins w:id="9032" w:author="Sarah Lane" w:date="2021-10-20T13:48:00Z">
        <w:r w:rsidR="00F26C79" w:rsidRPr="00F26C79">
          <w:rPr>
            <w:rFonts w:ascii="Times New Roman" w:hAnsi="Times New Roman" w:cs="Times New Roman"/>
            <w:b/>
            <w:bCs/>
            <w:color w:val="000000" w:themeColor="text1"/>
            <w:rPrChange w:id="9033" w:author="Sarah Lane" w:date="2021-10-20T13:48:00Z">
              <w:rPr/>
            </w:rPrChange>
          </w:rPr>
          <w:t xml:space="preserve"> </w:t>
        </w:r>
      </w:ins>
    </w:p>
    <w:p w14:paraId="57F15FB7" w14:textId="0D95E317" w:rsidR="00D813A6" w:rsidRPr="00F26C79" w:rsidRDefault="00D813A6">
      <w:pPr>
        <w:pStyle w:val="Heading3"/>
        <w:rPr>
          <w:color w:val="000000" w:themeColor="text1"/>
          <w:rPrChange w:id="9034" w:author="Sarah Lane" w:date="2021-10-20T13:48:00Z">
            <w:rPr/>
          </w:rPrChange>
        </w:rPr>
        <w:pPrChange w:id="9035" w:author="Sarah Lane" w:date="2021-10-20T13:48:00Z">
          <w:pPr>
            <w:pStyle w:val="NormalWeb"/>
          </w:pPr>
        </w:pPrChange>
      </w:pPr>
      <w:r w:rsidRPr="00F26C79">
        <w:rPr>
          <w:rFonts w:ascii="Times New Roman" w:hAnsi="Times New Roman" w:cs="Times New Roman"/>
          <w:color w:val="000000" w:themeColor="text1"/>
          <w:rPrChange w:id="9036" w:author="Sarah Lane" w:date="2021-10-20T13:48:00Z">
            <w:rPr/>
          </w:rPrChange>
        </w:rPr>
        <w:t xml:space="preserve">My first foray into modding tools was with </w:t>
      </w:r>
      <w:r w:rsidRPr="00F26C79">
        <w:rPr>
          <w:rStyle w:val="Emphasis"/>
          <w:rFonts w:ascii="Times New Roman" w:hAnsi="Times New Roman" w:cs="Times New Roman"/>
          <w:color w:val="000000" w:themeColor="text1"/>
          <w:rPrChange w:id="9037" w:author="Sarah Lane" w:date="2021-10-20T13:48:00Z">
            <w:rPr>
              <w:rStyle w:val="Emphasis"/>
            </w:rPr>
          </w:rPrChange>
        </w:rPr>
        <w:t>Neverwinter Nights</w:t>
      </w:r>
      <w:r w:rsidRPr="00F26C79">
        <w:rPr>
          <w:rFonts w:ascii="Times New Roman" w:hAnsi="Times New Roman" w:cs="Times New Roman"/>
          <w:color w:val="000000" w:themeColor="text1"/>
          <w:rPrChange w:id="9038" w:author="Sarah Lane" w:date="2021-10-20T13:48:00Z">
            <w:rPr/>
          </w:rPrChange>
        </w:rPr>
        <w:t xml:space="preserve"> (BioWare, 2002). I remember opening its Aurora Toolset and being blown away as well as completely lost. With those tools I explored </w:t>
      </w:r>
      <w:del w:id="9039" w:author="Sarah Lane" w:date="2021-10-20T13:48:00Z">
        <w:r w:rsidRPr="00F26C79" w:rsidDel="00F26C79">
          <w:rPr>
            <w:rFonts w:ascii="Times New Roman" w:hAnsi="Times New Roman" w:cs="Times New Roman"/>
            <w:color w:val="000000" w:themeColor="text1"/>
            <w:rPrChange w:id="9040" w:author="Sarah Lane" w:date="2021-10-20T13:48:00Z">
              <w:rPr/>
            </w:rPrChange>
          </w:rPr>
          <w:delText>Narrative</w:delText>
        </w:r>
      </w:del>
      <w:ins w:id="9041" w:author="Sarah Lane" w:date="2021-10-20T13:48:00Z">
        <w:r w:rsidR="00F26C79">
          <w:rPr>
            <w:rFonts w:ascii="Times New Roman" w:hAnsi="Times New Roman" w:cs="Times New Roman"/>
            <w:color w:val="000000" w:themeColor="text1"/>
          </w:rPr>
          <w:t>n</w:t>
        </w:r>
        <w:r w:rsidR="00F26C79" w:rsidRPr="00F26C79">
          <w:rPr>
            <w:rFonts w:ascii="Times New Roman" w:hAnsi="Times New Roman" w:cs="Times New Roman"/>
            <w:color w:val="000000" w:themeColor="text1"/>
            <w:rPrChange w:id="9042" w:author="Sarah Lane" w:date="2021-10-20T13:48:00Z">
              <w:rPr/>
            </w:rPrChange>
          </w:rPr>
          <w:t>arrative</w:t>
        </w:r>
      </w:ins>
      <w:r w:rsidRPr="00F26C79">
        <w:rPr>
          <w:rFonts w:ascii="Times New Roman" w:hAnsi="Times New Roman" w:cs="Times New Roman"/>
          <w:color w:val="000000" w:themeColor="text1"/>
          <w:rPrChange w:id="9043" w:author="Sarah Lane" w:date="2021-10-20T13:48:00Z">
            <w:rPr/>
          </w:rPrChange>
        </w:rPr>
        <w:t xml:space="preserve">, </w:t>
      </w:r>
      <w:del w:id="9044" w:author="Sarah Lane" w:date="2021-10-20T13:48:00Z">
        <w:r w:rsidRPr="00F26C79" w:rsidDel="00F26C79">
          <w:rPr>
            <w:rFonts w:ascii="Times New Roman" w:hAnsi="Times New Roman" w:cs="Times New Roman"/>
            <w:color w:val="000000" w:themeColor="text1"/>
            <w:rPrChange w:id="9045" w:author="Sarah Lane" w:date="2021-10-20T13:48:00Z">
              <w:rPr/>
            </w:rPrChange>
          </w:rPr>
          <w:delText>Scripting</w:delText>
        </w:r>
      </w:del>
      <w:ins w:id="9046" w:author="Sarah Lane" w:date="2021-10-20T13:48:00Z">
        <w:r w:rsidR="00F26C79">
          <w:rPr>
            <w:rFonts w:ascii="Times New Roman" w:hAnsi="Times New Roman" w:cs="Times New Roman"/>
            <w:color w:val="000000" w:themeColor="text1"/>
          </w:rPr>
          <w:t>s</w:t>
        </w:r>
        <w:r w:rsidR="00F26C79" w:rsidRPr="00F26C79">
          <w:rPr>
            <w:rFonts w:ascii="Times New Roman" w:hAnsi="Times New Roman" w:cs="Times New Roman"/>
            <w:color w:val="000000" w:themeColor="text1"/>
            <w:rPrChange w:id="9047" w:author="Sarah Lane" w:date="2021-10-20T13:48:00Z">
              <w:rPr/>
            </w:rPrChange>
          </w:rPr>
          <w:t>cripting</w:t>
        </w:r>
      </w:ins>
      <w:r w:rsidRPr="00F26C79">
        <w:rPr>
          <w:rFonts w:ascii="Times New Roman" w:hAnsi="Times New Roman" w:cs="Times New Roman"/>
          <w:color w:val="000000" w:themeColor="text1"/>
          <w:rPrChange w:id="9048" w:author="Sarah Lane" w:date="2021-10-20T13:48:00Z">
            <w:rPr/>
          </w:rPrChange>
        </w:rPr>
        <w:t xml:space="preserve">, </w:t>
      </w:r>
      <w:del w:id="9049" w:author="Sarah Lane" w:date="2021-10-20T13:48:00Z">
        <w:r w:rsidRPr="00F26C79" w:rsidDel="00F26C79">
          <w:rPr>
            <w:rFonts w:ascii="Times New Roman" w:hAnsi="Times New Roman" w:cs="Times New Roman"/>
            <w:color w:val="000000" w:themeColor="text1"/>
            <w:rPrChange w:id="9050" w:author="Sarah Lane" w:date="2021-10-20T13:48:00Z">
              <w:rPr/>
            </w:rPrChange>
          </w:rPr>
          <w:delText xml:space="preserve">Level </w:delText>
        </w:r>
      </w:del>
      <w:ins w:id="9051" w:author="Sarah Lane" w:date="2021-10-20T13:48:00Z">
        <w:r w:rsidR="00F26C79">
          <w:rPr>
            <w:rFonts w:ascii="Times New Roman" w:hAnsi="Times New Roman" w:cs="Times New Roman"/>
            <w:color w:val="000000" w:themeColor="text1"/>
          </w:rPr>
          <w:t>l</w:t>
        </w:r>
        <w:r w:rsidR="00F26C79" w:rsidRPr="00F26C79">
          <w:rPr>
            <w:rFonts w:ascii="Times New Roman" w:hAnsi="Times New Roman" w:cs="Times New Roman"/>
            <w:color w:val="000000" w:themeColor="text1"/>
            <w:rPrChange w:id="9052" w:author="Sarah Lane" w:date="2021-10-20T13:48:00Z">
              <w:rPr/>
            </w:rPrChange>
          </w:rPr>
          <w:t xml:space="preserve">evel </w:t>
        </w:r>
      </w:ins>
      <w:del w:id="9053" w:author="Sarah Lane" w:date="2021-10-20T13:48:00Z">
        <w:r w:rsidRPr="00F26C79" w:rsidDel="00F26C79">
          <w:rPr>
            <w:rFonts w:ascii="Times New Roman" w:hAnsi="Times New Roman" w:cs="Times New Roman"/>
            <w:color w:val="000000" w:themeColor="text1"/>
            <w:rPrChange w:id="9054" w:author="Sarah Lane" w:date="2021-10-20T13:48:00Z">
              <w:rPr/>
            </w:rPrChange>
          </w:rPr>
          <w:delText>Design</w:delText>
        </w:r>
      </w:del>
      <w:ins w:id="9055" w:author="Sarah Lane" w:date="2021-10-20T13:48:00Z">
        <w:r w:rsidR="00F26C79">
          <w:rPr>
            <w:rFonts w:ascii="Times New Roman" w:hAnsi="Times New Roman" w:cs="Times New Roman"/>
            <w:color w:val="000000" w:themeColor="text1"/>
          </w:rPr>
          <w:t>d</w:t>
        </w:r>
        <w:r w:rsidR="00F26C79" w:rsidRPr="00F26C79">
          <w:rPr>
            <w:rFonts w:ascii="Times New Roman" w:hAnsi="Times New Roman" w:cs="Times New Roman"/>
            <w:color w:val="000000" w:themeColor="text1"/>
            <w:rPrChange w:id="9056" w:author="Sarah Lane" w:date="2021-10-20T13:48:00Z">
              <w:rPr/>
            </w:rPrChange>
          </w:rPr>
          <w:t>esign</w:t>
        </w:r>
      </w:ins>
      <w:r w:rsidRPr="00F26C79">
        <w:rPr>
          <w:rFonts w:ascii="Times New Roman" w:hAnsi="Times New Roman" w:cs="Times New Roman"/>
          <w:color w:val="000000" w:themeColor="text1"/>
          <w:rPrChange w:id="9057" w:author="Sarah Lane" w:date="2021-10-20T13:48:00Z">
            <w:rPr/>
          </w:rPrChange>
        </w:rPr>
        <w:t xml:space="preserve">, and AI </w:t>
      </w:r>
      <w:del w:id="9058" w:author="Sarah Lane" w:date="2021-10-20T13:48:00Z">
        <w:r w:rsidRPr="00F26C79" w:rsidDel="00F26C79">
          <w:rPr>
            <w:rFonts w:ascii="Times New Roman" w:hAnsi="Times New Roman" w:cs="Times New Roman"/>
            <w:color w:val="000000" w:themeColor="text1"/>
            <w:rPrChange w:id="9059" w:author="Sarah Lane" w:date="2021-10-20T13:48:00Z">
              <w:rPr/>
            </w:rPrChange>
          </w:rPr>
          <w:delText>Setups</w:delText>
        </w:r>
      </w:del>
      <w:ins w:id="9060" w:author="Sarah Lane" w:date="2021-10-20T13:48:00Z">
        <w:r w:rsidR="00F26C79">
          <w:rPr>
            <w:rFonts w:ascii="Times New Roman" w:hAnsi="Times New Roman" w:cs="Times New Roman"/>
            <w:color w:val="000000" w:themeColor="text1"/>
          </w:rPr>
          <w:t>s</w:t>
        </w:r>
        <w:r w:rsidR="00F26C79" w:rsidRPr="00F26C79">
          <w:rPr>
            <w:rFonts w:ascii="Times New Roman" w:hAnsi="Times New Roman" w:cs="Times New Roman"/>
            <w:color w:val="000000" w:themeColor="text1"/>
            <w:rPrChange w:id="9061" w:author="Sarah Lane" w:date="2021-10-20T13:48:00Z">
              <w:rPr/>
            </w:rPrChange>
          </w:rPr>
          <w:t>etups</w:t>
        </w:r>
      </w:ins>
      <w:r w:rsidRPr="00F26C79">
        <w:rPr>
          <w:rFonts w:ascii="Times New Roman" w:hAnsi="Times New Roman" w:cs="Times New Roman"/>
          <w:color w:val="000000" w:themeColor="text1"/>
          <w:rPrChange w:id="9062" w:author="Sarah Lane" w:date="2021-10-20T13:48:00Z">
            <w:rPr/>
          </w:rPrChange>
        </w:rPr>
        <w:t xml:space="preserve">. My first goal was to remake the </w:t>
      </w:r>
      <w:del w:id="9063" w:author="Sarah Lane" w:date="2021-10-20T13:48:00Z">
        <w:r w:rsidRPr="00F26C79" w:rsidDel="00F26C79">
          <w:rPr>
            <w:rFonts w:ascii="Times New Roman" w:hAnsi="Times New Roman" w:cs="Times New Roman"/>
            <w:color w:val="000000" w:themeColor="text1"/>
            <w:rPrChange w:id="9064" w:author="Sarah Lane" w:date="2021-10-20T13:48:00Z">
              <w:rPr/>
            </w:rPrChange>
          </w:rPr>
          <w:delText xml:space="preserve">Labyrinth </w:delText>
        </w:r>
      </w:del>
      <w:ins w:id="9065" w:author="Sarah Lane" w:date="2021-10-20T13:48:00Z">
        <w:r w:rsidR="00F26C79">
          <w:rPr>
            <w:rFonts w:ascii="Times New Roman" w:hAnsi="Times New Roman" w:cs="Times New Roman"/>
            <w:color w:val="000000" w:themeColor="text1"/>
          </w:rPr>
          <w:t>l</w:t>
        </w:r>
        <w:r w:rsidR="00F26C79" w:rsidRPr="00F26C79">
          <w:rPr>
            <w:rFonts w:ascii="Times New Roman" w:hAnsi="Times New Roman" w:cs="Times New Roman"/>
            <w:color w:val="000000" w:themeColor="text1"/>
            <w:rPrChange w:id="9066" w:author="Sarah Lane" w:date="2021-10-20T13:48:00Z">
              <w:rPr/>
            </w:rPrChange>
          </w:rPr>
          <w:t xml:space="preserve">abyrinth </w:t>
        </w:r>
      </w:ins>
      <w:r w:rsidRPr="00F26C79">
        <w:rPr>
          <w:rFonts w:ascii="Times New Roman" w:hAnsi="Times New Roman" w:cs="Times New Roman"/>
          <w:color w:val="000000" w:themeColor="text1"/>
          <w:rPrChange w:id="9067" w:author="Sarah Lane" w:date="2021-10-20T13:48:00Z">
            <w:rPr/>
          </w:rPrChange>
        </w:rPr>
        <w:t xml:space="preserve">from one of my favorite games, </w:t>
      </w:r>
      <w:r w:rsidRPr="00F26C79">
        <w:rPr>
          <w:rStyle w:val="Emphasis"/>
          <w:rFonts w:ascii="Times New Roman" w:hAnsi="Times New Roman" w:cs="Times New Roman"/>
          <w:color w:val="000000" w:themeColor="text1"/>
          <w:rPrChange w:id="9068" w:author="Sarah Lane" w:date="2021-10-20T13:48:00Z">
            <w:rPr>
              <w:rStyle w:val="Emphasis"/>
            </w:rPr>
          </w:rPrChange>
        </w:rPr>
        <w:t>King’s Quest VI</w:t>
      </w:r>
      <w:r w:rsidRPr="00F26C79">
        <w:rPr>
          <w:rFonts w:ascii="Times New Roman" w:hAnsi="Times New Roman" w:cs="Times New Roman"/>
          <w:color w:val="000000" w:themeColor="text1"/>
          <w:rPrChange w:id="9069" w:author="Sarah Lane" w:date="2021-10-20T13:48:00Z">
            <w:rPr/>
          </w:rPrChange>
        </w:rPr>
        <w:t xml:space="preserve"> (Sierra Entertainment, 1992). But instead of the </w:t>
      </w:r>
      <w:del w:id="9070" w:author="Sarah Lane" w:date="2021-10-20T13:48:00Z">
        <w:r w:rsidRPr="00F26C79" w:rsidDel="00F26C79">
          <w:rPr>
            <w:rFonts w:ascii="Times New Roman" w:hAnsi="Times New Roman" w:cs="Times New Roman"/>
            <w:color w:val="000000" w:themeColor="text1"/>
            <w:rPrChange w:id="9071" w:author="Sarah Lane" w:date="2021-10-20T13:48:00Z">
              <w:rPr/>
            </w:rPrChange>
          </w:rPr>
          <w:delText xml:space="preserve">Labyrinth </w:delText>
        </w:r>
      </w:del>
      <w:ins w:id="9072" w:author="Sarah Lane" w:date="2021-10-20T13:48:00Z">
        <w:r w:rsidR="00F26C79">
          <w:rPr>
            <w:rFonts w:ascii="Times New Roman" w:hAnsi="Times New Roman" w:cs="Times New Roman"/>
            <w:color w:val="000000" w:themeColor="text1"/>
          </w:rPr>
          <w:t>l</w:t>
        </w:r>
        <w:r w:rsidR="00F26C79" w:rsidRPr="00F26C79">
          <w:rPr>
            <w:rFonts w:ascii="Times New Roman" w:hAnsi="Times New Roman" w:cs="Times New Roman"/>
            <w:color w:val="000000" w:themeColor="text1"/>
            <w:rPrChange w:id="9073" w:author="Sarah Lane" w:date="2021-10-20T13:48:00Z">
              <w:rPr/>
            </w:rPrChange>
          </w:rPr>
          <w:t xml:space="preserve">abyrinth </w:t>
        </w:r>
      </w:ins>
      <w:r w:rsidRPr="00F26C79">
        <w:rPr>
          <w:rFonts w:ascii="Times New Roman" w:hAnsi="Times New Roman" w:cs="Times New Roman"/>
          <w:color w:val="000000" w:themeColor="text1"/>
          <w:rPrChange w:id="9074" w:author="Sarah Lane" w:date="2021-10-20T13:48:00Z">
            <w:rPr/>
          </w:rPrChange>
        </w:rPr>
        <w:t>ending with a minotaur, I would end it with dragons. I slowly explored the toolset and was able to build an experience and share it with the online player base. The dungeon master feature allowed me to watch others play what I built</w:t>
      </w:r>
      <w:ins w:id="9075" w:author="Sarah Lane" w:date="2021-10-20T13:49:00Z">
        <w:r w:rsidR="003A3B33">
          <w:rPr>
            <w:rFonts w:ascii="Times New Roman" w:hAnsi="Times New Roman" w:cs="Times New Roman"/>
            <w:color w:val="000000" w:themeColor="text1"/>
          </w:rPr>
          <w:t>,</w:t>
        </w:r>
      </w:ins>
      <w:r w:rsidRPr="00F26C79">
        <w:rPr>
          <w:rFonts w:ascii="Times New Roman" w:hAnsi="Times New Roman" w:cs="Times New Roman"/>
          <w:color w:val="000000" w:themeColor="text1"/>
          <w:rPrChange w:id="9076" w:author="Sarah Lane" w:date="2021-10-20T13:48:00Z">
            <w:rPr/>
          </w:rPrChange>
        </w:rPr>
        <w:t xml:space="preserve"> so I also consider this my first observed playtest. Sadly, that’s when I learned that the game had an in-depth character modding system that allowed online players to create invincible characters. My first foray into creating a gameplay experience was torn through in seconds. </w:t>
      </w:r>
    </w:p>
    <w:p w14:paraId="61F1C772" w14:textId="1C334AFA" w:rsidR="00D813A6" w:rsidRDefault="00D813A6" w:rsidP="00D813A6">
      <w:pPr>
        <w:pStyle w:val="indented"/>
      </w:pPr>
      <w:r>
        <w:t xml:space="preserve">Modding tools are an amazing resource for gamers </w:t>
      </w:r>
      <w:del w:id="9077" w:author="Sarah Lane" w:date="2021-10-20T13:49:00Z">
        <w:r w:rsidDel="003A3B33">
          <w:delText xml:space="preserve">that </w:delText>
        </w:r>
      </w:del>
      <w:ins w:id="9078" w:author="Sarah Lane" w:date="2021-10-20T13:49:00Z">
        <w:r w:rsidR="003A3B33">
          <w:t xml:space="preserve">who </w:t>
        </w:r>
      </w:ins>
      <w:r>
        <w:t xml:space="preserve">want to make the transition into developers. Your first try will be overwhelming and your first creation will most likely stink. But the knowledge gained and accomplishments achieved will be well worth it. </w:t>
      </w:r>
    </w:p>
    <w:p w14:paraId="137D43B2" w14:textId="24ACDB20" w:rsidR="00D813A6" w:rsidRPr="003A3B33" w:rsidDel="003A3B33" w:rsidRDefault="00D813A6" w:rsidP="00D813A6">
      <w:pPr>
        <w:pStyle w:val="Heading3"/>
        <w:rPr>
          <w:del w:id="9079" w:author="Sarah Lane" w:date="2021-10-20T13:49:00Z"/>
          <w:rFonts w:ascii="Times New Roman" w:hAnsi="Times New Roman" w:cs="Times New Roman"/>
          <w:b/>
          <w:bCs/>
          <w:color w:val="000000" w:themeColor="text1"/>
          <w:rPrChange w:id="9080" w:author="Sarah Lane" w:date="2021-10-20T13:49:00Z">
            <w:rPr>
              <w:del w:id="9081" w:author="Sarah Lane" w:date="2021-10-20T13:49:00Z"/>
            </w:rPr>
          </w:rPrChange>
        </w:rPr>
      </w:pPr>
      <w:r w:rsidRPr="003A3B33">
        <w:rPr>
          <w:rFonts w:ascii="Times New Roman" w:hAnsi="Times New Roman" w:cs="Times New Roman"/>
          <w:b/>
          <w:bCs/>
          <w:color w:val="000000" w:themeColor="text1"/>
          <w:rPrChange w:id="9082" w:author="Sarah Lane" w:date="2021-10-20T13:49:00Z">
            <w:rPr/>
          </w:rPrChange>
        </w:rPr>
        <w:lastRenderedPageBreak/>
        <w:t>Learn Unity &amp; Unreal</w:t>
      </w:r>
      <w:ins w:id="9083" w:author="Sarah Lane" w:date="2021-10-20T13:49:00Z">
        <w:r w:rsidR="003A3B33" w:rsidRPr="003A3B33">
          <w:rPr>
            <w:rFonts w:ascii="Times New Roman" w:hAnsi="Times New Roman" w:cs="Times New Roman"/>
            <w:b/>
            <w:bCs/>
            <w:color w:val="000000" w:themeColor="text1"/>
            <w:rPrChange w:id="9084" w:author="Sarah Lane" w:date="2021-10-20T13:49:00Z">
              <w:rPr/>
            </w:rPrChange>
          </w:rPr>
          <w:t>.</w:t>
        </w:r>
      </w:ins>
      <w:ins w:id="9085" w:author="Sarah Lane" w:date="2021-10-22T15:09:00Z">
        <w:r w:rsidR="00502F3F">
          <w:rPr>
            <w:rFonts w:ascii="Times New Roman" w:hAnsi="Times New Roman" w:cs="Times New Roman"/>
            <w:b/>
            <w:bCs/>
            <w:color w:val="000000" w:themeColor="text1"/>
          </w:rPr>
          <w:t xml:space="preserve"> </w:t>
        </w:r>
      </w:ins>
      <w:ins w:id="9086" w:author="Sarah Lane" w:date="2021-10-20T13:49:00Z">
        <w:r w:rsidR="003A3B33" w:rsidRPr="003A3B33">
          <w:rPr>
            <w:rFonts w:ascii="Times New Roman" w:hAnsi="Times New Roman" w:cs="Times New Roman"/>
            <w:b/>
            <w:bCs/>
            <w:color w:val="000000" w:themeColor="text1"/>
            <w:rPrChange w:id="9087" w:author="Sarah Lane" w:date="2021-10-20T13:49:00Z">
              <w:rPr/>
            </w:rPrChange>
          </w:rPr>
          <w:t xml:space="preserve"> </w:t>
        </w:r>
      </w:ins>
    </w:p>
    <w:p w14:paraId="479AD0FD" w14:textId="72EDF405" w:rsidR="00D813A6" w:rsidRPr="003A3B33" w:rsidRDefault="00D813A6">
      <w:pPr>
        <w:pStyle w:val="Heading3"/>
        <w:rPr>
          <w:color w:val="000000" w:themeColor="text1"/>
          <w:rPrChange w:id="9088" w:author="Sarah Lane" w:date="2021-10-20T13:49:00Z">
            <w:rPr/>
          </w:rPrChange>
        </w:rPr>
        <w:pPrChange w:id="9089" w:author="Sarah Lane" w:date="2021-10-20T13:49:00Z">
          <w:pPr>
            <w:pStyle w:val="NormalWeb"/>
          </w:pPr>
        </w:pPrChange>
      </w:pPr>
      <w:r w:rsidRPr="003A3B33">
        <w:rPr>
          <w:rFonts w:ascii="Times New Roman" w:hAnsi="Times New Roman" w:cs="Times New Roman"/>
          <w:color w:val="000000" w:themeColor="text1"/>
          <w:rPrChange w:id="9090" w:author="Sarah Lane" w:date="2021-10-20T13:49:00Z">
            <w:rPr/>
          </w:rPrChange>
        </w:rPr>
        <w:t>Unity and Unreal Engine are two very accessible engines for anyone looking to dive deeper into game development. They offer great tools and easy jumping</w:t>
      </w:r>
      <w:ins w:id="9091" w:author="Sarah Lane" w:date="2021-10-20T13:50:00Z">
        <w:r w:rsidR="003A3B33">
          <w:rPr>
            <w:rFonts w:ascii="Times New Roman" w:hAnsi="Times New Roman" w:cs="Times New Roman"/>
            <w:color w:val="000000" w:themeColor="text1"/>
          </w:rPr>
          <w:t>-</w:t>
        </w:r>
      </w:ins>
      <w:del w:id="9092" w:author="Sarah Lane" w:date="2021-10-20T13:50:00Z">
        <w:r w:rsidRPr="003A3B33" w:rsidDel="003A3B33">
          <w:rPr>
            <w:rFonts w:ascii="Times New Roman" w:hAnsi="Times New Roman" w:cs="Times New Roman"/>
            <w:color w:val="000000" w:themeColor="text1"/>
            <w:rPrChange w:id="9093" w:author="Sarah Lane" w:date="2021-10-20T13:49:00Z">
              <w:rPr/>
            </w:rPrChange>
          </w:rPr>
          <w:delText xml:space="preserve"> </w:delText>
        </w:r>
      </w:del>
      <w:r w:rsidRPr="003A3B33">
        <w:rPr>
          <w:rFonts w:ascii="Times New Roman" w:hAnsi="Times New Roman" w:cs="Times New Roman"/>
          <w:color w:val="000000" w:themeColor="text1"/>
          <w:rPrChange w:id="9094" w:author="Sarah Lane" w:date="2021-10-20T13:49:00Z">
            <w:rPr/>
          </w:rPrChange>
        </w:rPr>
        <w:t xml:space="preserve">off points </w:t>
      </w:r>
      <w:del w:id="9095" w:author="Sarah Lane" w:date="2021-10-20T13:50:00Z">
        <w:r w:rsidRPr="003A3B33" w:rsidDel="003A3B33">
          <w:rPr>
            <w:rFonts w:ascii="Times New Roman" w:hAnsi="Times New Roman" w:cs="Times New Roman"/>
            <w:color w:val="000000" w:themeColor="text1"/>
            <w:rPrChange w:id="9096" w:author="Sarah Lane" w:date="2021-10-20T13:49:00Z">
              <w:rPr/>
            </w:rPrChange>
          </w:rPr>
          <w:delText>to get</w:delText>
        </w:r>
      </w:del>
      <w:ins w:id="9097" w:author="Sarah Lane" w:date="2021-10-20T13:50:00Z">
        <w:r w:rsidR="003A3B33">
          <w:rPr>
            <w:rFonts w:ascii="Times New Roman" w:hAnsi="Times New Roman" w:cs="Times New Roman"/>
            <w:color w:val="000000" w:themeColor="text1"/>
          </w:rPr>
          <w:t>for getting</w:t>
        </w:r>
      </w:ins>
      <w:r w:rsidRPr="003A3B33">
        <w:rPr>
          <w:rFonts w:ascii="Times New Roman" w:hAnsi="Times New Roman" w:cs="Times New Roman"/>
          <w:color w:val="000000" w:themeColor="text1"/>
          <w:rPrChange w:id="9098" w:author="Sarah Lane" w:date="2021-10-20T13:49:00Z">
            <w:rPr/>
          </w:rPrChange>
        </w:rPr>
        <w:t xml:space="preserve"> a prototype up and running quickly. Many designers I know find it easier to prove out designs in these engines rather than the in</w:t>
      </w:r>
      <w:ins w:id="9099" w:author="Sarah Lane" w:date="2021-10-20T13:50:00Z">
        <w:r w:rsidR="003A3B33">
          <w:rPr>
            <w:rFonts w:ascii="Times New Roman" w:hAnsi="Times New Roman" w:cs="Times New Roman"/>
            <w:color w:val="000000" w:themeColor="text1"/>
          </w:rPr>
          <w:t>-</w:t>
        </w:r>
      </w:ins>
      <w:r w:rsidRPr="003A3B33">
        <w:rPr>
          <w:rFonts w:ascii="Times New Roman" w:hAnsi="Times New Roman" w:cs="Times New Roman"/>
          <w:color w:val="000000" w:themeColor="text1"/>
          <w:rPrChange w:id="9100" w:author="Sarah Lane" w:date="2021-10-20T13:49:00Z">
            <w:rPr/>
          </w:rPrChange>
        </w:rPr>
        <w:t xml:space="preserve">house engines their games are being developed in. </w:t>
      </w:r>
    </w:p>
    <w:p w14:paraId="19506523" w14:textId="5832009E" w:rsidR="00D813A6" w:rsidRDefault="00D813A6" w:rsidP="00D813A6">
      <w:pPr>
        <w:pStyle w:val="indented"/>
      </w:pPr>
      <w:r>
        <w:t xml:space="preserve">In my opinion, the biggest draw for these engines isn’t their ease of use but the ease of access to training and documentation. YouTube </w:t>
      </w:r>
      <w:del w:id="9101" w:author="Sarah Lane" w:date="2021-10-20T13:50:00Z">
        <w:r w:rsidDel="003A3B33">
          <w:delText xml:space="preserve">has </w:delText>
        </w:r>
      </w:del>
      <w:ins w:id="9102" w:author="Sarah Lane" w:date="2021-10-20T13:50:00Z">
        <w:r w:rsidR="003A3B33">
          <w:t xml:space="preserve">offers </w:t>
        </w:r>
      </w:ins>
      <w:r>
        <w:t>tons of tutorials posted from developers all over the world. At this point, there’s no reason not to learn at least one of these engines. That knowledge can only help you as you develop your skills as a game designer.</w:t>
      </w:r>
    </w:p>
    <w:p w14:paraId="3C44A06B" w14:textId="165F2542" w:rsidR="00D813A6" w:rsidRPr="003A3B33" w:rsidDel="003A3B33" w:rsidRDefault="003A01AF" w:rsidP="00D813A6">
      <w:pPr>
        <w:pStyle w:val="Heading3"/>
        <w:rPr>
          <w:del w:id="9103" w:author="Sarah Lane" w:date="2021-10-20T13:50:00Z"/>
          <w:rFonts w:ascii="Times New Roman" w:hAnsi="Times New Roman" w:cs="Times New Roman"/>
          <w:b/>
          <w:bCs/>
          <w:color w:val="000000" w:themeColor="text1"/>
          <w:rPrChange w:id="9104" w:author="Sarah Lane" w:date="2021-10-20T13:50:00Z">
            <w:rPr>
              <w:del w:id="9105" w:author="Sarah Lane" w:date="2021-10-20T13:50:00Z"/>
            </w:rPr>
          </w:rPrChange>
        </w:rPr>
      </w:pPr>
      <w:ins w:id="9106" w:author="Sarah Lane" w:date="2021-10-21T10:57:00Z">
        <w:r>
          <w:rPr>
            <w:rFonts w:ascii="Times New Roman" w:hAnsi="Times New Roman" w:cs="Times New Roman"/>
            <w:b/>
            <w:bCs/>
            <w:color w:val="000000" w:themeColor="text1"/>
          </w:rPr>
          <w:t xml:space="preserve">Learn </w:t>
        </w:r>
      </w:ins>
      <w:r w:rsidR="00D813A6" w:rsidRPr="003A3B33">
        <w:rPr>
          <w:rFonts w:ascii="Times New Roman" w:hAnsi="Times New Roman" w:cs="Times New Roman"/>
          <w:b/>
          <w:bCs/>
          <w:color w:val="000000" w:themeColor="text1"/>
          <w:rPrChange w:id="9107" w:author="Sarah Lane" w:date="2021-10-20T13:50:00Z">
            <w:rPr/>
          </w:rPrChange>
        </w:rPr>
        <w:t>Logic Design</w:t>
      </w:r>
      <w:ins w:id="9108" w:author="Sarah Lane" w:date="2021-10-20T13:50:00Z">
        <w:r w:rsidR="003A3B33" w:rsidRPr="003A3B33">
          <w:rPr>
            <w:rFonts w:ascii="Times New Roman" w:hAnsi="Times New Roman" w:cs="Times New Roman"/>
            <w:b/>
            <w:bCs/>
            <w:color w:val="000000" w:themeColor="text1"/>
            <w:rPrChange w:id="9109" w:author="Sarah Lane" w:date="2021-10-20T13:50:00Z">
              <w:rPr/>
            </w:rPrChange>
          </w:rPr>
          <w:t>.</w:t>
        </w:r>
      </w:ins>
      <w:ins w:id="9110" w:author="Sarah Lane" w:date="2021-10-22T15:09:00Z">
        <w:r w:rsidR="00502F3F">
          <w:rPr>
            <w:rFonts w:ascii="Times New Roman" w:hAnsi="Times New Roman" w:cs="Times New Roman"/>
            <w:b/>
            <w:bCs/>
            <w:color w:val="000000" w:themeColor="text1"/>
          </w:rPr>
          <w:t xml:space="preserve"> </w:t>
        </w:r>
      </w:ins>
      <w:ins w:id="9111" w:author="Sarah Lane" w:date="2021-10-20T13:50:00Z">
        <w:r w:rsidR="003A3B33" w:rsidRPr="003A3B33">
          <w:rPr>
            <w:rFonts w:ascii="Times New Roman" w:hAnsi="Times New Roman" w:cs="Times New Roman"/>
            <w:b/>
            <w:bCs/>
            <w:color w:val="000000" w:themeColor="text1"/>
            <w:rPrChange w:id="9112" w:author="Sarah Lane" w:date="2021-10-20T13:50:00Z">
              <w:rPr/>
            </w:rPrChange>
          </w:rPr>
          <w:t xml:space="preserve"> </w:t>
        </w:r>
      </w:ins>
    </w:p>
    <w:p w14:paraId="2FCB0542" w14:textId="4973B100" w:rsidR="00D813A6" w:rsidRPr="003A3B33" w:rsidRDefault="00D813A6">
      <w:pPr>
        <w:pStyle w:val="Heading3"/>
        <w:rPr>
          <w:color w:val="000000" w:themeColor="text1"/>
          <w:rPrChange w:id="9113" w:author="Sarah Lane" w:date="2021-10-20T13:50:00Z">
            <w:rPr/>
          </w:rPrChange>
        </w:rPr>
        <w:pPrChange w:id="9114" w:author="Sarah Lane" w:date="2021-10-20T13:50:00Z">
          <w:pPr>
            <w:pStyle w:val="NormalWeb"/>
          </w:pPr>
        </w:pPrChange>
      </w:pPr>
      <w:r w:rsidRPr="003A3B33">
        <w:rPr>
          <w:rFonts w:ascii="Times New Roman" w:hAnsi="Times New Roman" w:cs="Times New Roman"/>
          <w:color w:val="000000" w:themeColor="text1"/>
          <w:rPrChange w:id="9115" w:author="Sarah Lane" w:date="2021-10-20T13:50:00Z">
            <w:rPr/>
          </w:rPrChange>
        </w:rPr>
        <w:t xml:space="preserve">In college I took an electrical engineering course that revolved around </w:t>
      </w:r>
      <w:del w:id="9116" w:author="Sarah Lane" w:date="2021-10-20T13:51:00Z">
        <w:r w:rsidRPr="003A3B33" w:rsidDel="003A3B33">
          <w:rPr>
            <w:rFonts w:ascii="Times New Roman" w:hAnsi="Times New Roman" w:cs="Times New Roman"/>
            <w:color w:val="000000" w:themeColor="text1"/>
            <w:rPrChange w:id="9117" w:author="Sarah Lane" w:date="2021-10-20T13:50:00Z">
              <w:rPr/>
            </w:rPrChange>
          </w:rPr>
          <w:delText xml:space="preserve">Logic </w:delText>
        </w:r>
      </w:del>
      <w:ins w:id="9118" w:author="Sarah Lane" w:date="2021-10-20T13:51:00Z">
        <w:r w:rsidR="003A3B33">
          <w:rPr>
            <w:rFonts w:ascii="Times New Roman" w:hAnsi="Times New Roman" w:cs="Times New Roman"/>
            <w:color w:val="000000" w:themeColor="text1"/>
          </w:rPr>
          <w:t>l</w:t>
        </w:r>
        <w:r w:rsidR="003A3B33" w:rsidRPr="003A3B33">
          <w:rPr>
            <w:rFonts w:ascii="Times New Roman" w:hAnsi="Times New Roman" w:cs="Times New Roman"/>
            <w:color w:val="000000" w:themeColor="text1"/>
            <w:rPrChange w:id="9119" w:author="Sarah Lane" w:date="2021-10-20T13:50:00Z">
              <w:rPr/>
            </w:rPrChange>
          </w:rPr>
          <w:t xml:space="preserve">ogic </w:t>
        </w:r>
        <w:r w:rsidR="003A3B33">
          <w:rPr>
            <w:rFonts w:ascii="Times New Roman" w:hAnsi="Times New Roman" w:cs="Times New Roman"/>
            <w:color w:val="000000" w:themeColor="text1"/>
          </w:rPr>
          <w:t>d</w:t>
        </w:r>
      </w:ins>
      <w:del w:id="9120" w:author="Sarah Lane" w:date="2021-10-20T13:51:00Z">
        <w:r w:rsidRPr="003A3B33" w:rsidDel="003A3B33">
          <w:rPr>
            <w:rFonts w:ascii="Times New Roman" w:hAnsi="Times New Roman" w:cs="Times New Roman"/>
            <w:color w:val="000000" w:themeColor="text1"/>
            <w:rPrChange w:id="9121" w:author="Sarah Lane" w:date="2021-10-20T13:50:00Z">
              <w:rPr/>
            </w:rPrChange>
          </w:rPr>
          <w:delText>D</w:delText>
        </w:r>
      </w:del>
      <w:r w:rsidRPr="003A3B33">
        <w:rPr>
          <w:rFonts w:ascii="Times New Roman" w:hAnsi="Times New Roman" w:cs="Times New Roman"/>
          <w:color w:val="000000" w:themeColor="text1"/>
          <w:rPrChange w:id="9122" w:author="Sarah Lane" w:date="2021-10-20T13:50:00Z">
            <w:rPr/>
          </w:rPrChange>
        </w:rPr>
        <w:t xml:space="preserve">esign. Logic </w:t>
      </w:r>
      <w:del w:id="9123" w:author="Sarah Lane" w:date="2021-10-20T13:51:00Z">
        <w:r w:rsidRPr="003A3B33" w:rsidDel="003A3B33">
          <w:rPr>
            <w:rFonts w:ascii="Times New Roman" w:hAnsi="Times New Roman" w:cs="Times New Roman"/>
            <w:color w:val="000000" w:themeColor="text1"/>
            <w:rPrChange w:id="9124" w:author="Sarah Lane" w:date="2021-10-20T13:50:00Z">
              <w:rPr/>
            </w:rPrChange>
          </w:rPr>
          <w:delText xml:space="preserve">Design </w:delText>
        </w:r>
      </w:del>
      <w:ins w:id="9125" w:author="Sarah Lane" w:date="2021-10-20T13:51:00Z">
        <w:r w:rsidR="003A3B33">
          <w:rPr>
            <w:rFonts w:ascii="Times New Roman" w:hAnsi="Times New Roman" w:cs="Times New Roman"/>
            <w:color w:val="000000" w:themeColor="text1"/>
          </w:rPr>
          <w:t>d</w:t>
        </w:r>
        <w:r w:rsidR="003A3B33" w:rsidRPr="003A3B33">
          <w:rPr>
            <w:rFonts w:ascii="Times New Roman" w:hAnsi="Times New Roman" w:cs="Times New Roman"/>
            <w:color w:val="000000" w:themeColor="text1"/>
            <w:rPrChange w:id="9126" w:author="Sarah Lane" w:date="2021-10-20T13:50:00Z">
              <w:rPr/>
            </w:rPrChange>
          </w:rPr>
          <w:t xml:space="preserve">esign </w:t>
        </w:r>
      </w:ins>
      <w:r w:rsidRPr="003A3B33">
        <w:rPr>
          <w:rFonts w:ascii="Times New Roman" w:hAnsi="Times New Roman" w:cs="Times New Roman"/>
          <w:color w:val="000000" w:themeColor="text1"/>
          <w:rPrChange w:id="9127" w:author="Sarah Lane" w:date="2021-10-20T13:50:00Z">
            <w:rPr/>
          </w:rPrChange>
        </w:rPr>
        <w:t xml:space="preserve">is the basis of all circuitry, computer systems, and computer algorithms. It also becomes the basis of all systems design when designing games. </w:t>
      </w:r>
      <w:del w:id="9128" w:author="Sarah Lane" w:date="2021-10-20T13:51:00Z">
        <w:r w:rsidRPr="003A3B33" w:rsidDel="003A3B33">
          <w:rPr>
            <w:rFonts w:ascii="Times New Roman" w:hAnsi="Times New Roman" w:cs="Times New Roman"/>
            <w:color w:val="000000" w:themeColor="text1"/>
            <w:rPrChange w:id="9129" w:author="Sarah Lane" w:date="2021-10-20T13:50:00Z">
              <w:rPr/>
            </w:rPrChange>
          </w:rPr>
          <w:delText xml:space="preserve">While </w:delText>
        </w:r>
      </w:del>
      <w:ins w:id="9130" w:author="Sarah Lane" w:date="2021-10-20T13:51:00Z">
        <w:r w:rsidR="003A3B33">
          <w:rPr>
            <w:rFonts w:ascii="Times New Roman" w:hAnsi="Times New Roman" w:cs="Times New Roman"/>
            <w:color w:val="000000" w:themeColor="text1"/>
          </w:rPr>
          <w:t>Although</w:t>
        </w:r>
        <w:r w:rsidR="003A3B33" w:rsidRPr="003A3B33">
          <w:rPr>
            <w:rFonts w:ascii="Times New Roman" w:hAnsi="Times New Roman" w:cs="Times New Roman"/>
            <w:color w:val="000000" w:themeColor="text1"/>
            <w:rPrChange w:id="9131" w:author="Sarah Lane" w:date="2021-10-20T13:50:00Z">
              <w:rPr/>
            </w:rPrChange>
          </w:rPr>
          <w:t xml:space="preserve"> </w:t>
        </w:r>
      </w:ins>
      <w:r w:rsidRPr="003A3B33">
        <w:rPr>
          <w:rFonts w:ascii="Times New Roman" w:hAnsi="Times New Roman" w:cs="Times New Roman"/>
          <w:color w:val="000000" w:themeColor="text1"/>
          <w:rPrChange w:id="9132" w:author="Sarah Lane" w:date="2021-10-20T13:50:00Z">
            <w:rPr/>
          </w:rPrChange>
        </w:rPr>
        <w:t>AND, OR, XOR, and NOT gates are all pretty simple concepts, entire industries and fields of study use them as their base. Not only should this be a subject you dive further into</w:t>
      </w:r>
      <w:ins w:id="9133" w:author="Sarah Lane" w:date="2021-10-20T13:51:00Z">
        <w:r w:rsidR="003A3B33">
          <w:rPr>
            <w:rFonts w:ascii="Times New Roman" w:hAnsi="Times New Roman" w:cs="Times New Roman"/>
            <w:color w:val="000000" w:themeColor="text1"/>
          </w:rPr>
          <w:t>,</w:t>
        </w:r>
      </w:ins>
      <w:r w:rsidRPr="003A3B33">
        <w:rPr>
          <w:rFonts w:ascii="Times New Roman" w:hAnsi="Times New Roman" w:cs="Times New Roman"/>
          <w:color w:val="000000" w:themeColor="text1"/>
          <w:rPrChange w:id="9134" w:author="Sarah Lane" w:date="2021-10-20T13:50:00Z">
            <w:rPr/>
          </w:rPrChange>
        </w:rPr>
        <w:t xml:space="preserve"> but it should also be an inspiration that these four “mechanics” can create so many experiences.</w:t>
      </w:r>
    </w:p>
    <w:p w14:paraId="1A958D65" w14:textId="1EFF44A6" w:rsidR="00D813A6" w:rsidRDefault="00D813A6" w:rsidP="00D813A6">
      <w:pPr>
        <w:pStyle w:val="indented"/>
      </w:pPr>
      <w:r>
        <w:t xml:space="preserve">If you want to stay </w:t>
      </w:r>
      <w:del w:id="9135" w:author="Sarah Lane" w:date="2021-10-20T14:09:00Z">
        <w:r w:rsidDel="00A42BD1">
          <w:delText xml:space="preserve">further </w:delText>
        </w:r>
      </w:del>
      <w:r>
        <w:t xml:space="preserve">away from classrooms and engineering (you shouldn’t), then you can always look to </w:t>
      </w:r>
      <w:del w:id="9136" w:author="Sarah Lane" w:date="2021-10-20T14:10:00Z">
        <w:r w:rsidDel="00A42BD1">
          <w:delText xml:space="preserve">Redstone </w:delText>
        </w:r>
      </w:del>
      <w:ins w:id="9137" w:author="Sarah Lane" w:date="2021-10-20T14:10:00Z">
        <w:r w:rsidR="00A42BD1">
          <w:t xml:space="preserve">redstone blocks </w:t>
        </w:r>
      </w:ins>
      <w:r>
        <w:t xml:space="preserve">in </w:t>
      </w:r>
      <w:r>
        <w:rPr>
          <w:rStyle w:val="Emphasis"/>
        </w:rPr>
        <w:t>Minecraft</w:t>
      </w:r>
      <w:r>
        <w:t xml:space="preserve">. Redstone blocks offer the “electrical signals” you need to explore the world of circuitry and </w:t>
      </w:r>
      <w:del w:id="9138" w:author="Sarah Lane" w:date="2021-10-20T14:09:00Z">
        <w:r w:rsidDel="00A42BD1">
          <w:delText xml:space="preserve">Logic </w:delText>
        </w:r>
      </w:del>
      <w:ins w:id="9139" w:author="Sarah Lane" w:date="2021-10-20T14:09:00Z">
        <w:r w:rsidR="00A42BD1">
          <w:t xml:space="preserve">logic </w:t>
        </w:r>
      </w:ins>
      <w:del w:id="9140" w:author="Sarah Lane" w:date="2021-10-20T14:09:00Z">
        <w:r w:rsidDel="00A42BD1">
          <w:delText xml:space="preserve">Design </w:delText>
        </w:r>
      </w:del>
      <w:ins w:id="9141" w:author="Sarah Lane" w:date="2021-10-20T14:09:00Z">
        <w:r w:rsidR="00A42BD1">
          <w:t>design</w:t>
        </w:r>
      </w:ins>
      <w:del w:id="9142" w:author="Sarah Lane" w:date="2021-10-20T14:10:00Z">
        <w:r w:rsidDel="00A42BD1">
          <w:delText>creation</w:delText>
        </w:r>
      </w:del>
      <w:r>
        <w:t>.</w:t>
      </w:r>
    </w:p>
    <w:p w14:paraId="208B8B11" w14:textId="77777777" w:rsidR="003665E9" w:rsidRDefault="003665E9" w:rsidP="00D813A6">
      <w:pPr>
        <w:pStyle w:val="indented"/>
      </w:pPr>
    </w:p>
    <w:p w14:paraId="765E1C0D" w14:textId="77777777" w:rsidR="00D813A6" w:rsidRPr="009166FD" w:rsidRDefault="00D813A6" w:rsidP="00D813A6">
      <w:pPr>
        <w:pStyle w:val="Heading1"/>
        <w:rPr>
          <w:sz w:val="32"/>
          <w:szCs w:val="32"/>
        </w:rPr>
      </w:pPr>
      <w:r w:rsidRPr="009166FD">
        <w:rPr>
          <w:sz w:val="32"/>
          <w:szCs w:val="32"/>
        </w:rPr>
        <w:t>Analyzing the Market</w:t>
      </w:r>
    </w:p>
    <w:p w14:paraId="1367200D" w14:textId="2A8A4B98" w:rsidR="00D813A6" w:rsidRDefault="00D813A6" w:rsidP="00D813A6">
      <w:pPr>
        <w:pStyle w:val="NormalWeb"/>
      </w:pPr>
      <w:r>
        <w:t>As game designers</w:t>
      </w:r>
      <w:ins w:id="9143" w:author="Sarah Lane" w:date="2021-10-20T14:10:00Z">
        <w:r w:rsidR="00A42BD1">
          <w:t>,</w:t>
        </w:r>
      </w:ins>
      <w:r>
        <w:t xml:space="preserve"> we must always look at our industry with a professional eye. The role </w:t>
      </w:r>
      <w:ins w:id="9144" w:author="Sarah Lane" w:date="2021-10-20T14:10:00Z">
        <w:r w:rsidR="00A42BD1">
          <w:t>of gam</w:t>
        </w:r>
      </w:ins>
      <w:ins w:id="9145" w:author="Sarah Lane" w:date="2021-10-20T14:11:00Z">
        <w:r w:rsidR="00A42BD1">
          <w:t xml:space="preserve">e designer </w:t>
        </w:r>
      </w:ins>
      <w:r>
        <w:t>requires a deep</w:t>
      </w:r>
      <w:del w:id="9146" w:author="Sarah Lane" w:date="2021-10-20T14:11:00Z">
        <w:r w:rsidDel="00A42BD1">
          <w:delText>er</w:delText>
        </w:r>
      </w:del>
      <w:r>
        <w:t xml:space="preserve"> understanding of who your specific market is. Knowing your market, the games within it, </w:t>
      </w:r>
      <w:ins w:id="9147" w:author="Sarah Lane" w:date="2021-10-20T14:11:00Z">
        <w:r w:rsidR="00A42BD1">
          <w:t xml:space="preserve">and </w:t>
        </w:r>
      </w:ins>
      <w:r>
        <w:t>which games are dominating and why</w:t>
      </w:r>
      <w:del w:id="9148" w:author="Sarah Lane" w:date="2021-10-20T14:11:00Z">
        <w:r w:rsidDel="00A42BD1">
          <w:delText>,</w:delText>
        </w:r>
      </w:del>
      <w:r>
        <w:t xml:space="preserve"> are requirements to building a successful experience for that market. Without this knowledge</w:t>
      </w:r>
      <w:ins w:id="9149" w:author="Sarah Lane" w:date="2021-10-20T14:11:00Z">
        <w:r w:rsidR="00A42BD1">
          <w:t>,</w:t>
        </w:r>
      </w:ins>
      <w:r>
        <w:t xml:space="preserve"> you’re likely to build an experience for </w:t>
      </w:r>
      <w:r w:rsidRPr="00A42BD1">
        <w:rPr>
          <w:i/>
          <w:iCs/>
          <w:rPrChange w:id="9150" w:author="Sarah Lane" w:date="2021-10-20T14:11:00Z">
            <w:rPr/>
          </w:rPrChange>
        </w:rPr>
        <w:t>yourself.</w:t>
      </w:r>
      <w:r>
        <w:t xml:space="preserve"> </w:t>
      </w:r>
      <w:del w:id="9151" w:author="Sarah Lane" w:date="2021-10-20T14:11:00Z">
        <w:r w:rsidDel="00A42BD1">
          <w:delText xml:space="preserve">While </w:delText>
        </w:r>
      </w:del>
      <w:ins w:id="9152" w:author="Sarah Lane" w:date="2021-10-20T14:11:00Z">
        <w:r w:rsidR="00A42BD1">
          <w:t xml:space="preserve">Although </w:t>
        </w:r>
      </w:ins>
      <w:r>
        <w:t xml:space="preserve">building an experience for yourself </w:t>
      </w:r>
      <w:r>
        <w:rPr>
          <w:rStyle w:val="Emphasis"/>
        </w:rPr>
        <w:t>can</w:t>
      </w:r>
      <w:r>
        <w:t xml:space="preserve"> lead to success, it’s more likely to lead to headaches as you test it with actual consumers.</w:t>
      </w:r>
    </w:p>
    <w:p w14:paraId="764559FA" w14:textId="77777777" w:rsidR="00D813A6" w:rsidRPr="00A42BD1" w:rsidRDefault="00D813A6" w:rsidP="00D813A6">
      <w:pPr>
        <w:pStyle w:val="Heading2"/>
        <w:rPr>
          <w:rFonts w:ascii="Times New Roman" w:hAnsi="Times New Roman" w:cs="Times New Roman"/>
          <w:b/>
          <w:bCs/>
          <w:sz w:val="24"/>
          <w:szCs w:val="24"/>
          <w:rPrChange w:id="9153" w:author="Sarah Lane" w:date="2021-10-20T14:11:00Z">
            <w:rPr>
              <w:b/>
              <w:bCs/>
              <w:sz w:val="28"/>
              <w:szCs w:val="28"/>
            </w:rPr>
          </w:rPrChange>
        </w:rPr>
      </w:pPr>
      <w:r w:rsidRPr="00A42BD1">
        <w:rPr>
          <w:rFonts w:ascii="Times New Roman" w:hAnsi="Times New Roman" w:cs="Times New Roman"/>
          <w:b/>
          <w:bCs/>
          <w:sz w:val="24"/>
          <w:szCs w:val="24"/>
          <w:rPrChange w:id="9154" w:author="Sarah Lane" w:date="2021-10-20T14:11:00Z">
            <w:rPr>
              <w:b/>
              <w:bCs/>
              <w:sz w:val="28"/>
              <w:szCs w:val="28"/>
            </w:rPr>
          </w:rPrChange>
        </w:rPr>
        <w:t>Basic</w:t>
      </w:r>
      <w:del w:id="9155" w:author="Sarah Lane" w:date="2021-10-20T14:11:00Z">
        <w:r w:rsidRPr="00A42BD1" w:rsidDel="00A42BD1">
          <w:rPr>
            <w:rFonts w:ascii="Times New Roman" w:hAnsi="Times New Roman" w:cs="Times New Roman"/>
            <w:b/>
            <w:bCs/>
            <w:sz w:val="24"/>
            <w:szCs w:val="24"/>
            <w:rPrChange w:id="9156" w:author="Sarah Lane" w:date="2021-10-20T14:11:00Z">
              <w:rPr>
                <w:b/>
                <w:bCs/>
                <w:sz w:val="28"/>
                <w:szCs w:val="28"/>
              </w:rPr>
            </w:rPrChange>
          </w:rPr>
          <w:delText>s</w:delText>
        </w:r>
      </w:del>
    </w:p>
    <w:p w14:paraId="5D99C20E" w14:textId="77777777" w:rsidR="00D813A6" w:rsidRDefault="00D813A6" w:rsidP="00D813A6">
      <w:pPr>
        <w:pStyle w:val="NormalWeb"/>
      </w:pPr>
      <w:r>
        <w:t xml:space="preserve">I’ve seen many designers have difficulty going beyond a hobbyist mentality in order to become the professional game designer they need to be. Play everything, reference anything. At the most basic level you are expected to play and analyze the top games in your genre and the top games in the industry overall. </w:t>
      </w:r>
    </w:p>
    <w:p w14:paraId="6EB68533" w14:textId="5B250527" w:rsidR="00D813A6" w:rsidRPr="007316B1" w:rsidDel="007316B1" w:rsidRDefault="003A01AF" w:rsidP="00D813A6">
      <w:pPr>
        <w:pStyle w:val="Heading3"/>
        <w:rPr>
          <w:del w:id="9157" w:author="Sarah Lane" w:date="2021-10-21T10:17:00Z"/>
          <w:rFonts w:ascii="Times New Roman" w:hAnsi="Times New Roman" w:cs="Times New Roman"/>
          <w:b/>
          <w:bCs/>
          <w:color w:val="000000" w:themeColor="text1"/>
          <w:rPrChange w:id="9158" w:author="Sarah Lane" w:date="2021-10-21T10:17:00Z">
            <w:rPr>
              <w:del w:id="9159" w:author="Sarah Lane" w:date="2021-10-21T10:17:00Z"/>
            </w:rPr>
          </w:rPrChange>
        </w:rPr>
      </w:pPr>
      <w:ins w:id="9160" w:author="Sarah Lane" w:date="2021-10-21T10:57:00Z">
        <w:r>
          <w:rPr>
            <w:rFonts w:ascii="Times New Roman" w:hAnsi="Times New Roman" w:cs="Times New Roman"/>
            <w:b/>
            <w:bCs/>
            <w:color w:val="000000" w:themeColor="text1"/>
          </w:rPr>
          <w:lastRenderedPageBreak/>
          <w:t xml:space="preserve">Use </w:t>
        </w:r>
      </w:ins>
      <w:r w:rsidR="00D813A6" w:rsidRPr="007316B1">
        <w:rPr>
          <w:rFonts w:ascii="Times New Roman" w:hAnsi="Times New Roman" w:cs="Times New Roman"/>
          <w:b/>
          <w:bCs/>
          <w:color w:val="000000" w:themeColor="text1"/>
          <w:rPrChange w:id="9161" w:author="Sarah Lane" w:date="2021-10-21T10:17:00Z">
            <w:rPr/>
          </w:rPrChange>
        </w:rPr>
        <w:t>Deep Analysis</w:t>
      </w:r>
      <w:ins w:id="9162" w:author="Sarah Lane" w:date="2021-10-21T10:17:00Z">
        <w:r w:rsidR="007316B1" w:rsidRPr="007316B1">
          <w:rPr>
            <w:rFonts w:ascii="Times New Roman" w:hAnsi="Times New Roman" w:cs="Times New Roman"/>
            <w:b/>
            <w:bCs/>
            <w:color w:val="000000" w:themeColor="text1"/>
            <w:rPrChange w:id="9163" w:author="Sarah Lane" w:date="2021-10-21T10:17:00Z">
              <w:rPr/>
            </w:rPrChange>
          </w:rPr>
          <w:t>.</w:t>
        </w:r>
      </w:ins>
      <w:ins w:id="9164" w:author="Sarah Lane" w:date="2021-10-22T15:09:00Z">
        <w:r w:rsidR="00502F3F">
          <w:rPr>
            <w:rFonts w:ascii="Times New Roman" w:hAnsi="Times New Roman" w:cs="Times New Roman"/>
            <w:b/>
            <w:bCs/>
            <w:color w:val="000000" w:themeColor="text1"/>
          </w:rPr>
          <w:t xml:space="preserve"> </w:t>
        </w:r>
      </w:ins>
      <w:ins w:id="9165" w:author="Sarah Lane" w:date="2021-10-21T10:17:00Z">
        <w:r w:rsidR="007316B1" w:rsidRPr="007316B1">
          <w:rPr>
            <w:rFonts w:ascii="Times New Roman" w:hAnsi="Times New Roman" w:cs="Times New Roman"/>
            <w:b/>
            <w:bCs/>
            <w:color w:val="000000" w:themeColor="text1"/>
            <w:rPrChange w:id="9166" w:author="Sarah Lane" w:date="2021-10-21T10:17:00Z">
              <w:rPr/>
            </w:rPrChange>
          </w:rPr>
          <w:t xml:space="preserve"> </w:t>
        </w:r>
      </w:ins>
    </w:p>
    <w:p w14:paraId="6B20E7DE" w14:textId="7D87F4F6" w:rsidR="00D813A6" w:rsidRDefault="00D813A6" w:rsidP="007316B1">
      <w:pPr>
        <w:pStyle w:val="Heading3"/>
        <w:rPr>
          <w:ins w:id="9167" w:author="Sarah Lane" w:date="2021-10-21T10:17:00Z"/>
          <w:rFonts w:ascii="Times New Roman" w:hAnsi="Times New Roman" w:cs="Times New Roman"/>
          <w:color w:val="000000" w:themeColor="text1"/>
        </w:rPr>
      </w:pPr>
      <w:r w:rsidRPr="007316B1">
        <w:rPr>
          <w:rFonts w:ascii="Times New Roman" w:hAnsi="Times New Roman" w:cs="Times New Roman"/>
          <w:color w:val="000000" w:themeColor="text1"/>
          <w:rPrChange w:id="9168" w:author="Sarah Lane" w:date="2021-10-21T10:17:00Z">
            <w:rPr/>
          </w:rPrChange>
        </w:rPr>
        <w:t xml:space="preserve">Analyzing a game has nothing to do with what you liked or disliked about the experience. Analyzing ends when you have a deep understanding of what makes that game tick. This includes all the mechanics, systems, and </w:t>
      </w:r>
      <w:commentRangeStart w:id="9169"/>
      <w:r w:rsidRPr="007316B1">
        <w:rPr>
          <w:rFonts w:ascii="Times New Roman" w:hAnsi="Times New Roman" w:cs="Times New Roman"/>
          <w:color w:val="000000" w:themeColor="text1"/>
          <w:rPrChange w:id="9170" w:author="Sarah Lane" w:date="2021-10-21T10:17:00Z">
            <w:rPr/>
          </w:rPrChange>
        </w:rPr>
        <w:t>rules</w:t>
      </w:r>
      <w:commentRangeEnd w:id="9169"/>
      <w:r w:rsidR="007316B1">
        <w:rPr>
          <w:rStyle w:val="CommentReference"/>
          <w:rFonts w:asciiTheme="minorHAnsi" w:eastAsiaTheme="minorHAnsi" w:hAnsiTheme="minorHAnsi" w:cstheme="minorBidi"/>
          <w:color w:val="auto"/>
        </w:rPr>
        <w:commentReference w:id="9169"/>
      </w:r>
      <w:r w:rsidRPr="007316B1">
        <w:rPr>
          <w:rFonts w:ascii="Times New Roman" w:hAnsi="Times New Roman" w:cs="Times New Roman"/>
          <w:color w:val="000000" w:themeColor="text1"/>
          <w:rPrChange w:id="9171" w:author="Sarah Lane" w:date="2021-10-21T10:17:00Z">
            <w:rPr/>
          </w:rPrChange>
        </w:rPr>
        <w:t xml:space="preserve"> that make up the experience as well as the gameplay loops that drive it. The goal is to </w:t>
      </w:r>
      <w:del w:id="9172" w:author="Sarah Lane" w:date="2021-10-21T10:18:00Z">
        <w:r w:rsidRPr="007316B1" w:rsidDel="007316B1">
          <w:rPr>
            <w:rFonts w:ascii="Times New Roman" w:hAnsi="Times New Roman" w:cs="Times New Roman"/>
            <w:color w:val="000000" w:themeColor="text1"/>
            <w:rPrChange w:id="9173" w:author="Sarah Lane" w:date="2021-10-21T10:17:00Z">
              <w:rPr/>
            </w:rPrChange>
          </w:rPr>
          <w:delText xml:space="preserve">better </w:delText>
        </w:r>
      </w:del>
      <w:r w:rsidRPr="007316B1">
        <w:rPr>
          <w:rFonts w:ascii="Times New Roman" w:hAnsi="Times New Roman" w:cs="Times New Roman"/>
          <w:color w:val="000000" w:themeColor="text1"/>
          <w:rPrChange w:id="9174" w:author="Sarah Lane" w:date="2021-10-21T10:17:00Z">
            <w:rPr/>
          </w:rPrChange>
        </w:rPr>
        <w:t xml:space="preserve">understand </w:t>
      </w:r>
      <w:ins w:id="9175" w:author="Sarah Lane" w:date="2021-10-21T10:18:00Z">
        <w:r w:rsidR="007316B1">
          <w:rPr>
            <w:rFonts w:ascii="Times New Roman" w:hAnsi="Times New Roman" w:cs="Times New Roman"/>
            <w:color w:val="000000" w:themeColor="text1"/>
          </w:rPr>
          <w:t xml:space="preserve">better </w:t>
        </w:r>
      </w:ins>
      <w:r w:rsidRPr="007316B1">
        <w:rPr>
          <w:rFonts w:ascii="Times New Roman" w:hAnsi="Times New Roman" w:cs="Times New Roman"/>
          <w:color w:val="000000" w:themeColor="text1"/>
          <w:rPrChange w:id="9176" w:author="Sarah Lane" w:date="2021-10-21T10:17:00Z">
            <w:rPr/>
          </w:rPrChange>
        </w:rPr>
        <w:t xml:space="preserve">why that dev team made the decisions they made and, more importantly, what their market enjoys about that experience. By doing this we are building a library of knowledge that we can pull from later on for our own designs. </w:t>
      </w:r>
    </w:p>
    <w:p w14:paraId="026B812D" w14:textId="77777777" w:rsidR="007316B1" w:rsidRPr="007316B1" w:rsidRDefault="007316B1">
      <w:pPr>
        <w:pPrChange w:id="9177" w:author="Sarah Lane" w:date="2021-10-21T10:17:00Z">
          <w:pPr>
            <w:pStyle w:val="NormalWeb"/>
          </w:pPr>
        </w:pPrChange>
      </w:pPr>
    </w:p>
    <w:p w14:paraId="686C10AE" w14:textId="3643A181" w:rsidR="00D813A6" w:rsidRPr="007316B1" w:rsidDel="007316B1" w:rsidRDefault="00D813A6" w:rsidP="00D813A6">
      <w:pPr>
        <w:pStyle w:val="Heading3"/>
        <w:rPr>
          <w:del w:id="9178" w:author="Sarah Lane" w:date="2021-10-21T10:18:00Z"/>
          <w:rFonts w:ascii="Times New Roman" w:hAnsi="Times New Roman" w:cs="Times New Roman"/>
          <w:b/>
          <w:bCs/>
          <w:color w:val="000000" w:themeColor="text1"/>
          <w:rPrChange w:id="9179" w:author="Sarah Lane" w:date="2021-10-21T10:18:00Z">
            <w:rPr>
              <w:del w:id="9180" w:author="Sarah Lane" w:date="2021-10-21T10:18:00Z"/>
            </w:rPr>
          </w:rPrChange>
        </w:rPr>
      </w:pPr>
      <w:r w:rsidRPr="007316B1">
        <w:rPr>
          <w:rFonts w:ascii="Times New Roman" w:hAnsi="Times New Roman" w:cs="Times New Roman"/>
          <w:b/>
          <w:bCs/>
          <w:color w:val="000000" w:themeColor="text1"/>
          <w:rPrChange w:id="9181" w:author="Sarah Lane" w:date="2021-10-21T10:18:00Z">
            <w:rPr/>
          </w:rPrChange>
        </w:rPr>
        <w:t>Identify Trends</w:t>
      </w:r>
      <w:ins w:id="9182" w:author="Sarah Lane" w:date="2021-10-21T10:18:00Z">
        <w:r w:rsidR="007316B1" w:rsidRPr="007316B1">
          <w:rPr>
            <w:rFonts w:ascii="Times New Roman" w:hAnsi="Times New Roman" w:cs="Times New Roman"/>
            <w:b/>
            <w:bCs/>
            <w:color w:val="000000" w:themeColor="text1"/>
            <w:rPrChange w:id="9183" w:author="Sarah Lane" w:date="2021-10-21T10:18:00Z">
              <w:rPr/>
            </w:rPrChange>
          </w:rPr>
          <w:t>.</w:t>
        </w:r>
      </w:ins>
      <w:ins w:id="9184" w:author="Sarah Lane" w:date="2021-10-22T15:09:00Z">
        <w:r w:rsidR="00502F3F">
          <w:rPr>
            <w:rFonts w:ascii="Times New Roman" w:hAnsi="Times New Roman" w:cs="Times New Roman"/>
            <w:b/>
            <w:bCs/>
            <w:color w:val="000000" w:themeColor="text1"/>
          </w:rPr>
          <w:t xml:space="preserve"> </w:t>
        </w:r>
      </w:ins>
      <w:ins w:id="9185" w:author="Sarah Lane" w:date="2021-10-21T10:18:00Z">
        <w:r w:rsidR="007316B1" w:rsidRPr="007316B1">
          <w:rPr>
            <w:rFonts w:ascii="Times New Roman" w:hAnsi="Times New Roman" w:cs="Times New Roman"/>
            <w:b/>
            <w:bCs/>
            <w:color w:val="000000" w:themeColor="text1"/>
            <w:rPrChange w:id="9186" w:author="Sarah Lane" w:date="2021-10-21T10:18:00Z">
              <w:rPr/>
            </w:rPrChange>
          </w:rPr>
          <w:t xml:space="preserve"> </w:t>
        </w:r>
      </w:ins>
    </w:p>
    <w:p w14:paraId="14C8C5BF" w14:textId="5377595B" w:rsidR="00D813A6" w:rsidRPr="007316B1" w:rsidRDefault="00D813A6">
      <w:pPr>
        <w:pStyle w:val="Heading3"/>
        <w:rPr>
          <w:color w:val="000000" w:themeColor="text1"/>
          <w:rPrChange w:id="9187" w:author="Sarah Lane" w:date="2021-10-21T10:18:00Z">
            <w:rPr/>
          </w:rPrChange>
        </w:rPr>
        <w:pPrChange w:id="9188" w:author="Sarah Lane" w:date="2021-10-21T10:18:00Z">
          <w:pPr>
            <w:pStyle w:val="NormalWeb"/>
          </w:pPr>
        </w:pPrChange>
      </w:pPr>
      <w:r w:rsidRPr="007316B1">
        <w:rPr>
          <w:rFonts w:ascii="Times New Roman" w:hAnsi="Times New Roman" w:cs="Times New Roman"/>
          <w:color w:val="000000" w:themeColor="text1"/>
          <w:rPrChange w:id="9189" w:author="Sarah Lane" w:date="2021-10-21T10:18:00Z">
            <w:rPr/>
          </w:rPrChange>
        </w:rPr>
        <w:t>As designers we must always understand what is currently trending in today’s market</w:t>
      </w:r>
      <w:del w:id="9190" w:author="Sarah Lane" w:date="2021-10-21T10:43:00Z">
        <w:r w:rsidRPr="007316B1" w:rsidDel="003A692D">
          <w:rPr>
            <w:rFonts w:ascii="Times New Roman" w:hAnsi="Times New Roman" w:cs="Times New Roman"/>
            <w:color w:val="000000" w:themeColor="text1"/>
            <w:rPrChange w:id="9191" w:author="Sarah Lane" w:date="2021-10-21T10:18:00Z">
              <w:rPr/>
            </w:rPrChange>
          </w:rPr>
          <w:delText>. N</w:delText>
        </w:r>
      </w:del>
      <w:ins w:id="9192" w:author="Sarah Lane" w:date="2021-10-21T10:43:00Z">
        <w:r w:rsidR="003A692D">
          <w:rPr>
            <w:rFonts w:ascii="Times New Roman" w:hAnsi="Times New Roman" w:cs="Times New Roman"/>
            <w:color w:val="000000" w:themeColor="text1"/>
          </w:rPr>
          <w:t>—n</w:t>
        </w:r>
      </w:ins>
      <w:r w:rsidRPr="007316B1">
        <w:rPr>
          <w:rFonts w:ascii="Times New Roman" w:hAnsi="Times New Roman" w:cs="Times New Roman"/>
          <w:color w:val="000000" w:themeColor="text1"/>
          <w:rPrChange w:id="9193" w:author="Sarah Lane" w:date="2021-10-21T10:18:00Z">
            <w:rPr/>
          </w:rPrChange>
        </w:rPr>
        <w:t xml:space="preserve">ot only what </w:t>
      </w:r>
      <w:del w:id="9194" w:author="Sarah Lane" w:date="2021-10-21T10:43:00Z">
        <w:r w:rsidRPr="007316B1" w:rsidDel="003A692D">
          <w:rPr>
            <w:rFonts w:ascii="Times New Roman" w:hAnsi="Times New Roman" w:cs="Times New Roman"/>
            <w:color w:val="000000" w:themeColor="text1"/>
            <w:rPrChange w:id="9195" w:author="Sarah Lane" w:date="2021-10-21T10:18:00Z">
              <w:rPr/>
            </w:rPrChange>
          </w:rPr>
          <w:delText>is popular</w:delText>
        </w:r>
      </w:del>
      <w:ins w:id="9196" w:author="Sarah Lane" w:date="2021-10-21T10:43:00Z">
        <w:r w:rsidR="003A692D">
          <w:rPr>
            <w:rFonts w:ascii="Times New Roman" w:hAnsi="Times New Roman" w:cs="Times New Roman"/>
            <w:color w:val="000000" w:themeColor="text1"/>
          </w:rPr>
          <w:t>it is</w:t>
        </w:r>
      </w:ins>
      <w:r w:rsidRPr="007316B1">
        <w:rPr>
          <w:rFonts w:ascii="Times New Roman" w:hAnsi="Times New Roman" w:cs="Times New Roman"/>
          <w:color w:val="000000" w:themeColor="text1"/>
          <w:rPrChange w:id="9197" w:author="Sarah Lane" w:date="2021-10-21T10:18:00Z">
            <w:rPr/>
          </w:rPrChange>
        </w:rPr>
        <w:t>, but also where it came from and why it is successful. With this knowledge</w:t>
      </w:r>
      <w:ins w:id="9198" w:author="Sarah Lane" w:date="2021-10-21T10:43:00Z">
        <w:r w:rsidR="003A692D">
          <w:rPr>
            <w:rFonts w:ascii="Times New Roman" w:hAnsi="Times New Roman" w:cs="Times New Roman"/>
            <w:color w:val="000000" w:themeColor="text1"/>
          </w:rPr>
          <w:t>,</w:t>
        </w:r>
      </w:ins>
      <w:r w:rsidRPr="007316B1">
        <w:rPr>
          <w:rFonts w:ascii="Times New Roman" w:hAnsi="Times New Roman" w:cs="Times New Roman"/>
          <w:color w:val="000000" w:themeColor="text1"/>
          <w:rPrChange w:id="9199" w:author="Sarah Lane" w:date="2021-10-21T10:18:00Z">
            <w:rPr/>
          </w:rPrChange>
        </w:rPr>
        <w:t xml:space="preserve"> we’ll be able to utilize and build off of popular features, systems, and mechanics that are being enjoyed by the industry today. It also allows us to discuss best practices and what may be popular in the future.</w:t>
      </w:r>
    </w:p>
    <w:p w14:paraId="7556DE64" w14:textId="286D3F33" w:rsidR="00D813A6" w:rsidRDefault="00D813A6" w:rsidP="00D813A6">
      <w:pPr>
        <w:pStyle w:val="indented"/>
      </w:pPr>
      <w:r>
        <w:t xml:space="preserve">For example, what is </w:t>
      </w:r>
      <w:del w:id="9200" w:author="Sarah Lane" w:date="2021-10-21T10:45:00Z">
        <w:r w:rsidDel="003A692D">
          <w:delText xml:space="preserve">Battle </w:delText>
        </w:r>
      </w:del>
      <w:ins w:id="9201" w:author="Sarah Lane" w:date="2021-10-21T10:45:00Z">
        <w:r w:rsidR="003A692D">
          <w:t xml:space="preserve">battle </w:t>
        </w:r>
      </w:ins>
      <w:del w:id="9202" w:author="Sarah Lane" w:date="2021-10-21T10:45:00Z">
        <w:r w:rsidDel="003A692D">
          <w:delText>Royale</w:delText>
        </w:r>
      </w:del>
      <w:ins w:id="9203" w:author="Sarah Lane" w:date="2021-10-21T10:45:00Z">
        <w:r w:rsidR="003A692D">
          <w:t>royale</w:t>
        </w:r>
      </w:ins>
      <w:r>
        <w:t xml:space="preserve">? What title/mod started the concept? What industry trends came beforehand that paved the way for it? Why is it successful? What is it offering that didn’t exist before? Who was playing it before it was successful? The answers to these questions may help you identify trends earlier and get ahead of trends in the future. Professional game designers should always be studying the industry and searching for these answers. </w:t>
      </w:r>
    </w:p>
    <w:p w14:paraId="209E9066" w14:textId="77777777" w:rsidR="00D813A6" w:rsidRPr="003A692D" w:rsidRDefault="00D813A6" w:rsidP="00D813A6">
      <w:pPr>
        <w:pStyle w:val="Heading2"/>
        <w:rPr>
          <w:rFonts w:ascii="Times New Roman" w:hAnsi="Times New Roman" w:cs="Times New Roman"/>
          <w:b/>
          <w:bCs/>
          <w:color w:val="000000" w:themeColor="text1"/>
          <w:sz w:val="24"/>
          <w:szCs w:val="24"/>
          <w:rPrChange w:id="9204" w:author="Sarah Lane" w:date="2021-10-21T10:45:00Z">
            <w:rPr>
              <w:b/>
              <w:bCs/>
              <w:sz w:val="28"/>
              <w:szCs w:val="28"/>
            </w:rPr>
          </w:rPrChange>
        </w:rPr>
      </w:pPr>
      <w:r w:rsidRPr="003A692D">
        <w:rPr>
          <w:rFonts w:ascii="Times New Roman" w:hAnsi="Times New Roman" w:cs="Times New Roman"/>
          <w:b/>
          <w:bCs/>
          <w:color w:val="000000" w:themeColor="text1"/>
          <w:sz w:val="24"/>
          <w:szCs w:val="24"/>
          <w:rPrChange w:id="9205" w:author="Sarah Lane" w:date="2021-10-21T10:45:00Z">
            <w:rPr>
              <w:b/>
              <w:bCs/>
              <w:sz w:val="28"/>
              <w:szCs w:val="28"/>
            </w:rPr>
          </w:rPrChange>
        </w:rPr>
        <w:t>Advanced</w:t>
      </w:r>
    </w:p>
    <w:p w14:paraId="7E166C72" w14:textId="021E62F2" w:rsidR="00D813A6" w:rsidRDefault="00D813A6" w:rsidP="00D813A6">
      <w:pPr>
        <w:pStyle w:val="NormalWeb"/>
      </w:pPr>
      <w:r>
        <w:t xml:space="preserve">Game designers must strive to develop games as a profession as well as a hobby. </w:t>
      </w:r>
      <w:del w:id="9206" w:author="Sarah Lane" w:date="2021-10-21T10:45:00Z">
        <w:r w:rsidDel="003A692D">
          <w:delText xml:space="preserve">This means treating the game as an experience meant for other consumers to enjoy. </w:delText>
        </w:r>
      </w:del>
      <w:r>
        <w:t>Your passion needs to revolve around making games that people love to play, not making games only for yourself. Senior designers immerse themselves in their market.</w:t>
      </w:r>
    </w:p>
    <w:p w14:paraId="3D4B57FC" w14:textId="5B97A0C3" w:rsidR="00D813A6" w:rsidRPr="003A692D" w:rsidDel="003A692D" w:rsidRDefault="00D813A6" w:rsidP="00D813A6">
      <w:pPr>
        <w:pStyle w:val="Heading3"/>
        <w:rPr>
          <w:del w:id="9207" w:author="Sarah Lane" w:date="2021-10-21T10:46:00Z"/>
          <w:rFonts w:ascii="Times New Roman" w:hAnsi="Times New Roman" w:cs="Times New Roman"/>
          <w:b/>
          <w:bCs/>
          <w:color w:val="000000" w:themeColor="text1"/>
          <w:rPrChange w:id="9208" w:author="Sarah Lane" w:date="2021-10-21T10:46:00Z">
            <w:rPr>
              <w:del w:id="9209" w:author="Sarah Lane" w:date="2021-10-21T10:46:00Z"/>
            </w:rPr>
          </w:rPrChange>
        </w:rPr>
      </w:pPr>
      <w:r w:rsidRPr="003A692D">
        <w:rPr>
          <w:rFonts w:ascii="Times New Roman" w:hAnsi="Times New Roman" w:cs="Times New Roman"/>
          <w:b/>
          <w:bCs/>
          <w:color w:val="000000" w:themeColor="text1"/>
          <w:rPrChange w:id="9210" w:author="Sarah Lane" w:date="2021-10-21T10:46:00Z">
            <w:rPr/>
          </w:rPrChange>
        </w:rPr>
        <w:t>Design for Personas</w:t>
      </w:r>
      <w:del w:id="9211" w:author="Sarah Lane" w:date="2021-10-21T10:46:00Z">
        <w:r w:rsidRPr="003A692D" w:rsidDel="003A692D">
          <w:rPr>
            <w:rFonts w:ascii="Times New Roman" w:hAnsi="Times New Roman" w:cs="Times New Roman"/>
            <w:b/>
            <w:bCs/>
            <w:color w:val="000000" w:themeColor="text1"/>
            <w:rPrChange w:id="9212" w:author="Sarah Lane" w:date="2021-10-21T10:46:00Z">
              <w:rPr/>
            </w:rPrChange>
          </w:rPr>
          <w:delText xml:space="preserve"> </w:delText>
        </w:r>
      </w:del>
      <w:r w:rsidRPr="003A692D">
        <w:rPr>
          <w:rFonts w:ascii="Times New Roman" w:hAnsi="Times New Roman" w:cs="Times New Roman"/>
          <w:b/>
          <w:bCs/>
          <w:color w:val="000000" w:themeColor="text1"/>
          <w:rPrChange w:id="9213" w:author="Sarah Lane" w:date="2021-10-21T10:46:00Z">
            <w:rPr/>
          </w:rPrChange>
        </w:rPr>
        <w:t>/</w:t>
      </w:r>
      <w:del w:id="9214" w:author="Sarah Lane" w:date="2021-10-21T10:46:00Z">
        <w:r w:rsidRPr="003A692D" w:rsidDel="003A692D">
          <w:rPr>
            <w:rFonts w:ascii="Times New Roman" w:hAnsi="Times New Roman" w:cs="Times New Roman"/>
            <w:b/>
            <w:bCs/>
            <w:color w:val="000000" w:themeColor="text1"/>
            <w:rPrChange w:id="9215" w:author="Sarah Lane" w:date="2021-10-21T10:46:00Z">
              <w:rPr/>
            </w:rPrChange>
          </w:rPr>
          <w:delText xml:space="preserve"> </w:delText>
        </w:r>
      </w:del>
      <w:r w:rsidRPr="003A692D">
        <w:rPr>
          <w:rFonts w:ascii="Times New Roman" w:hAnsi="Times New Roman" w:cs="Times New Roman"/>
          <w:b/>
          <w:bCs/>
          <w:color w:val="000000" w:themeColor="text1"/>
          <w:rPrChange w:id="9216" w:author="Sarah Lane" w:date="2021-10-21T10:46:00Z">
            <w:rPr/>
          </w:rPrChange>
        </w:rPr>
        <w:t>Cohorts</w:t>
      </w:r>
      <w:ins w:id="9217" w:author="Sarah Lane" w:date="2021-10-21T10:46:00Z">
        <w:r w:rsidR="003A692D" w:rsidRPr="003A692D">
          <w:rPr>
            <w:rFonts w:ascii="Times New Roman" w:hAnsi="Times New Roman" w:cs="Times New Roman"/>
            <w:b/>
            <w:bCs/>
            <w:color w:val="000000" w:themeColor="text1"/>
            <w:rPrChange w:id="9218" w:author="Sarah Lane" w:date="2021-10-21T10:46:00Z">
              <w:rPr/>
            </w:rPrChange>
          </w:rPr>
          <w:t>.</w:t>
        </w:r>
      </w:ins>
      <w:ins w:id="9219" w:author="Sarah Lane" w:date="2021-10-22T15:09:00Z">
        <w:r w:rsidR="00502F3F">
          <w:rPr>
            <w:rFonts w:ascii="Times New Roman" w:hAnsi="Times New Roman" w:cs="Times New Roman"/>
            <w:b/>
            <w:bCs/>
            <w:color w:val="000000" w:themeColor="text1"/>
          </w:rPr>
          <w:t xml:space="preserve"> </w:t>
        </w:r>
      </w:ins>
      <w:ins w:id="9220" w:author="Sarah Lane" w:date="2021-10-21T10:46:00Z">
        <w:r w:rsidR="003A692D" w:rsidRPr="003A692D">
          <w:rPr>
            <w:rFonts w:ascii="Times New Roman" w:hAnsi="Times New Roman" w:cs="Times New Roman"/>
            <w:b/>
            <w:bCs/>
            <w:color w:val="000000" w:themeColor="text1"/>
            <w:rPrChange w:id="9221" w:author="Sarah Lane" w:date="2021-10-21T10:46:00Z">
              <w:rPr/>
            </w:rPrChange>
          </w:rPr>
          <w:t xml:space="preserve"> </w:t>
        </w:r>
      </w:ins>
    </w:p>
    <w:p w14:paraId="0E7B4115" w14:textId="3FB53601" w:rsidR="00D813A6" w:rsidRPr="003A692D" w:rsidRDefault="00D813A6">
      <w:pPr>
        <w:pStyle w:val="Heading3"/>
        <w:rPr>
          <w:color w:val="000000" w:themeColor="text1"/>
          <w:rPrChange w:id="9222" w:author="Sarah Lane" w:date="2021-10-21T10:46:00Z">
            <w:rPr/>
          </w:rPrChange>
        </w:rPr>
        <w:pPrChange w:id="9223" w:author="Sarah Lane" w:date="2021-10-21T10:46:00Z">
          <w:pPr>
            <w:pStyle w:val="NormalWeb"/>
          </w:pPr>
        </w:pPrChange>
      </w:pPr>
      <w:r w:rsidRPr="003A692D">
        <w:rPr>
          <w:rFonts w:ascii="Times New Roman" w:hAnsi="Times New Roman" w:cs="Times New Roman"/>
          <w:color w:val="000000" w:themeColor="text1"/>
          <w:rPrChange w:id="9224" w:author="Sarah Lane" w:date="2021-10-21T10:46:00Z">
            <w:rPr/>
          </w:rPrChange>
        </w:rPr>
        <w:t xml:space="preserve">Player personas and cohorts are ways of grouping players who enjoy similar types of games or have comparable gaming habits. They allow you to better identify your market by categorizing them. Most games cater to multiple personas at once. Keeping </w:t>
      </w:r>
      <w:ins w:id="9225" w:author="Sarah Lane" w:date="2021-10-21T10:46:00Z">
        <w:r w:rsidR="003A692D">
          <w:rPr>
            <w:rFonts w:ascii="Times New Roman" w:hAnsi="Times New Roman" w:cs="Times New Roman"/>
            <w:color w:val="000000" w:themeColor="text1"/>
          </w:rPr>
          <w:t xml:space="preserve">happy </w:t>
        </w:r>
      </w:ins>
      <w:r w:rsidRPr="003A692D">
        <w:rPr>
          <w:rFonts w:ascii="Times New Roman" w:hAnsi="Times New Roman" w:cs="Times New Roman"/>
          <w:color w:val="000000" w:themeColor="text1"/>
          <w:rPrChange w:id="9226" w:author="Sarah Lane" w:date="2021-10-21T10:46:00Z">
            <w:rPr/>
          </w:rPrChange>
        </w:rPr>
        <w:t xml:space="preserve">groups of players </w:t>
      </w:r>
      <w:del w:id="9227" w:author="Sarah Lane" w:date="2021-10-21T10:46:00Z">
        <w:r w:rsidRPr="003A692D" w:rsidDel="003A692D">
          <w:rPr>
            <w:rFonts w:ascii="Times New Roman" w:hAnsi="Times New Roman" w:cs="Times New Roman"/>
            <w:color w:val="000000" w:themeColor="text1"/>
            <w:rPrChange w:id="9228" w:author="Sarah Lane" w:date="2021-10-21T10:46:00Z">
              <w:rPr/>
            </w:rPrChange>
          </w:rPr>
          <w:delText xml:space="preserve">happy </w:delText>
        </w:r>
      </w:del>
      <w:r w:rsidRPr="003A692D">
        <w:rPr>
          <w:rFonts w:ascii="Times New Roman" w:hAnsi="Times New Roman" w:cs="Times New Roman"/>
          <w:color w:val="000000" w:themeColor="text1"/>
          <w:rPrChange w:id="9229" w:author="Sarah Lane" w:date="2021-10-21T10:46:00Z">
            <w:rPr/>
          </w:rPrChange>
        </w:rPr>
        <w:t xml:space="preserve">who are motivated by different things is a constant challenge. For example, some gamers play </w:t>
      </w:r>
      <w:r w:rsidRPr="003A692D">
        <w:rPr>
          <w:rStyle w:val="Emphasis"/>
          <w:rFonts w:ascii="Times New Roman" w:hAnsi="Times New Roman" w:cs="Times New Roman"/>
          <w:color w:val="000000" w:themeColor="text1"/>
          <w:rPrChange w:id="9230" w:author="Sarah Lane" w:date="2021-10-21T10:46:00Z">
            <w:rPr>
              <w:rStyle w:val="Emphasis"/>
            </w:rPr>
          </w:rPrChange>
        </w:rPr>
        <w:t>Destiny</w:t>
      </w:r>
      <w:r w:rsidRPr="003A692D">
        <w:rPr>
          <w:rFonts w:ascii="Times New Roman" w:hAnsi="Times New Roman" w:cs="Times New Roman"/>
          <w:color w:val="000000" w:themeColor="text1"/>
          <w:rPrChange w:id="9231" w:author="Sarah Lane" w:date="2021-10-21T10:46:00Z">
            <w:rPr/>
          </w:rPrChange>
        </w:rPr>
        <w:t xml:space="preserve"> (Bungie Inc, 2014) for the linear </w:t>
      </w:r>
      <w:ins w:id="9232" w:author="Sarah Lane" w:date="2021-10-21T10:47:00Z">
        <w:r w:rsidR="003A692D">
          <w:rPr>
            <w:rFonts w:ascii="Times New Roman" w:hAnsi="Times New Roman" w:cs="Times New Roman"/>
            <w:color w:val="000000" w:themeColor="text1"/>
          </w:rPr>
          <w:t xml:space="preserve">player vs. environment (PvE) </w:t>
        </w:r>
      </w:ins>
      <w:del w:id="9233" w:author="Sarah Lane" w:date="2021-10-21T10:47:00Z">
        <w:r w:rsidRPr="003A692D" w:rsidDel="003A692D">
          <w:rPr>
            <w:rFonts w:ascii="Times New Roman" w:hAnsi="Times New Roman" w:cs="Times New Roman"/>
            <w:color w:val="000000" w:themeColor="text1"/>
            <w:rPrChange w:id="9234" w:author="Sarah Lane" w:date="2021-10-21T10:46:00Z">
              <w:rPr/>
            </w:rPrChange>
          </w:rPr>
          <w:delText xml:space="preserve">PvE </w:delText>
        </w:r>
      </w:del>
      <w:r w:rsidRPr="003A692D">
        <w:rPr>
          <w:rFonts w:ascii="Times New Roman" w:hAnsi="Times New Roman" w:cs="Times New Roman"/>
          <w:color w:val="000000" w:themeColor="text1"/>
          <w:rPrChange w:id="9235" w:author="Sarah Lane" w:date="2021-10-21T10:46:00Z">
            <w:rPr/>
          </w:rPrChange>
        </w:rPr>
        <w:t xml:space="preserve">experience and stop there. Others grind loot and try to outfit themselves with the best gear. Another group may solely focus on the </w:t>
      </w:r>
      <w:ins w:id="9236" w:author="Sarah Lane" w:date="2021-10-21T10:47:00Z">
        <w:r w:rsidR="003A692D">
          <w:rPr>
            <w:rFonts w:ascii="Times New Roman" w:hAnsi="Times New Roman" w:cs="Times New Roman"/>
            <w:color w:val="000000" w:themeColor="text1"/>
          </w:rPr>
          <w:t>player vs. player (</w:t>
        </w:r>
      </w:ins>
      <w:r w:rsidRPr="003A692D">
        <w:rPr>
          <w:rFonts w:ascii="Times New Roman" w:hAnsi="Times New Roman" w:cs="Times New Roman"/>
          <w:color w:val="000000" w:themeColor="text1"/>
          <w:rPrChange w:id="9237" w:author="Sarah Lane" w:date="2021-10-21T10:46:00Z">
            <w:rPr/>
          </w:rPrChange>
        </w:rPr>
        <w:t>PvP</w:t>
      </w:r>
      <w:ins w:id="9238" w:author="Sarah Lane" w:date="2021-10-21T10:47:00Z">
        <w:r w:rsidR="003A692D">
          <w:rPr>
            <w:rFonts w:ascii="Times New Roman" w:hAnsi="Times New Roman" w:cs="Times New Roman"/>
            <w:color w:val="000000" w:themeColor="text1"/>
          </w:rPr>
          <w:t>)</w:t>
        </w:r>
      </w:ins>
      <w:r w:rsidRPr="003A692D">
        <w:rPr>
          <w:rFonts w:ascii="Times New Roman" w:hAnsi="Times New Roman" w:cs="Times New Roman"/>
          <w:color w:val="000000" w:themeColor="text1"/>
          <w:rPrChange w:id="9239" w:author="Sarah Lane" w:date="2021-10-21T10:46:00Z">
            <w:rPr/>
          </w:rPrChange>
        </w:rPr>
        <w:t xml:space="preserve"> modes. Designing for each of these groups is a challenge, especially when you want each of them to dip into the other areas of the game. </w:t>
      </w:r>
    </w:p>
    <w:p w14:paraId="297C70A3" w14:textId="675A5A4E" w:rsidR="00D813A6" w:rsidRDefault="00D813A6" w:rsidP="00D813A6">
      <w:pPr>
        <w:pStyle w:val="indented"/>
      </w:pPr>
      <w:r>
        <w:t>Personas allow you to understand player behaviors and specify who your new feature is for. Looking through your feature list may reveal that most features lean toward</w:t>
      </w:r>
      <w:del w:id="9240" w:author="Sarah Lane" w:date="2021-10-21T10:47:00Z">
        <w:r w:rsidDel="003A692D">
          <w:delText>s</w:delText>
        </w:r>
      </w:del>
      <w:r>
        <w:t xml:space="preserve"> a couple </w:t>
      </w:r>
      <w:ins w:id="9241" w:author="Sarah Lane" w:date="2021-10-21T10:48:00Z">
        <w:r w:rsidR="003A692D">
          <w:t xml:space="preserve">of </w:t>
        </w:r>
      </w:ins>
      <w:r>
        <w:lastRenderedPageBreak/>
        <w:t>personas</w:t>
      </w:r>
      <w:del w:id="9242" w:author="Sarah Lane" w:date="2021-10-21T10:48:00Z">
        <w:r w:rsidDel="003A692D">
          <w:delText xml:space="preserve"> while</w:delText>
        </w:r>
      </w:del>
      <w:ins w:id="9243" w:author="Sarah Lane" w:date="2021-10-21T10:48:00Z">
        <w:r w:rsidR="003A692D">
          <w:t>,</w:t>
        </w:r>
      </w:ins>
      <w:r>
        <w:t xml:space="preserve"> leaving the others with little to enjoy. This </w:t>
      </w:r>
      <w:ins w:id="9244" w:author="Sarah Lane" w:date="2021-10-22T14:38:00Z">
        <w:r w:rsidR="00180F2F">
          <w:t>imbalance</w:t>
        </w:r>
      </w:ins>
      <w:ins w:id="9245" w:author="Sarah Lane" w:date="2021-10-21T10:48:00Z">
        <w:r w:rsidR="003A692D">
          <w:t xml:space="preserve"> </w:t>
        </w:r>
      </w:ins>
      <w:r>
        <w:t xml:space="preserve">may be a problem you need to rectify. Understanding the specific market and consumer personas for your project is a powerful tool. It will allow you to design with </w:t>
      </w:r>
      <w:del w:id="9246" w:author="Sarah Lane" w:date="2021-10-21T10:48:00Z">
        <w:r w:rsidDel="003A692D">
          <w:delText xml:space="preserve">them </w:delText>
        </w:r>
      </w:del>
      <w:ins w:id="9247" w:author="Sarah Lane" w:date="2021-10-21T10:48:00Z">
        <w:r w:rsidR="003A692D">
          <w:t xml:space="preserve">specific players </w:t>
        </w:r>
      </w:ins>
      <w:r>
        <w:t xml:space="preserve">in mind instead of </w:t>
      </w:r>
      <w:del w:id="9248" w:author="Sarah Lane" w:date="2021-10-21T10:48:00Z">
        <w:r w:rsidDel="003A692D">
          <w:delText xml:space="preserve">designing for </w:delText>
        </w:r>
      </w:del>
      <w:r>
        <w:t>a generic idea</w:t>
      </w:r>
      <w:del w:id="9249" w:author="Sarah Lane" w:date="2021-10-21T10:49:00Z">
        <w:r w:rsidDel="003A692D">
          <w:delText xml:space="preserve"> of your player</w:delText>
        </w:r>
      </w:del>
      <w:r>
        <w:t xml:space="preserve">. </w:t>
      </w:r>
    </w:p>
    <w:p w14:paraId="25F9E4EC" w14:textId="62FF3CF1" w:rsidR="00D813A6" w:rsidRPr="003A692D" w:rsidDel="003A692D" w:rsidRDefault="00D813A6" w:rsidP="00D813A6">
      <w:pPr>
        <w:pStyle w:val="Heading3"/>
        <w:rPr>
          <w:del w:id="9250" w:author="Sarah Lane" w:date="2021-10-21T10:49:00Z"/>
          <w:rFonts w:ascii="Times New Roman" w:hAnsi="Times New Roman" w:cs="Times New Roman"/>
          <w:b/>
          <w:bCs/>
          <w:color w:val="000000" w:themeColor="text1"/>
          <w:rPrChange w:id="9251" w:author="Sarah Lane" w:date="2021-10-21T10:49:00Z">
            <w:rPr>
              <w:del w:id="9252" w:author="Sarah Lane" w:date="2021-10-21T10:49:00Z"/>
            </w:rPr>
          </w:rPrChange>
        </w:rPr>
      </w:pPr>
      <w:r w:rsidRPr="003A692D">
        <w:rPr>
          <w:rFonts w:ascii="Times New Roman" w:hAnsi="Times New Roman" w:cs="Times New Roman"/>
          <w:b/>
          <w:bCs/>
          <w:color w:val="000000" w:themeColor="text1"/>
          <w:rPrChange w:id="9253" w:author="Sarah Lane" w:date="2021-10-21T10:49:00Z">
            <w:rPr/>
          </w:rPrChange>
        </w:rPr>
        <w:t>Innovate on Trends</w:t>
      </w:r>
      <w:ins w:id="9254" w:author="Sarah Lane" w:date="2021-10-21T10:49:00Z">
        <w:r w:rsidR="003A692D" w:rsidRPr="003A692D">
          <w:rPr>
            <w:rFonts w:ascii="Times New Roman" w:hAnsi="Times New Roman" w:cs="Times New Roman"/>
            <w:b/>
            <w:bCs/>
            <w:color w:val="000000" w:themeColor="text1"/>
            <w:rPrChange w:id="9255" w:author="Sarah Lane" w:date="2021-10-21T10:49:00Z">
              <w:rPr/>
            </w:rPrChange>
          </w:rPr>
          <w:t>.</w:t>
        </w:r>
      </w:ins>
      <w:ins w:id="9256" w:author="Sarah Lane" w:date="2021-10-22T15:10:00Z">
        <w:r w:rsidR="00502F3F">
          <w:rPr>
            <w:rFonts w:ascii="Times New Roman" w:hAnsi="Times New Roman" w:cs="Times New Roman"/>
            <w:b/>
            <w:bCs/>
            <w:color w:val="000000" w:themeColor="text1"/>
          </w:rPr>
          <w:t xml:space="preserve"> </w:t>
        </w:r>
      </w:ins>
      <w:ins w:id="9257" w:author="Sarah Lane" w:date="2021-10-21T10:49:00Z">
        <w:r w:rsidR="003A692D" w:rsidRPr="003A692D">
          <w:rPr>
            <w:rFonts w:ascii="Times New Roman" w:hAnsi="Times New Roman" w:cs="Times New Roman"/>
            <w:b/>
            <w:bCs/>
            <w:color w:val="000000" w:themeColor="text1"/>
            <w:rPrChange w:id="9258" w:author="Sarah Lane" w:date="2021-10-21T10:49:00Z">
              <w:rPr/>
            </w:rPrChange>
          </w:rPr>
          <w:t xml:space="preserve"> </w:t>
        </w:r>
      </w:ins>
    </w:p>
    <w:p w14:paraId="7ED0050D" w14:textId="4124400B" w:rsidR="00D813A6" w:rsidRPr="003A692D" w:rsidRDefault="00D813A6">
      <w:pPr>
        <w:pStyle w:val="Heading3"/>
        <w:rPr>
          <w:color w:val="000000" w:themeColor="text1"/>
          <w:rPrChange w:id="9259" w:author="Sarah Lane" w:date="2021-10-21T10:49:00Z">
            <w:rPr/>
          </w:rPrChange>
        </w:rPr>
        <w:pPrChange w:id="9260" w:author="Sarah Lane" w:date="2021-10-21T10:49:00Z">
          <w:pPr>
            <w:pStyle w:val="NormalWeb"/>
          </w:pPr>
        </w:pPrChange>
      </w:pPr>
      <w:r w:rsidRPr="003A692D">
        <w:rPr>
          <w:rFonts w:ascii="Times New Roman" w:hAnsi="Times New Roman" w:cs="Times New Roman"/>
          <w:color w:val="000000" w:themeColor="text1"/>
          <w:rPrChange w:id="9261" w:author="Sarah Lane" w:date="2021-10-21T10:49:00Z">
            <w:rPr/>
          </w:rPrChange>
        </w:rPr>
        <w:t>Many developers try to follow trends</w:t>
      </w:r>
      <w:ins w:id="9262" w:author="Sarah Lane" w:date="2021-10-21T10:50:00Z">
        <w:r w:rsidR="003A01AF">
          <w:rPr>
            <w:rFonts w:ascii="Times New Roman" w:hAnsi="Times New Roman" w:cs="Times New Roman"/>
            <w:color w:val="000000" w:themeColor="text1"/>
          </w:rPr>
          <w:t>,</w:t>
        </w:r>
      </w:ins>
      <w:r w:rsidRPr="003A692D">
        <w:rPr>
          <w:rFonts w:ascii="Times New Roman" w:hAnsi="Times New Roman" w:cs="Times New Roman"/>
          <w:color w:val="000000" w:themeColor="text1"/>
          <w:rPrChange w:id="9263" w:author="Sarah Lane" w:date="2021-10-21T10:49:00Z">
            <w:rPr/>
          </w:rPrChange>
        </w:rPr>
        <w:t xml:space="preserve"> but few ever innovate on them. Following a trend means developing a game that </w:t>
      </w:r>
      <w:del w:id="9264" w:author="Sarah Lane" w:date="2021-10-21T10:50:00Z">
        <w:r w:rsidRPr="003A692D" w:rsidDel="003A01AF">
          <w:rPr>
            <w:rFonts w:ascii="Times New Roman" w:hAnsi="Times New Roman" w:cs="Times New Roman"/>
            <w:color w:val="000000" w:themeColor="text1"/>
            <w:rPrChange w:id="9265" w:author="Sarah Lane" w:date="2021-10-21T10:49:00Z">
              <w:rPr/>
            </w:rPrChange>
          </w:rPr>
          <w:delText xml:space="preserve">follows </w:delText>
        </w:r>
      </w:del>
      <w:ins w:id="9266" w:author="Sarah Lane" w:date="2021-10-21T10:50:00Z">
        <w:r w:rsidR="003A01AF">
          <w:rPr>
            <w:rFonts w:ascii="Times New Roman" w:hAnsi="Times New Roman" w:cs="Times New Roman"/>
            <w:color w:val="000000" w:themeColor="text1"/>
          </w:rPr>
          <w:t>incorporates</w:t>
        </w:r>
        <w:r w:rsidR="003A01AF" w:rsidRPr="003A692D">
          <w:rPr>
            <w:rFonts w:ascii="Times New Roman" w:hAnsi="Times New Roman" w:cs="Times New Roman"/>
            <w:color w:val="000000" w:themeColor="text1"/>
            <w:rPrChange w:id="9267" w:author="Sarah Lane" w:date="2021-10-21T10:49:00Z">
              <w:rPr/>
            </w:rPrChange>
          </w:rPr>
          <w:t xml:space="preserve"> </w:t>
        </w:r>
      </w:ins>
      <w:r w:rsidRPr="003A692D">
        <w:rPr>
          <w:rFonts w:ascii="Times New Roman" w:hAnsi="Times New Roman" w:cs="Times New Roman"/>
          <w:color w:val="000000" w:themeColor="text1"/>
          <w:rPrChange w:id="9268" w:author="Sarah Lane" w:date="2021-10-21T10:49:00Z">
            <w:rPr/>
          </w:rPrChange>
        </w:rPr>
        <w:t xml:space="preserve">the same formula as a modern, successful title </w:t>
      </w:r>
      <w:del w:id="9269" w:author="Sarah Lane" w:date="2021-10-21T10:49:00Z">
        <w:r w:rsidRPr="003A692D" w:rsidDel="003A01AF">
          <w:rPr>
            <w:rFonts w:ascii="Times New Roman" w:hAnsi="Times New Roman" w:cs="Times New Roman"/>
            <w:color w:val="000000" w:themeColor="text1"/>
            <w:rPrChange w:id="9270" w:author="Sarah Lane" w:date="2021-10-21T10:49:00Z">
              <w:rPr/>
            </w:rPrChange>
          </w:rPr>
          <w:delText xml:space="preserve">while also adding </w:delText>
        </w:r>
      </w:del>
      <w:ins w:id="9271" w:author="Sarah Lane" w:date="2021-10-21T10:49:00Z">
        <w:r w:rsidR="003A01AF">
          <w:rPr>
            <w:rFonts w:ascii="Times New Roman" w:hAnsi="Times New Roman" w:cs="Times New Roman"/>
            <w:color w:val="000000" w:themeColor="text1"/>
          </w:rPr>
          <w:t xml:space="preserve">but adds </w:t>
        </w:r>
      </w:ins>
      <w:r w:rsidRPr="003A692D">
        <w:rPr>
          <w:rFonts w:ascii="Times New Roman" w:hAnsi="Times New Roman" w:cs="Times New Roman"/>
          <w:color w:val="000000" w:themeColor="text1"/>
          <w:rPrChange w:id="9272" w:author="Sarah Lane" w:date="2021-10-21T10:49:00Z">
            <w:rPr/>
          </w:rPrChange>
        </w:rPr>
        <w:t xml:space="preserve">a key differentiator. That differentiator could be a different fantasy, progression system, or </w:t>
      </w:r>
      <w:del w:id="9273" w:author="Sarah Lane" w:date="2021-10-21T10:49:00Z">
        <w:r w:rsidRPr="003A692D" w:rsidDel="003A01AF">
          <w:rPr>
            <w:rFonts w:ascii="Times New Roman" w:hAnsi="Times New Roman" w:cs="Times New Roman"/>
            <w:color w:val="000000" w:themeColor="text1"/>
            <w:rPrChange w:id="9274" w:author="Sarah Lane" w:date="2021-10-21T10:49:00Z">
              <w:rPr/>
            </w:rPrChange>
          </w:rPr>
          <w:delText xml:space="preserve">a </w:delText>
        </w:r>
      </w:del>
      <w:r w:rsidRPr="003A692D">
        <w:rPr>
          <w:rFonts w:ascii="Times New Roman" w:hAnsi="Times New Roman" w:cs="Times New Roman"/>
          <w:color w:val="000000" w:themeColor="text1"/>
          <w:rPrChange w:id="9275" w:author="Sarah Lane" w:date="2021-10-21T10:49:00Z">
            <w:rPr/>
          </w:rPrChange>
        </w:rPr>
        <w:t>major mechanic</w:t>
      </w:r>
      <w:del w:id="9276" w:author="Sarah Lane" w:date="2021-10-21T10:49:00Z">
        <w:r w:rsidRPr="003A692D" w:rsidDel="003A01AF">
          <w:rPr>
            <w:rFonts w:ascii="Times New Roman" w:hAnsi="Times New Roman" w:cs="Times New Roman"/>
            <w:color w:val="000000" w:themeColor="text1"/>
            <w:rPrChange w:id="9277" w:author="Sarah Lane" w:date="2021-10-21T10:49:00Z">
              <w:rPr/>
            </w:rPrChange>
          </w:rPr>
          <w:delText xml:space="preserve"> that is added into the gameplay loop</w:delText>
        </w:r>
      </w:del>
      <w:r w:rsidRPr="003A692D">
        <w:rPr>
          <w:rFonts w:ascii="Times New Roman" w:hAnsi="Times New Roman" w:cs="Times New Roman"/>
          <w:color w:val="000000" w:themeColor="text1"/>
          <w:rPrChange w:id="9278" w:author="Sarah Lane" w:date="2021-10-21T10:49:00Z">
            <w:rPr/>
          </w:rPrChange>
        </w:rPr>
        <w:t xml:space="preserve">. If </w:t>
      </w:r>
      <w:del w:id="9279" w:author="Sarah Lane" w:date="2021-10-21T10:49:00Z">
        <w:r w:rsidRPr="003A692D" w:rsidDel="003A01AF">
          <w:rPr>
            <w:rFonts w:ascii="Times New Roman" w:hAnsi="Times New Roman" w:cs="Times New Roman"/>
            <w:color w:val="000000" w:themeColor="text1"/>
            <w:rPrChange w:id="9280" w:author="Sarah Lane" w:date="2021-10-21T10:49:00Z">
              <w:rPr/>
            </w:rPrChange>
          </w:rPr>
          <w:delText xml:space="preserve">these </w:delText>
        </w:r>
      </w:del>
      <w:r w:rsidRPr="003A692D">
        <w:rPr>
          <w:rFonts w:ascii="Times New Roman" w:hAnsi="Times New Roman" w:cs="Times New Roman"/>
          <w:color w:val="000000" w:themeColor="text1"/>
          <w:rPrChange w:id="9281" w:author="Sarah Lane" w:date="2021-10-21T10:49:00Z">
            <w:rPr/>
          </w:rPrChange>
        </w:rPr>
        <w:t xml:space="preserve">developers are fast enough, they may be able to capitalize on </w:t>
      </w:r>
      <w:del w:id="9282" w:author="Sarah Lane" w:date="2021-10-21T10:50:00Z">
        <w:r w:rsidRPr="003A692D" w:rsidDel="003A01AF">
          <w:rPr>
            <w:rFonts w:ascii="Times New Roman" w:hAnsi="Times New Roman" w:cs="Times New Roman"/>
            <w:color w:val="000000" w:themeColor="text1"/>
            <w:rPrChange w:id="9283" w:author="Sarah Lane" w:date="2021-10-21T10:49:00Z">
              <w:rPr/>
            </w:rPrChange>
          </w:rPr>
          <w:delText xml:space="preserve">the </w:delText>
        </w:r>
      </w:del>
      <w:ins w:id="9284" w:author="Sarah Lane" w:date="2021-10-21T10:50:00Z">
        <w:r w:rsidR="003A01AF">
          <w:rPr>
            <w:rFonts w:ascii="Times New Roman" w:hAnsi="Times New Roman" w:cs="Times New Roman"/>
            <w:color w:val="000000" w:themeColor="text1"/>
          </w:rPr>
          <w:t>an</w:t>
        </w:r>
        <w:r w:rsidR="003A01AF" w:rsidRPr="003A692D">
          <w:rPr>
            <w:rFonts w:ascii="Times New Roman" w:hAnsi="Times New Roman" w:cs="Times New Roman"/>
            <w:color w:val="000000" w:themeColor="text1"/>
            <w:rPrChange w:id="9285" w:author="Sarah Lane" w:date="2021-10-21T10:49:00Z">
              <w:rPr/>
            </w:rPrChange>
          </w:rPr>
          <w:t xml:space="preserve"> </w:t>
        </w:r>
      </w:ins>
      <w:ins w:id="9286" w:author="Sarah Lane" w:date="2021-10-21T10:49:00Z">
        <w:r w:rsidR="003A01AF">
          <w:rPr>
            <w:rFonts w:ascii="Times New Roman" w:hAnsi="Times New Roman" w:cs="Times New Roman"/>
            <w:color w:val="000000" w:themeColor="text1"/>
          </w:rPr>
          <w:t xml:space="preserve">existing </w:t>
        </w:r>
      </w:ins>
      <w:r w:rsidRPr="003A692D">
        <w:rPr>
          <w:rFonts w:ascii="Times New Roman" w:hAnsi="Times New Roman" w:cs="Times New Roman"/>
          <w:color w:val="000000" w:themeColor="text1"/>
          <w:rPrChange w:id="9287" w:author="Sarah Lane" w:date="2021-10-21T10:49:00Z">
            <w:rPr/>
          </w:rPrChange>
        </w:rPr>
        <w:t xml:space="preserve">trend. </w:t>
      </w:r>
      <w:del w:id="9288" w:author="Sarah Lane" w:date="2021-10-21T10:50:00Z">
        <w:r w:rsidRPr="003A692D" w:rsidDel="003A01AF">
          <w:rPr>
            <w:rFonts w:ascii="Times New Roman" w:hAnsi="Times New Roman" w:cs="Times New Roman"/>
            <w:color w:val="000000" w:themeColor="text1"/>
            <w:rPrChange w:id="9289" w:author="Sarah Lane" w:date="2021-10-21T10:49:00Z">
              <w:rPr/>
            </w:rPrChange>
          </w:rPr>
          <w:delText>But are they innovating on it?</w:delText>
        </w:r>
      </w:del>
    </w:p>
    <w:p w14:paraId="0D5EC354" w14:textId="6EC3D11E" w:rsidR="00D813A6" w:rsidRDefault="00D813A6" w:rsidP="00D813A6">
      <w:pPr>
        <w:pStyle w:val="indented"/>
      </w:pPr>
      <w:r>
        <w:t>Innovation requires a deeper understanding o</w:t>
      </w:r>
      <w:ins w:id="9290" w:author="Sarah Lane" w:date="2021-10-21T10:50:00Z">
        <w:r w:rsidR="003A01AF">
          <w:t>f</w:t>
        </w:r>
      </w:ins>
      <w:del w:id="9291" w:author="Sarah Lane" w:date="2021-10-21T10:50:00Z">
        <w:r w:rsidDel="003A01AF">
          <w:delText>n</w:delText>
        </w:r>
      </w:del>
      <w:r>
        <w:t xml:space="preserve"> why the experience is trending in the first place. For instance, </w:t>
      </w:r>
      <w:del w:id="9292" w:author="Sarah Lane" w:date="2021-10-21T10:50:00Z">
        <w:r w:rsidDel="003A01AF">
          <w:delText xml:space="preserve">Battle </w:delText>
        </w:r>
      </w:del>
      <w:ins w:id="9293" w:author="Sarah Lane" w:date="2021-10-21T10:50:00Z">
        <w:r w:rsidR="003A01AF">
          <w:t xml:space="preserve">battle </w:t>
        </w:r>
      </w:ins>
      <w:del w:id="9294" w:author="Sarah Lane" w:date="2021-10-21T10:50:00Z">
        <w:r w:rsidDel="003A01AF">
          <w:delText xml:space="preserve">Royale </w:delText>
        </w:r>
      </w:del>
      <w:ins w:id="9295" w:author="Sarah Lane" w:date="2021-10-21T10:50:00Z">
        <w:r w:rsidR="003A01AF">
          <w:t xml:space="preserve">royale </w:t>
        </w:r>
      </w:ins>
      <w:r>
        <w:t xml:space="preserve">is a highly competitive PvP experience </w:t>
      </w:r>
      <w:del w:id="9296" w:author="Sarah Lane" w:date="2021-10-21T10:50:00Z">
        <w:r w:rsidDel="003A01AF">
          <w:delText xml:space="preserve">where </w:delText>
        </w:r>
      </w:del>
      <w:ins w:id="9297" w:author="Sarah Lane" w:date="2021-10-21T10:50:00Z">
        <w:r w:rsidR="003A01AF">
          <w:t xml:space="preserve">in which </w:t>
        </w:r>
      </w:ins>
      <w:r>
        <w:t xml:space="preserve">every minute of </w:t>
      </w:r>
      <w:del w:id="9298" w:author="Sarah Lane" w:date="2021-10-21T10:50:00Z">
        <w:r w:rsidDel="003A01AF">
          <w:delText xml:space="preserve">your </w:delText>
        </w:r>
      </w:del>
      <w:r>
        <w:t>survival feels like a victory. It is filled with players achieving new personal goals:</w:t>
      </w:r>
    </w:p>
    <w:p w14:paraId="07782DE2" w14:textId="693A7158" w:rsidR="00D813A6" w:rsidRPr="003A01AF" w:rsidRDefault="00D813A6" w:rsidP="009D1509">
      <w:pPr>
        <w:numPr>
          <w:ilvl w:val="0"/>
          <w:numId w:val="57"/>
        </w:numPr>
        <w:spacing w:before="100" w:beforeAutospacing="1" w:after="100" w:afterAutospacing="1" w:line="240" w:lineRule="auto"/>
        <w:rPr>
          <w:rFonts w:ascii="Times New Roman" w:hAnsi="Times New Roman" w:cs="Times New Roman"/>
          <w:sz w:val="24"/>
          <w:szCs w:val="24"/>
          <w:rPrChange w:id="9299" w:author="Sarah Lane" w:date="2021-10-21T10:50:00Z">
            <w:rPr/>
          </w:rPrChange>
        </w:rPr>
      </w:pPr>
      <w:r w:rsidRPr="003A01AF">
        <w:rPr>
          <w:rFonts w:ascii="Times New Roman" w:hAnsi="Times New Roman" w:cs="Times New Roman"/>
          <w:sz w:val="24"/>
          <w:szCs w:val="24"/>
          <w:rPrChange w:id="9300" w:author="Sarah Lane" w:date="2021-10-21T10:50:00Z">
            <w:rPr/>
          </w:rPrChange>
        </w:rPr>
        <w:t>I’ve never survived this long before</w:t>
      </w:r>
      <w:ins w:id="9301" w:author="Sarah Lane" w:date="2021-10-21T10:51:00Z">
        <w:r w:rsidR="003A01AF">
          <w:rPr>
            <w:rFonts w:ascii="Times New Roman" w:hAnsi="Times New Roman" w:cs="Times New Roman"/>
            <w:sz w:val="24"/>
            <w:szCs w:val="24"/>
          </w:rPr>
          <w:t>.</w:t>
        </w:r>
      </w:ins>
    </w:p>
    <w:p w14:paraId="2884EBB4" w14:textId="021B2A25" w:rsidR="00D813A6" w:rsidRPr="003A01AF" w:rsidRDefault="00D813A6" w:rsidP="009D1509">
      <w:pPr>
        <w:numPr>
          <w:ilvl w:val="0"/>
          <w:numId w:val="57"/>
        </w:numPr>
        <w:spacing w:before="100" w:beforeAutospacing="1" w:after="100" w:afterAutospacing="1" w:line="240" w:lineRule="auto"/>
        <w:rPr>
          <w:rFonts w:ascii="Times New Roman" w:hAnsi="Times New Roman" w:cs="Times New Roman"/>
          <w:sz w:val="24"/>
          <w:szCs w:val="24"/>
          <w:rPrChange w:id="9302" w:author="Sarah Lane" w:date="2021-10-21T10:50:00Z">
            <w:rPr/>
          </w:rPrChange>
        </w:rPr>
      </w:pPr>
      <w:r w:rsidRPr="003A01AF">
        <w:rPr>
          <w:rFonts w:ascii="Times New Roman" w:hAnsi="Times New Roman" w:cs="Times New Roman"/>
          <w:sz w:val="24"/>
          <w:szCs w:val="24"/>
          <w:rPrChange w:id="9303" w:author="Sarah Lane" w:date="2021-10-21T10:50:00Z">
            <w:rPr/>
          </w:rPrChange>
        </w:rPr>
        <w:t>I’ve never killed another player before</w:t>
      </w:r>
      <w:ins w:id="9304" w:author="Sarah Lane" w:date="2021-10-21T10:51:00Z">
        <w:r w:rsidR="003A01AF">
          <w:rPr>
            <w:rFonts w:ascii="Times New Roman" w:hAnsi="Times New Roman" w:cs="Times New Roman"/>
            <w:sz w:val="24"/>
            <w:szCs w:val="24"/>
          </w:rPr>
          <w:t>.</w:t>
        </w:r>
      </w:ins>
    </w:p>
    <w:p w14:paraId="0E531F80" w14:textId="672C7381" w:rsidR="00D813A6" w:rsidRPr="003A01AF" w:rsidRDefault="00D813A6" w:rsidP="009D1509">
      <w:pPr>
        <w:numPr>
          <w:ilvl w:val="0"/>
          <w:numId w:val="57"/>
        </w:numPr>
        <w:spacing w:before="100" w:beforeAutospacing="1" w:after="100" w:afterAutospacing="1" w:line="240" w:lineRule="auto"/>
        <w:rPr>
          <w:rFonts w:ascii="Times New Roman" w:hAnsi="Times New Roman" w:cs="Times New Roman"/>
          <w:sz w:val="24"/>
          <w:szCs w:val="24"/>
          <w:rPrChange w:id="9305" w:author="Sarah Lane" w:date="2021-10-21T10:50:00Z">
            <w:rPr/>
          </w:rPrChange>
        </w:rPr>
      </w:pPr>
      <w:r w:rsidRPr="003A01AF">
        <w:rPr>
          <w:rFonts w:ascii="Times New Roman" w:hAnsi="Times New Roman" w:cs="Times New Roman"/>
          <w:sz w:val="24"/>
          <w:szCs w:val="24"/>
          <w:rPrChange w:id="9306" w:author="Sarah Lane" w:date="2021-10-21T10:50:00Z">
            <w:rPr/>
          </w:rPrChange>
        </w:rPr>
        <w:t>I’ve never been this highly ranked</w:t>
      </w:r>
      <w:ins w:id="9307" w:author="Sarah Lane" w:date="2021-10-21T10:51:00Z">
        <w:r w:rsidR="003A01AF">
          <w:rPr>
            <w:rFonts w:ascii="Times New Roman" w:hAnsi="Times New Roman" w:cs="Times New Roman"/>
            <w:sz w:val="24"/>
            <w:szCs w:val="24"/>
          </w:rPr>
          <w:t>.</w:t>
        </w:r>
      </w:ins>
    </w:p>
    <w:p w14:paraId="25EC3370" w14:textId="7B915877" w:rsidR="00D813A6" w:rsidRPr="003A01AF" w:rsidRDefault="00D813A6" w:rsidP="009D1509">
      <w:pPr>
        <w:numPr>
          <w:ilvl w:val="0"/>
          <w:numId w:val="57"/>
        </w:numPr>
        <w:spacing w:before="100" w:beforeAutospacing="1" w:after="100" w:afterAutospacing="1" w:line="240" w:lineRule="auto"/>
        <w:rPr>
          <w:rFonts w:ascii="Times New Roman" w:hAnsi="Times New Roman" w:cs="Times New Roman"/>
          <w:sz w:val="24"/>
          <w:szCs w:val="24"/>
          <w:rPrChange w:id="9308" w:author="Sarah Lane" w:date="2021-10-21T10:50:00Z">
            <w:rPr/>
          </w:rPrChange>
        </w:rPr>
      </w:pPr>
      <w:r w:rsidRPr="003A01AF">
        <w:rPr>
          <w:rFonts w:ascii="Times New Roman" w:hAnsi="Times New Roman" w:cs="Times New Roman"/>
          <w:sz w:val="24"/>
          <w:szCs w:val="24"/>
          <w:rPrChange w:id="9309" w:author="Sarah Lane" w:date="2021-10-21T10:50:00Z">
            <w:rPr/>
          </w:rPrChange>
        </w:rPr>
        <w:t xml:space="preserve">I </w:t>
      </w:r>
      <w:del w:id="9310" w:author="Sarah Lane" w:date="2021-10-21T10:51:00Z">
        <w:r w:rsidRPr="003A01AF" w:rsidDel="003A01AF">
          <w:rPr>
            <w:rFonts w:ascii="Times New Roman" w:hAnsi="Times New Roman" w:cs="Times New Roman"/>
            <w:sz w:val="24"/>
            <w:szCs w:val="24"/>
            <w:rPrChange w:id="9311" w:author="Sarah Lane" w:date="2021-10-21T10:50:00Z">
              <w:rPr/>
            </w:rPrChange>
          </w:rPr>
          <w:delText>WON!!!!</w:delText>
        </w:r>
      </w:del>
      <w:ins w:id="9312" w:author="Sarah Lane" w:date="2021-10-21T10:51:00Z">
        <w:r w:rsidR="003A01AF">
          <w:rPr>
            <w:rFonts w:ascii="Times New Roman" w:hAnsi="Times New Roman" w:cs="Times New Roman"/>
            <w:sz w:val="24"/>
            <w:szCs w:val="24"/>
          </w:rPr>
          <w:t>won</w:t>
        </w:r>
      </w:ins>
      <w:r w:rsidRPr="003A01AF">
        <w:rPr>
          <w:rFonts w:ascii="Times New Roman" w:hAnsi="Times New Roman" w:cs="Times New Roman"/>
          <w:sz w:val="24"/>
          <w:szCs w:val="24"/>
          <w:rPrChange w:id="9313" w:author="Sarah Lane" w:date="2021-10-21T10:50:00Z">
            <w:rPr/>
          </w:rPrChange>
        </w:rPr>
        <w:t xml:space="preserve"> (the gameshow moment)</w:t>
      </w:r>
      <w:ins w:id="9314" w:author="Sarah Lane" w:date="2021-10-21T10:51:00Z">
        <w:r w:rsidR="003A01AF">
          <w:rPr>
            <w:rFonts w:ascii="Times New Roman" w:hAnsi="Times New Roman" w:cs="Times New Roman"/>
            <w:sz w:val="24"/>
            <w:szCs w:val="24"/>
          </w:rPr>
          <w:t>!</w:t>
        </w:r>
      </w:ins>
    </w:p>
    <w:p w14:paraId="717E2388" w14:textId="16C1197E" w:rsidR="00D813A6" w:rsidRDefault="00D813A6" w:rsidP="00D813A6">
      <w:pPr>
        <w:pStyle w:val="NormalWeb"/>
      </w:pPr>
      <w:r>
        <w:t xml:space="preserve">But what makes </w:t>
      </w:r>
      <w:del w:id="9315" w:author="Sarah Lane" w:date="2021-10-21T10:51:00Z">
        <w:r w:rsidDel="003A01AF">
          <w:delText xml:space="preserve">Battle </w:delText>
        </w:r>
      </w:del>
      <w:ins w:id="9316" w:author="Sarah Lane" w:date="2021-10-21T10:51:00Z">
        <w:r w:rsidR="003A01AF">
          <w:t xml:space="preserve">battle </w:t>
        </w:r>
      </w:ins>
      <w:del w:id="9317" w:author="Sarah Lane" w:date="2021-10-21T10:51:00Z">
        <w:r w:rsidDel="003A01AF">
          <w:delText xml:space="preserve">Royale </w:delText>
        </w:r>
      </w:del>
      <w:ins w:id="9318" w:author="Sarah Lane" w:date="2021-10-21T10:51:00Z">
        <w:r w:rsidR="003A01AF">
          <w:t xml:space="preserve">royale </w:t>
        </w:r>
      </w:ins>
      <w:r>
        <w:t>shine is the fact that it pushes the player between constant extreme emotions like tension and excitement in a deadly, PvP environment</w:t>
      </w:r>
      <w:del w:id="9319" w:author="Sarah Lane" w:date="2021-10-21T10:51:00Z">
        <w:r w:rsidDel="003A01AF">
          <w:delText xml:space="preserve">. This </w:delText>
        </w:r>
      </w:del>
      <w:ins w:id="9320" w:author="Sarah Lane" w:date="2021-10-21T10:51:00Z">
        <w:r w:rsidR="003A01AF">
          <w:t xml:space="preserve">, making </w:t>
        </w:r>
      </w:ins>
      <w:del w:id="9321" w:author="Sarah Lane" w:date="2021-10-21T10:52:00Z">
        <w:r w:rsidDel="003A01AF">
          <w:delText xml:space="preserve">makes </w:delText>
        </w:r>
      </w:del>
      <w:r>
        <w:t xml:space="preserve">it fun to stream and play. </w:t>
      </w:r>
      <w:del w:id="9322" w:author="Sarah Lane" w:date="2021-10-21T10:52:00Z">
        <w:r w:rsidDel="003A01AF">
          <w:delText xml:space="preserve">Understanding </w:delText>
        </w:r>
      </w:del>
      <w:ins w:id="9323" w:author="Sarah Lane" w:date="2021-10-21T10:52:00Z">
        <w:r w:rsidR="003A01AF">
          <w:t xml:space="preserve">By understanding </w:t>
        </w:r>
      </w:ins>
      <w:r>
        <w:t xml:space="preserve">the core aspects that lead to </w:t>
      </w:r>
      <w:del w:id="9324" w:author="Sarah Lane" w:date="2021-10-21T10:52:00Z">
        <w:r w:rsidDel="003A01AF">
          <w:delText xml:space="preserve">Battle </w:delText>
        </w:r>
      </w:del>
      <w:ins w:id="9325" w:author="Sarah Lane" w:date="2021-10-21T10:52:00Z">
        <w:r w:rsidR="003A01AF">
          <w:t xml:space="preserve">battle </w:t>
        </w:r>
      </w:ins>
      <w:del w:id="9326" w:author="Sarah Lane" w:date="2021-10-21T10:52:00Z">
        <w:r w:rsidDel="003A01AF">
          <w:delText xml:space="preserve">Royale’s </w:delText>
        </w:r>
      </w:del>
      <w:ins w:id="9327" w:author="Sarah Lane" w:date="2021-10-21T10:52:00Z">
        <w:r w:rsidR="003A01AF">
          <w:t xml:space="preserve">royale’s </w:t>
        </w:r>
      </w:ins>
      <w:r>
        <w:t>success</w:t>
      </w:r>
      <w:del w:id="9328" w:author="Sarah Lane" w:date="2021-10-21T10:52:00Z">
        <w:r w:rsidDel="003A01AF">
          <w:delText xml:space="preserve"> allows</w:delText>
        </w:r>
      </w:del>
      <w:ins w:id="9329" w:author="Sarah Lane" w:date="2021-10-21T10:52:00Z">
        <w:r w:rsidR="003A01AF">
          <w:t>,</w:t>
        </w:r>
      </w:ins>
      <w:r>
        <w:t xml:space="preserve"> a game designer </w:t>
      </w:r>
      <w:del w:id="9330" w:author="Sarah Lane" w:date="2021-10-21T10:52:00Z">
        <w:r w:rsidDel="003A01AF">
          <w:delText xml:space="preserve">to </w:delText>
        </w:r>
      </w:del>
      <w:ins w:id="9331" w:author="Sarah Lane" w:date="2021-10-21T10:52:00Z">
        <w:r w:rsidR="003A01AF">
          <w:t xml:space="preserve">can </w:t>
        </w:r>
      </w:ins>
      <w:r>
        <w:t xml:space="preserve">separate those key pieces from the game mode itself. </w:t>
      </w:r>
      <w:ins w:id="9332" w:author="Sarah Lane" w:date="2021-10-21T10:52:00Z">
        <w:r w:rsidR="003A01AF">
          <w:t xml:space="preserve">Then, </w:t>
        </w:r>
      </w:ins>
      <w:del w:id="9333" w:author="Sarah Lane" w:date="2021-10-21T10:52:00Z">
        <w:r w:rsidDel="003A01AF">
          <w:delText>R</w:delText>
        </w:r>
      </w:del>
      <w:ins w:id="9334" w:author="Sarah Lane" w:date="2021-10-21T10:52:00Z">
        <w:r w:rsidR="003A01AF">
          <w:t>by r</w:t>
        </w:r>
      </w:ins>
      <w:r>
        <w:t>eimagining these pieces</w:t>
      </w:r>
      <w:ins w:id="9335" w:author="Sarah Lane" w:date="2021-10-21T10:52:00Z">
        <w:r w:rsidR="003A01AF">
          <w:t xml:space="preserve">, the game designer can </w:t>
        </w:r>
      </w:ins>
      <w:del w:id="9336" w:author="Sarah Lane" w:date="2021-10-21T10:52:00Z">
        <w:r w:rsidDel="003A01AF">
          <w:delText xml:space="preserve"> is </w:delText>
        </w:r>
      </w:del>
      <w:ins w:id="9337" w:author="Sarah Lane" w:date="2021-10-21T10:52:00Z">
        <w:r w:rsidR="003A01AF">
          <w:t xml:space="preserve">innovate upon the trend. </w:t>
        </w:r>
      </w:ins>
      <w:del w:id="9338" w:author="Sarah Lane" w:date="2021-10-21T10:52:00Z">
        <w:r w:rsidDel="003A01AF">
          <w:delText>what allows for innovation instead of simply following trends.</w:delText>
        </w:r>
      </w:del>
      <w:r>
        <w:t xml:space="preserve"> </w:t>
      </w:r>
      <w:del w:id="9339" w:author="Sarah Lane" w:date="2021-10-21T10:53:00Z">
        <w:r w:rsidDel="003A01AF">
          <w:delText xml:space="preserve">This type of </w:delText>
        </w:r>
      </w:del>
      <w:ins w:id="9340" w:author="Sarah Lane" w:date="2021-10-21T10:53:00Z">
        <w:r w:rsidR="003A01AF">
          <w:t xml:space="preserve">Such </w:t>
        </w:r>
      </w:ins>
      <w:r>
        <w:t xml:space="preserve">innovation is seen in games like </w:t>
      </w:r>
      <w:r>
        <w:rPr>
          <w:rStyle w:val="Emphasis"/>
        </w:rPr>
        <w:t>Escape from Tarkov</w:t>
      </w:r>
      <w:r>
        <w:t xml:space="preserve"> (Battlestate Games, 2017)</w:t>
      </w:r>
      <w:ins w:id="9341" w:author="Sarah Lane" w:date="2021-10-21T10:53:00Z">
        <w:r w:rsidR="003A01AF">
          <w:t>.</w:t>
        </w:r>
      </w:ins>
      <w:r>
        <w:t xml:space="preserve"> </w:t>
      </w:r>
      <w:del w:id="9342" w:author="Sarah Lane" w:date="2021-10-21T10:53:00Z">
        <w:r w:rsidDel="003A01AF">
          <w:delText xml:space="preserve">who were able to hone in on Battle Royale’s appeal while giving the feeling of a completely different genre. </w:delText>
        </w:r>
      </w:del>
    </w:p>
    <w:p w14:paraId="0F25FC10" w14:textId="363FD9F8" w:rsidR="00D813A6" w:rsidRPr="003665E9" w:rsidRDefault="00D813A6" w:rsidP="00D813A6">
      <w:pPr>
        <w:pStyle w:val="Heading2"/>
        <w:rPr>
          <w:b/>
          <w:bCs/>
          <w:sz w:val="28"/>
          <w:szCs w:val="28"/>
        </w:rPr>
      </w:pPr>
      <w:del w:id="9343" w:author="Sarah Lane" w:date="2021-10-21T10:58:00Z">
        <w:r w:rsidRPr="003665E9" w:rsidDel="003A01AF">
          <w:rPr>
            <w:b/>
            <w:bCs/>
            <w:sz w:val="28"/>
            <w:szCs w:val="28"/>
          </w:rPr>
          <w:delText>Development</w:delText>
        </w:r>
      </w:del>
      <w:ins w:id="9344" w:author="Sarah Lane" w:date="2021-10-21T10:58:00Z">
        <w:r w:rsidR="003A01AF" w:rsidRPr="003A01AF">
          <w:rPr>
            <w:rFonts w:ascii="Times New Roman" w:hAnsi="Times New Roman" w:cs="Times New Roman"/>
            <w:b/>
            <w:bCs/>
            <w:color w:val="000000" w:themeColor="text1"/>
            <w:sz w:val="24"/>
            <w:szCs w:val="24"/>
            <w:rPrChange w:id="9345" w:author="Sarah Lane" w:date="2021-10-21T10:58:00Z">
              <w:rPr>
                <w:b/>
                <w:bCs/>
                <w:sz w:val="28"/>
                <w:szCs w:val="28"/>
              </w:rPr>
            </w:rPrChange>
          </w:rPr>
          <w:t>How to Develop Market Analysis Skills</w:t>
        </w:r>
      </w:ins>
    </w:p>
    <w:p w14:paraId="4047B01B" w14:textId="76B27FD3" w:rsidR="003A01AF" w:rsidRDefault="00D813A6" w:rsidP="00D813A6">
      <w:pPr>
        <w:pStyle w:val="NormalWeb"/>
      </w:pPr>
      <w:r>
        <w:t xml:space="preserve">Increasing your knowledge of the market seems like an easy thing to do. But </w:t>
      </w:r>
      <w:ins w:id="9346" w:author="Sarah Lane" w:date="2021-10-21T10:59:00Z">
        <w:r w:rsidR="001E49DB">
          <w:t>examining the market's games</w:t>
        </w:r>
      </w:ins>
      <w:ins w:id="9347" w:author="Sarah Lane" w:date="2021-10-21T10:58:00Z">
        <w:r w:rsidR="003A01AF">
          <w:t xml:space="preserve"> </w:t>
        </w:r>
      </w:ins>
      <w:r>
        <w:t>without</w:t>
      </w:r>
      <w:ins w:id="9348" w:author="Sarah Lane" w:date="2021-10-21T10:58:00Z">
        <w:r w:rsidR="003A01AF">
          <w:t xml:space="preserve"> </w:t>
        </w:r>
      </w:ins>
      <w:del w:id="9349" w:author="Sarah Lane" w:date="2021-10-21T10:58:00Z">
        <w:r w:rsidDel="003A01AF">
          <w:delText xml:space="preserve"> the</w:delText>
        </w:r>
      </w:del>
      <w:r>
        <w:t xml:space="preserve"> understanding </w:t>
      </w:r>
      <w:del w:id="9350" w:author="Sarah Lane" w:date="2021-10-21T10:58:00Z">
        <w:r w:rsidDel="003A01AF">
          <w:delText xml:space="preserve">of </w:delText>
        </w:r>
      </w:del>
      <w:r>
        <w:t xml:space="preserve">gameplay loops, mechanics, systems, and vision, </w:t>
      </w:r>
      <w:del w:id="9351" w:author="Sarah Lane" w:date="2021-10-21T10:59:00Z">
        <w:r w:rsidDel="003A01AF">
          <w:delText xml:space="preserve">you </w:delText>
        </w:r>
      </w:del>
      <w:r>
        <w:t xml:space="preserve">may </w:t>
      </w:r>
      <w:del w:id="9352" w:author="Sarah Lane" w:date="2021-10-21T10:59:00Z">
        <w:r w:rsidDel="003A01AF">
          <w:delText>end up simply playing games rather than analyzing them.</w:delText>
        </w:r>
      </w:del>
      <w:ins w:id="9353" w:author="Sarah Lane" w:date="2021-10-21T10:59:00Z">
        <w:r w:rsidR="003A01AF">
          <w:t xml:space="preserve">mean that you're simply playing games </w:t>
        </w:r>
        <w:r w:rsidR="001E49DB">
          <w:t>instead of analyzing them.</w:t>
        </w:r>
      </w:ins>
    </w:p>
    <w:p w14:paraId="248732C2" w14:textId="74D1DD2A" w:rsidR="00D813A6" w:rsidRPr="001E49DB" w:rsidDel="001E49DB" w:rsidRDefault="00D813A6" w:rsidP="00D813A6">
      <w:pPr>
        <w:pStyle w:val="Heading3"/>
        <w:rPr>
          <w:del w:id="9354" w:author="Sarah Lane" w:date="2021-10-21T10:59:00Z"/>
          <w:rFonts w:ascii="Times New Roman" w:hAnsi="Times New Roman" w:cs="Times New Roman"/>
          <w:b/>
          <w:bCs/>
          <w:color w:val="000000" w:themeColor="text1"/>
          <w:rPrChange w:id="9355" w:author="Sarah Lane" w:date="2021-10-21T11:00:00Z">
            <w:rPr>
              <w:del w:id="9356" w:author="Sarah Lane" w:date="2021-10-21T10:59:00Z"/>
            </w:rPr>
          </w:rPrChange>
        </w:rPr>
      </w:pPr>
      <w:r w:rsidRPr="001E49DB">
        <w:rPr>
          <w:rFonts w:ascii="Times New Roman" w:hAnsi="Times New Roman" w:cs="Times New Roman"/>
          <w:b/>
          <w:bCs/>
          <w:color w:val="000000" w:themeColor="text1"/>
          <w:rPrChange w:id="9357" w:author="Sarah Lane" w:date="2021-10-21T11:00:00Z">
            <w:rPr/>
          </w:rPrChange>
        </w:rPr>
        <w:lastRenderedPageBreak/>
        <w:t>Play Everything, Reference Anything</w:t>
      </w:r>
      <w:ins w:id="9358" w:author="Sarah Lane" w:date="2021-10-21T10:59:00Z">
        <w:r w:rsidR="001E49DB" w:rsidRPr="001E49DB">
          <w:rPr>
            <w:rFonts w:ascii="Times New Roman" w:hAnsi="Times New Roman" w:cs="Times New Roman"/>
            <w:b/>
            <w:bCs/>
            <w:color w:val="000000" w:themeColor="text1"/>
            <w:rPrChange w:id="9359" w:author="Sarah Lane" w:date="2021-10-21T11:00:00Z">
              <w:rPr/>
            </w:rPrChange>
          </w:rPr>
          <w:t>.</w:t>
        </w:r>
      </w:ins>
      <w:ins w:id="9360" w:author="Sarah Lane" w:date="2021-10-22T15:10:00Z">
        <w:r w:rsidR="00502F3F">
          <w:rPr>
            <w:rFonts w:ascii="Times New Roman" w:hAnsi="Times New Roman" w:cs="Times New Roman"/>
            <w:b/>
            <w:bCs/>
            <w:color w:val="000000" w:themeColor="text1"/>
          </w:rPr>
          <w:t xml:space="preserve"> </w:t>
        </w:r>
      </w:ins>
      <w:ins w:id="9361" w:author="Sarah Lane" w:date="2021-10-21T11:00:00Z">
        <w:r w:rsidR="001E49DB" w:rsidRPr="001E49DB">
          <w:rPr>
            <w:rFonts w:ascii="Times New Roman" w:hAnsi="Times New Roman" w:cs="Times New Roman"/>
            <w:b/>
            <w:bCs/>
            <w:color w:val="000000" w:themeColor="text1"/>
            <w:rPrChange w:id="9362" w:author="Sarah Lane" w:date="2021-10-21T11:00:00Z">
              <w:rPr/>
            </w:rPrChange>
          </w:rPr>
          <w:t xml:space="preserve"> </w:t>
        </w:r>
      </w:ins>
    </w:p>
    <w:p w14:paraId="71B30D2C" w14:textId="1A427E3D" w:rsidR="00D813A6" w:rsidRPr="001E49DB" w:rsidRDefault="00D813A6">
      <w:pPr>
        <w:pStyle w:val="Heading3"/>
        <w:rPr>
          <w:color w:val="000000" w:themeColor="text1"/>
          <w:rPrChange w:id="9363" w:author="Sarah Lane" w:date="2021-10-21T11:00:00Z">
            <w:rPr/>
          </w:rPrChange>
        </w:rPr>
        <w:pPrChange w:id="9364" w:author="Sarah Lane" w:date="2021-10-21T10:59:00Z">
          <w:pPr>
            <w:pStyle w:val="NormalWeb"/>
          </w:pPr>
        </w:pPrChange>
      </w:pPr>
      <w:r w:rsidRPr="001E49DB">
        <w:rPr>
          <w:rFonts w:ascii="Times New Roman" w:hAnsi="Times New Roman" w:cs="Times New Roman"/>
          <w:color w:val="000000" w:themeColor="text1"/>
          <w:rPrChange w:id="9365" w:author="Sarah Lane" w:date="2021-10-21T11:00:00Z">
            <w:rPr/>
          </w:rPrChange>
        </w:rPr>
        <w:t xml:space="preserve">Every game </w:t>
      </w:r>
      <w:del w:id="9366" w:author="Sarah Lane" w:date="2021-10-21T11:00:00Z">
        <w:r w:rsidRPr="001E49DB" w:rsidDel="001E49DB">
          <w:rPr>
            <w:rFonts w:ascii="Times New Roman" w:hAnsi="Times New Roman" w:cs="Times New Roman"/>
            <w:color w:val="000000" w:themeColor="text1"/>
            <w:rPrChange w:id="9367" w:author="Sarah Lane" w:date="2021-10-21T11:00:00Z">
              <w:rPr/>
            </w:rPrChange>
          </w:rPr>
          <w:delText xml:space="preserve">we </w:delText>
        </w:r>
      </w:del>
      <w:ins w:id="9368" w:author="Sarah Lane" w:date="2021-10-21T11:00:00Z">
        <w:r w:rsidR="001E49DB">
          <w:rPr>
            <w:rFonts w:ascii="Times New Roman" w:hAnsi="Times New Roman" w:cs="Times New Roman"/>
            <w:color w:val="000000" w:themeColor="text1"/>
          </w:rPr>
          <w:t>you</w:t>
        </w:r>
        <w:r w:rsidR="001E49DB" w:rsidRPr="001E49DB">
          <w:rPr>
            <w:rFonts w:ascii="Times New Roman" w:hAnsi="Times New Roman" w:cs="Times New Roman"/>
            <w:color w:val="000000" w:themeColor="text1"/>
            <w:rPrChange w:id="9369" w:author="Sarah Lane" w:date="2021-10-21T11:00:00Z">
              <w:rPr/>
            </w:rPrChange>
          </w:rPr>
          <w:t xml:space="preserve"> </w:t>
        </w:r>
      </w:ins>
      <w:r w:rsidRPr="001E49DB">
        <w:rPr>
          <w:rFonts w:ascii="Times New Roman" w:hAnsi="Times New Roman" w:cs="Times New Roman"/>
          <w:color w:val="000000" w:themeColor="text1"/>
          <w:rPrChange w:id="9370" w:author="Sarah Lane" w:date="2021-10-21T11:00:00Z">
            <w:rPr/>
          </w:rPrChange>
        </w:rPr>
        <w:t xml:space="preserve">play expands </w:t>
      </w:r>
      <w:ins w:id="9371" w:author="Sarah Lane" w:date="2021-10-21T11:00:00Z">
        <w:r w:rsidR="001E49DB">
          <w:rPr>
            <w:rFonts w:ascii="Times New Roman" w:hAnsi="Times New Roman" w:cs="Times New Roman"/>
            <w:color w:val="000000" w:themeColor="text1"/>
          </w:rPr>
          <w:t>y</w:t>
        </w:r>
      </w:ins>
      <w:r w:rsidRPr="001E49DB">
        <w:rPr>
          <w:rFonts w:ascii="Times New Roman" w:hAnsi="Times New Roman" w:cs="Times New Roman"/>
          <w:color w:val="000000" w:themeColor="text1"/>
          <w:rPrChange w:id="9372" w:author="Sarah Lane" w:date="2021-10-21T11:00:00Z">
            <w:rPr/>
          </w:rPrChange>
        </w:rPr>
        <w:t xml:space="preserve">our library of gaming knowledge. Every new game you pick up should be seen as an opportunity to learn. That doesn’t mean </w:t>
      </w:r>
      <w:del w:id="9373" w:author="Sarah Lane" w:date="2021-10-21T11:00:00Z">
        <w:r w:rsidRPr="001E49DB" w:rsidDel="001E49DB">
          <w:rPr>
            <w:rFonts w:ascii="Times New Roman" w:hAnsi="Times New Roman" w:cs="Times New Roman"/>
            <w:color w:val="000000" w:themeColor="text1"/>
            <w:rPrChange w:id="9374" w:author="Sarah Lane" w:date="2021-10-21T11:00:00Z">
              <w:rPr/>
            </w:rPrChange>
          </w:rPr>
          <w:delText xml:space="preserve">it </w:delText>
        </w:r>
      </w:del>
      <w:ins w:id="9375" w:author="Sarah Lane" w:date="2021-10-21T11:00:00Z">
        <w:r w:rsidR="001E49DB">
          <w:rPr>
            <w:rFonts w:ascii="Times New Roman" w:hAnsi="Times New Roman" w:cs="Times New Roman"/>
            <w:color w:val="000000" w:themeColor="text1"/>
          </w:rPr>
          <w:t>the experience</w:t>
        </w:r>
        <w:r w:rsidR="001E49DB" w:rsidRPr="001E49DB">
          <w:rPr>
            <w:rFonts w:ascii="Times New Roman" w:hAnsi="Times New Roman" w:cs="Times New Roman"/>
            <w:color w:val="000000" w:themeColor="text1"/>
            <w:rPrChange w:id="9376" w:author="Sarah Lane" w:date="2021-10-21T11:00:00Z">
              <w:rPr/>
            </w:rPrChange>
          </w:rPr>
          <w:t xml:space="preserve"> </w:t>
        </w:r>
      </w:ins>
      <w:r w:rsidRPr="001E49DB">
        <w:rPr>
          <w:rFonts w:ascii="Times New Roman" w:hAnsi="Times New Roman" w:cs="Times New Roman"/>
          <w:color w:val="000000" w:themeColor="text1"/>
          <w:rPrChange w:id="9377" w:author="Sarah Lane" w:date="2021-10-21T11:00:00Z">
            <w:rPr/>
          </w:rPrChange>
        </w:rPr>
        <w:t xml:space="preserve">can’t </w:t>
      </w:r>
      <w:ins w:id="9378" w:author="Sarah Lane" w:date="2021-10-21T11:00:00Z">
        <w:r w:rsidR="001E49DB">
          <w:rPr>
            <w:rFonts w:ascii="Times New Roman" w:hAnsi="Times New Roman" w:cs="Times New Roman"/>
            <w:color w:val="000000" w:themeColor="text1"/>
          </w:rPr>
          <w:t xml:space="preserve">also </w:t>
        </w:r>
      </w:ins>
      <w:r w:rsidRPr="001E49DB">
        <w:rPr>
          <w:rFonts w:ascii="Times New Roman" w:hAnsi="Times New Roman" w:cs="Times New Roman"/>
          <w:color w:val="000000" w:themeColor="text1"/>
          <w:rPrChange w:id="9379" w:author="Sarah Lane" w:date="2021-10-21T11:00:00Z">
            <w:rPr/>
          </w:rPrChange>
        </w:rPr>
        <w:t xml:space="preserve">be fun. </w:t>
      </w:r>
      <w:ins w:id="9380" w:author="Sarah Lane" w:date="2021-10-21T11:00:00Z">
        <w:r w:rsidR="001E49DB">
          <w:rPr>
            <w:rFonts w:ascii="Times New Roman" w:hAnsi="Times New Roman" w:cs="Times New Roman"/>
            <w:color w:val="000000" w:themeColor="text1"/>
          </w:rPr>
          <w:t xml:space="preserve">But if </w:t>
        </w:r>
      </w:ins>
      <w:ins w:id="9381" w:author="Sarah Lane" w:date="2021-10-21T11:01:00Z">
        <w:r w:rsidR="001E49DB">
          <w:rPr>
            <w:rFonts w:ascii="Times New Roman" w:hAnsi="Times New Roman" w:cs="Times New Roman"/>
            <w:color w:val="000000" w:themeColor="text1"/>
          </w:rPr>
          <w:t>a game</w:t>
        </w:r>
      </w:ins>
      <w:ins w:id="9382" w:author="Sarah Lane" w:date="2021-10-21T11:00:00Z">
        <w:r w:rsidR="001E49DB">
          <w:rPr>
            <w:rFonts w:ascii="Times New Roman" w:hAnsi="Times New Roman" w:cs="Times New Roman"/>
            <w:color w:val="000000" w:themeColor="text1"/>
          </w:rPr>
          <w:t xml:space="preserve"> is fun, we may be tempted to play </w:t>
        </w:r>
      </w:ins>
      <w:ins w:id="9383" w:author="Sarah Lane" w:date="2021-10-21T11:01:00Z">
        <w:r w:rsidR="001E49DB">
          <w:rPr>
            <w:rFonts w:ascii="Times New Roman" w:hAnsi="Times New Roman" w:cs="Times New Roman"/>
            <w:color w:val="000000" w:themeColor="text1"/>
          </w:rPr>
          <w:t xml:space="preserve">it again and again instead of </w:t>
        </w:r>
      </w:ins>
      <w:del w:id="9384" w:author="Sarah Lane" w:date="2021-10-21T11:01:00Z">
        <w:r w:rsidRPr="001E49DB" w:rsidDel="001E49DB">
          <w:rPr>
            <w:rFonts w:ascii="Times New Roman" w:hAnsi="Times New Roman" w:cs="Times New Roman"/>
            <w:color w:val="000000" w:themeColor="text1"/>
            <w:rPrChange w:id="9385" w:author="Sarah Lane" w:date="2021-10-21T11:00:00Z">
              <w:rPr/>
            </w:rPrChange>
          </w:rPr>
          <w:delText>Although it does mean we shouldn’t stick to the same games and genres on repeat. We are students of the industry. And to embrace this industry we must go</w:delText>
        </w:r>
      </w:del>
      <w:ins w:id="9386" w:author="Sarah Lane" w:date="2021-10-21T11:01:00Z">
        <w:r w:rsidR="001E49DB">
          <w:rPr>
            <w:rFonts w:ascii="Times New Roman" w:hAnsi="Times New Roman" w:cs="Times New Roman"/>
            <w:color w:val="000000" w:themeColor="text1"/>
          </w:rPr>
          <w:t>going</w:t>
        </w:r>
      </w:ins>
      <w:r w:rsidRPr="001E49DB">
        <w:rPr>
          <w:rFonts w:ascii="Times New Roman" w:hAnsi="Times New Roman" w:cs="Times New Roman"/>
          <w:color w:val="000000" w:themeColor="text1"/>
          <w:rPrChange w:id="9387" w:author="Sarah Lane" w:date="2021-10-21T11:00:00Z">
            <w:rPr/>
          </w:rPrChange>
        </w:rPr>
        <w:t xml:space="preserve"> outside </w:t>
      </w:r>
      <w:del w:id="9388" w:author="Sarah Lane" w:date="2021-10-21T11:01:00Z">
        <w:r w:rsidRPr="001E49DB" w:rsidDel="001E49DB">
          <w:rPr>
            <w:rFonts w:ascii="Times New Roman" w:hAnsi="Times New Roman" w:cs="Times New Roman"/>
            <w:color w:val="000000" w:themeColor="text1"/>
            <w:rPrChange w:id="9389" w:author="Sarah Lane" w:date="2021-10-21T11:00:00Z">
              <w:rPr/>
            </w:rPrChange>
          </w:rPr>
          <w:delText xml:space="preserve">of our </w:delText>
        </w:r>
      </w:del>
      <w:r w:rsidRPr="001E49DB">
        <w:rPr>
          <w:rFonts w:ascii="Times New Roman" w:hAnsi="Times New Roman" w:cs="Times New Roman"/>
          <w:color w:val="000000" w:themeColor="text1"/>
          <w:rPrChange w:id="9390" w:author="Sarah Lane" w:date="2021-10-21T11:00:00Z">
            <w:rPr/>
          </w:rPrChange>
        </w:rPr>
        <w:t>comfort zones</w:t>
      </w:r>
      <w:ins w:id="9391" w:author="Sarah Lane" w:date="2021-10-21T11:01:00Z">
        <w:r w:rsidR="001E49DB">
          <w:rPr>
            <w:rFonts w:ascii="Times New Roman" w:hAnsi="Times New Roman" w:cs="Times New Roman"/>
            <w:color w:val="000000" w:themeColor="text1"/>
          </w:rPr>
          <w:t xml:space="preserve"> to try new things: </w:t>
        </w:r>
      </w:ins>
      <w:del w:id="9392" w:author="Sarah Lane" w:date="2021-10-21T11:01:00Z">
        <w:r w:rsidRPr="001E49DB" w:rsidDel="001E49DB">
          <w:rPr>
            <w:rFonts w:ascii="Times New Roman" w:hAnsi="Times New Roman" w:cs="Times New Roman"/>
            <w:color w:val="000000" w:themeColor="text1"/>
            <w:rPrChange w:id="9393" w:author="Sarah Lane" w:date="2021-10-21T11:00:00Z">
              <w:rPr/>
            </w:rPrChange>
          </w:rPr>
          <w:delText>. There are a lot of worlds to explore:</w:delText>
        </w:r>
      </w:del>
    </w:p>
    <w:p w14:paraId="7D0D42DF" w14:textId="5BBE086E" w:rsidR="00D813A6" w:rsidRPr="001E49DB" w:rsidRDefault="00D813A6" w:rsidP="009D1509">
      <w:pPr>
        <w:numPr>
          <w:ilvl w:val="0"/>
          <w:numId w:val="58"/>
        </w:numPr>
        <w:spacing w:before="100" w:beforeAutospacing="1" w:after="100" w:afterAutospacing="1" w:line="240" w:lineRule="auto"/>
        <w:rPr>
          <w:rFonts w:ascii="Times New Roman" w:hAnsi="Times New Roman" w:cs="Times New Roman"/>
          <w:sz w:val="24"/>
          <w:szCs w:val="24"/>
          <w:rPrChange w:id="9394" w:author="Sarah Lane" w:date="2021-10-21T11:01:00Z">
            <w:rPr/>
          </w:rPrChange>
        </w:rPr>
      </w:pPr>
      <w:r w:rsidRPr="001E49DB">
        <w:rPr>
          <w:rStyle w:val="Strong"/>
          <w:rFonts w:ascii="Times New Roman" w:hAnsi="Times New Roman" w:cs="Times New Roman"/>
          <w:sz w:val="24"/>
          <w:szCs w:val="24"/>
          <w:rPrChange w:id="9395" w:author="Sarah Lane" w:date="2021-10-21T11:01:00Z">
            <w:rPr>
              <w:rStyle w:val="Strong"/>
            </w:rPr>
          </w:rPrChange>
        </w:rPr>
        <w:t>Mods</w:t>
      </w:r>
      <w:r w:rsidRPr="001E49DB">
        <w:rPr>
          <w:rFonts w:ascii="Times New Roman" w:hAnsi="Times New Roman" w:cs="Times New Roman"/>
          <w:sz w:val="24"/>
          <w:szCs w:val="24"/>
          <w:rPrChange w:id="9396" w:author="Sarah Lane" w:date="2021-10-21T11:01:00Z">
            <w:rPr/>
          </w:rPrChange>
        </w:rPr>
        <w:t xml:space="preserve"> built by the community are where we see the biggest innovations due to their fast iteration and instant response from the market. </w:t>
      </w:r>
      <w:r w:rsidRPr="001E49DB">
        <w:rPr>
          <w:rStyle w:val="Emphasis"/>
          <w:rFonts w:ascii="Times New Roman" w:hAnsi="Times New Roman" w:cs="Times New Roman"/>
          <w:sz w:val="24"/>
          <w:szCs w:val="24"/>
          <w:rPrChange w:id="9397" w:author="Sarah Lane" w:date="2021-10-21T11:01:00Z">
            <w:rPr>
              <w:rStyle w:val="Emphasis"/>
            </w:rPr>
          </w:rPrChange>
        </w:rPr>
        <w:t>League of Legends</w:t>
      </w:r>
      <w:r w:rsidRPr="001E49DB">
        <w:rPr>
          <w:rFonts w:ascii="Times New Roman" w:hAnsi="Times New Roman" w:cs="Times New Roman"/>
          <w:sz w:val="24"/>
          <w:szCs w:val="24"/>
          <w:rPrChange w:id="9398" w:author="Sarah Lane" w:date="2021-10-21T11:01:00Z">
            <w:rPr/>
          </w:rPrChange>
        </w:rPr>
        <w:t xml:space="preserve"> (Riot Games, 2009) sprang from </w:t>
      </w:r>
      <w:r w:rsidRPr="001E49DB">
        <w:rPr>
          <w:rStyle w:val="Emphasis"/>
          <w:rFonts w:ascii="Times New Roman" w:hAnsi="Times New Roman" w:cs="Times New Roman"/>
          <w:sz w:val="24"/>
          <w:szCs w:val="24"/>
          <w:rPrChange w:id="9399" w:author="Sarah Lane" w:date="2021-10-21T11:01:00Z">
            <w:rPr>
              <w:rStyle w:val="Emphasis"/>
            </w:rPr>
          </w:rPrChange>
        </w:rPr>
        <w:t>Defense of the Ancients (Steve Freak &amp; Icefrog, 2003)</w:t>
      </w:r>
      <w:r w:rsidRPr="001E49DB">
        <w:rPr>
          <w:rFonts w:ascii="Times New Roman" w:hAnsi="Times New Roman" w:cs="Times New Roman"/>
          <w:sz w:val="24"/>
          <w:szCs w:val="24"/>
          <w:rPrChange w:id="9400" w:author="Sarah Lane" w:date="2021-10-21T11:01:00Z">
            <w:rPr/>
          </w:rPrChange>
        </w:rPr>
        <w:t xml:space="preserve">, which started as a mod of </w:t>
      </w:r>
      <w:r w:rsidRPr="001E49DB">
        <w:rPr>
          <w:rStyle w:val="Emphasis"/>
          <w:rFonts w:ascii="Times New Roman" w:hAnsi="Times New Roman" w:cs="Times New Roman"/>
          <w:sz w:val="24"/>
          <w:szCs w:val="24"/>
          <w:rPrChange w:id="9401" w:author="Sarah Lane" w:date="2021-10-21T11:01:00Z">
            <w:rPr>
              <w:rStyle w:val="Emphasis"/>
            </w:rPr>
          </w:rPrChange>
        </w:rPr>
        <w:t>Warcraft III: Reign of Chaos (Blizzard Entertainment, 2002)</w:t>
      </w:r>
      <w:r w:rsidRPr="001E49DB">
        <w:rPr>
          <w:rFonts w:ascii="Times New Roman" w:hAnsi="Times New Roman" w:cs="Times New Roman"/>
          <w:sz w:val="24"/>
          <w:szCs w:val="24"/>
          <w:rPrChange w:id="9402" w:author="Sarah Lane" w:date="2021-10-21T11:01:00Z">
            <w:rPr/>
          </w:rPrChange>
        </w:rPr>
        <w:t xml:space="preserve">. </w:t>
      </w:r>
      <w:r w:rsidRPr="001E49DB">
        <w:rPr>
          <w:rStyle w:val="Emphasis"/>
          <w:rFonts w:ascii="Times New Roman" w:hAnsi="Times New Roman" w:cs="Times New Roman"/>
          <w:sz w:val="24"/>
          <w:szCs w:val="24"/>
          <w:rPrChange w:id="9403" w:author="Sarah Lane" w:date="2021-10-21T11:01:00Z">
            <w:rPr>
              <w:rStyle w:val="Emphasis"/>
            </w:rPr>
          </w:rPrChange>
        </w:rPr>
        <w:t>PlayerUnknown’s Battlegrounds</w:t>
      </w:r>
      <w:r w:rsidRPr="001E49DB">
        <w:rPr>
          <w:rFonts w:ascii="Times New Roman" w:hAnsi="Times New Roman" w:cs="Times New Roman"/>
          <w:sz w:val="24"/>
          <w:szCs w:val="24"/>
          <w:rPrChange w:id="9404" w:author="Sarah Lane" w:date="2021-10-21T11:01:00Z">
            <w:rPr/>
          </w:rPrChange>
        </w:rPr>
        <w:t xml:space="preserve"> (PUBG Corporation, 2017) was first a mod of </w:t>
      </w:r>
      <w:r w:rsidRPr="001E49DB">
        <w:rPr>
          <w:rStyle w:val="Emphasis"/>
          <w:rFonts w:ascii="Times New Roman" w:hAnsi="Times New Roman" w:cs="Times New Roman"/>
          <w:sz w:val="24"/>
          <w:szCs w:val="24"/>
          <w:rPrChange w:id="9405" w:author="Sarah Lane" w:date="2021-10-21T11:01:00Z">
            <w:rPr>
              <w:rStyle w:val="Emphasis"/>
            </w:rPr>
          </w:rPrChange>
        </w:rPr>
        <w:t>DayZ</w:t>
      </w:r>
      <w:r w:rsidRPr="001E49DB">
        <w:rPr>
          <w:rFonts w:ascii="Times New Roman" w:hAnsi="Times New Roman" w:cs="Times New Roman"/>
          <w:sz w:val="24"/>
          <w:szCs w:val="24"/>
          <w:rPrChange w:id="9406" w:author="Sarah Lane" w:date="2021-10-21T11:01:00Z">
            <w:rPr/>
          </w:rPrChange>
        </w:rPr>
        <w:t xml:space="preserve"> (Bohemia Interactive, 2013)</w:t>
      </w:r>
      <w:ins w:id="9407" w:author="Sarah Lane" w:date="2021-10-21T11:28:00Z">
        <w:r w:rsidR="001E49DB">
          <w:rPr>
            <w:rFonts w:ascii="Times New Roman" w:hAnsi="Times New Roman" w:cs="Times New Roman"/>
            <w:sz w:val="24"/>
            <w:szCs w:val="24"/>
          </w:rPr>
          <w:t xml:space="preserve">, </w:t>
        </w:r>
      </w:ins>
      <w:del w:id="9408" w:author="Sarah Lane" w:date="2021-10-21T11:28:00Z">
        <w:r w:rsidRPr="001E49DB" w:rsidDel="001E49DB">
          <w:rPr>
            <w:rFonts w:ascii="Times New Roman" w:hAnsi="Times New Roman" w:cs="Times New Roman"/>
            <w:sz w:val="24"/>
            <w:szCs w:val="24"/>
            <w:rPrChange w:id="9409" w:author="Sarah Lane" w:date="2021-10-21T11:01:00Z">
              <w:rPr/>
            </w:rPrChange>
          </w:rPr>
          <w:delText xml:space="preserve"> </w:delText>
        </w:r>
      </w:del>
      <w:r w:rsidRPr="001E49DB">
        <w:rPr>
          <w:rFonts w:ascii="Times New Roman" w:hAnsi="Times New Roman" w:cs="Times New Roman"/>
          <w:sz w:val="24"/>
          <w:szCs w:val="24"/>
          <w:rPrChange w:id="9410" w:author="Sarah Lane" w:date="2021-10-21T11:01:00Z">
            <w:rPr/>
          </w:rPrChange>
        </w:rPr>
        <w:t xml:space="preserve">which in turn started as a mod of </w:t>
      </w:r>
      <w:r w:rsidRPr="001E49DB">
        <w:rPr>
          <w:rStyle w:val="Emphasis"/>
          <w:rFonts w:ascii="Times New Roman" w:hAnsi="Times New Roman" w:cs="Times New Roman"/>
          <w:sz w:val="24"/>
          <w:szCs w:val="24"/>
          <w:rPrChange w:id="9411" w:author="Sarah Lane" w:date="2021-10-21T11:01:00Z">
            <w:rPr>
              <w:rStyle w:val="Emphasis"/>
            </w:rPr>
          </w:rPrChange>
        </w:rPr>
        <w:t>ARMA 2</w:t>
      </w:r>
      <w:r w:rsidRPr="001E49DB">
        <w:rPr>
          <w:rFonts w:ascii="Times New Roman" w:hAnsi="Times New Roman" w:cs="Times New Roman"/>
          <w:sz w:val="24"/>
          <w:szCs w:val="24"/>
          <w:rPrChange w:id="9412" w:author="Sarah Lane" w:date="2021-10-21T11:01:00Z">
            <w:rPr/>
          </w:rPrChange>
        </w:rPr>
        <w:t xml:space="preserve"> (Bohemia Interactive, 2009). At this point, any new idea you can think up is probably a mod in </w:t>
      </w:r>
      <w:r w:rsidRPr="001E49DB">
        <w:rPr>
          <w:rStyle w:val="Emphasis"/>
          <w:rFonts w:ascii="Times New Roman" w:hAnsi="Times New Roman" w:cs="Times New Roman"/>
          <w:sz w:val="24"/>
          <w:szCs w:val="24"/>
          <w:rPrChange w:id="9413" w:author="Sarah Lane" w:date="2021-10-21T11:01:00Z">
            <w:rPr>
              <w:rStyle w:val="Emphasis"/>
            </w:rPr>
          </w:rPrChange>
        </w:rPr>
        <w:t>Minecraft</w:t>
      </w:r>
      <w:r w:rsidRPr="001E49DB">
        <w:rPr>
          <w:rFonts w:ascii="Times New Roman" w:hAnsi="Times New Roman" w:cs="Times New Roman"/>
          <w:sz w:val="24"/>
          <w:szCs w:val="24"/>
          <w:rPrChange w:id="9414" w:author="Sarah Lane" w:date="2021-10-21T11:01:00Z">
            <w:rPr/>
          </w:rPrChange>
        </w:rPr>
        <w:t xml:space="preserve">. </w:t>
      </w:r>
    </w:p>
    <w:p w14:paraId="00CB68D1" w14:textId="0BCD4699" w:rsidR="00D813A6" w:rsidRPr="001E49DB" w:rsidRDefault="00D813A6" w:rsidP="009D1509">
      <w:pPr>
        <w:numPr>
          <w:ilvl w:val="0"/>
          <w:numId w:val="58"/>
        </w:numPr>
        <w:spacing w:before="100" w:beforeAutospacing="1" w:after="100" w:afterAutospacing="1" w:line="240" w:lineRule="auto"/>
        <w:rPr>
          <w:rFonts w:ascii="Times New Roman" w:hAnsi="Times New Roman" w:cs="Times New Roman"/>
          <w:sz w:val="24"/>
          <w:szCs w:val="24"/>
          <w:rPrChange w:id="9415" w:author="Sarah Lane" w:date="2021-10-21T11:01:00Z">
            <w:rPr/>
          </w:rPrChange>
        </w:rPr>
      </w:pPr>
      <w:r w:rsidRPr="001E49DB">
        <w:rPr>
          <w:rStyle w:val="Strong"/>
          <w:rFonts w:ascii="Times New Roman" w:hAnsi="Times New Roman" w:cs="Times New Roman"/>
          <w:sz w:val="24"/>
          <w:szCs w:val="24"/>
          <w:rPrChange w:id="9416" w:author="Sarah Lane" w:date="2021-10-21T11:01:00Z">
            <w:rPr>
              <w:rStyle w:val="Strong"/>
            </w:rPr>
          </w:rPrChange>
        </w:rPr>
        <w:t xml:space="preserve">Indie </w:t>
      </w:r>
      <w:del w:id="9417" w:author="Sarah Lane" w:date="2021-10-22T15:10:00Z">
        <w:r w:rsidRPr="001E49DB" w:rsidDel="00502F3F">
          <w:rPr>
            <w:rStyle w:val="Strong"/>
            <w:rFonts w:ascii="Times New Roman" w:hAnsi="Times New Roman" w:cs="Times New Roman"/>
            <w:sz w:val="24"/>
            <w:szCs w:val="24"/>
            <w:rPrChange w:id="9418" w:author="Sarah Lane" w:date="2021-10-21T11:01:00Z">
              <w:rPr>
                <w:rStyle w:val="Strong"/>
              </w:rPr>
            </w:rPrChange>
          </w:rPr>
          <w:delText>Games</w:delText>
        </w:r>
        <w:r w:rsidRPr="001E49DB" w:rsidDel="00502F3F">
          <w:rPr>
            <w:rFonts w:ascii="Times New Roman" w:hAnsi="Times New Roman" w:cs="Times New Roman"/>
            <w:sz w:val="24"/>
            <w:szCs w:val="24"/>
            <w:rPrChange w:id="9419" w:author="Sarah Lane" w:date="2021-10-21T11:01:00Z">
              <w:rPr/>
            </w:rPrChange>
          </w:rPr>
          <w:delText xml:space="preserve"> </w:delText>
        </w:r>
      </w:del>
      <w:ins w:id="9420" w:author="Sarah Lane" w:date="2021-10-22T15:10:00Z">
        <w:r w:rsidR="00502F3F">
          <w:rPr>
            <w:rStyle w:val="Strong"/>
            <w:rFonts w:ascii="Times New Roman" w:hAnsi="Times New Roman" w:cs="Times New Roman"/>
            <w:sz w:val="24"/>
            <w:szCs w:val="24"/>
          </w:rPr>
          <w:t>g</w:t>
        </w:r>
        <w:r w:rsidR="00502F3F" w:rsidRPr="001E49DB">
          <w:rPr>
            <w:rStyle w:val="Strong"/>
            <w:rFonts w:ascii="Times New Roman" w:hAnsi="Times New Roman" w:cs="Times New Roman"/>
            <w:sz w:val="24"/>
            <w:szCs w:val="24"/>
            <w:rPrChange w:id="9421" w:author="Sarah Lane" w:date="2021-10-21T11:01:00Z">
              <w:rPr>
                <w:rStyle w:val="Strong"/>
              </w:rPr>
            </w:rPrChange>
          </w:rPr>
          <w:t>ames</w:t>
        </w:r>
        <w:r w:rsidR="00502F3F" w:rsidRPr="001E49DB">
          <w:rPr>
            <w:rFonts w:ascii="Times New Roman" w:hAnsi="Times New Roman" w:cs="Times New Roman"/>
            <w:sz w:val="24"/>
            <w:szCs w:val="24"/>
            <w:rPrChange w:id="9422" w:author="Sarah Lane" w:date="2021-10-21T11:01:00Z">
              <w:rPr/>
            </w:rPrChange>
          </w:rPr>
          <w:t xml:space="preserve"> </w:t>
        </w:r>
      </w:ins>
      <w:r w:rsidRPr="001E49DB">
        <w:rPr>
          <w:rFonts w:ascii="Times New Roman" w:hAnsi="Times New Roman" w:cs="Times New Roman"/>
          <w:sz w:val="24"/>
          <w:szCs w:val="24"/>
          <w:rPrChange w:id="9423" w:author="Sarah Lane" w:date="2021-10-21T11:01:00Z">
            <w:rPr/>
          </w:rPrChange>
        </w:rPr>
        <w:t xml:space="preserve">will always </w:t>
      </w:r>
      <w:ins w:id="9424" w:author="Sarah Lane" w:date="2021-10-21T11:30:00Z">
        <w:r w:rsidR="000B3D94">
          <w:rPr>
            <w:rFonts w:ascii="Times New Roman" w:hAnsi="Times New Roman" w:cs="Times New Roman"/>
            <w:sz w:val="24"/>
            <w:szCs w:val="24"/>
          </w:rPr>
          <w:t xml:space="preserve">show </w:t>
        </w:r>
      </w:ins>
      <w:r w:rsidRPr="001E49DB">
        <w:rPr>
          <w:rFonts w:ascii="Times New Roman" w:hAnsi="Times New Roman" w:cs="Times New Roman"/>
          <w:sz w:val="24"/>
          <w:szCs w:val="24"/>
          <w:rPrChange w:id="9425" w:author="Sarah Lane" w:date="2021-10-21T11:01:00Z">
            <w:rPr/>
          </w:rPrChange>
        </w:rPr>
        <w:t>think</w:t>
      </w:r>
      <w:ins w:id="9426" w:author="Sarah Lane" w:date="2021-10-21T11:30:00Z">
        <w:r w:rsidR="000B3D94">
          <w:rPr>
            <w:rFonts w:ascii="Times New Roman" w:hAnsi="Times New Roman" w:cs="Times New Roman"/>
            <w:sz w:val="24"/>
            <w:szCs w:val="24"/>
          </w:rPr>
          <w:t>ing</w:t>
        </w:r>
      </w:ins>
      <w:r w:rsidRPr="001E49DB">
        <w:rPr>
          <w:rFonts w:ascii="Times New Roman" w:hAnsi="Times New Roman" w:cs="Times New Roman"/>
          <w:sz w:val="24"/>
          <w:szCs w:val="24"/>
          <w:rPrChange w:id="9427" w:author="Sarah Lane" w:date="2021-10-21T11:01:00Z">
            <w:rPr/>
          </w:rPrChange>
        </w:rPr>
        <w:t xml:space="preserve"> </w:t>
      </w:r>
      <w:del w:id="9428" w:author="Sarah Lane" w:date="2021-10-21T11:30:00Z">
        <w:r w:rsidRPr="001E49DB" w:rsidDel="000B3D94">
          <w:rPr>
            <w:rFonts w:ascii="Times New Roman" w:hAnsi="Times New Roman" w:cs="Times New Roman"/>
            <w:sz w:val="24"/>
            <w:szCs w:val="24"/>
            <w:rPrChange w:id="9429" w:author="Sarah Lane" w:date="2021-10-21T11:01:00Z">
              <w:rPr/>
            </w:rPrChange>
          </w:rPr>
          <w:delText xml:space="preserve">more </w:delText>
        </w:r>
      </w:del>
      <w:r w:rsidRPr="001E49DB">
        <w:rPr>
          <w:rFonts w:ascii="Times New Roman" w:hAnsi="Times New Roman" w:cs="Times New Roman"/>
          <w:sz w:val="24"/>
          <w:szCs w:val="24"/>
          <w:rPrChange w:id="9430" w:author="Sarah Lane" w:date="2021-10-21T11:01:00Z">
            <w:rPr/>
          </w:rPrChange>
        </w:rPr>
        <w:t xml:space="preserve">outside the box and </w:t>
      </w:r>
      <w:ins w:id="9431" w:author="Sarah Lane" w:date="2021-10-21T11:30:00Z">
        <w:r w:rsidR="000B3D94">
          <w:rPr>
            <w:rFonts w:ascii="Times New Roman" w:hAnsi="Times New Roman" w:cs="Times New Roman"/>
            <w:sz w:val="24"/>
            <w:szCs w:val="24"/>
          </w:rPr>
          <w:t>they</w:t>
        </w:r>
      </w:ins>
      <w:ins w:id="9432" w:author="Sarah Lane" w:date="2021-10-21T11:29:00Z">
        <w:r w:rsidR="000B3D94">
          <w:rPr>
            <w:rFonts w:ascii="Times New Roman" w:hAnsi="Times New Roman" w:cs="Times New Roman"/>
            <w:sz w:val="24"/>
            <w:szCs w:val="24"/>
          </w:rPr>
          <w:t xml:space="preserve"> </w:t>
        </w:r>
      </w:ins>
      <w:r w:rsidRPr="001E49DB">
        <w:rPr>
          <w:rFonts w:ascii="Times New Roman" w:hAnsi="Times New Roman" w:cs="Times New Roman"/>
          <w:sz w:val="24"/>
          <w:szCs w:val="24"/>
          <w:rPrChange w:id="9433" w:author="Sarah Lane" w:date="2021-10-21T11:01:00Z">
            <w:rPr/>
          </w:rPrChange>
        </w:rPr>
        <w:t xml:space="preserve">are a great place to reference depth in mechanics. These developers are thrifty and don’t let an ounce of their mechanics go to waste as can be seen in games like </w:t>
      </w:r>
      <w:r w:rsidRPr="001E49DB">
        <w:rPr>
          <w:rStyle w:val="Emphasis"/>
          <w:rFonts w:ascii="Times New Roman" w:hAnsi="Times New Roman" w:cs="Times New Roman"/>
          <w:sz w:val="24"/>
          <w:szCs w:val="24"/>
          <w:rPrChange w:id="9434" w:author="Sarah Lane" w:date="2021-10-21T11:01:00Z">
            <w:rPr>
              <w:rStyle w:val="Emphasis"/>
            </w:rPr>
          </w:rPrChange>
        </w:rPr>
        <w:t>Braid</w:t>
      </w:r>
      <w:r w:rsidRPr="001E49DB">
        <w:rPr>
          <w:rFonts w:ascii="Times New Roman" w:hAnsi="Times New Roman" w:cs="Times New Roman"/>
          <w:sz w:val="24"/>
          <w:szCs w:val="24"/>
          <w:rPrChange w:id="9435" w:author="Sarah Lane" w:date="2021-10-21T11:01:00Z">
            <w:rPr/>
          </w:rPrChange>
        </w:rPr>
        <w:t xml:space="preserve"> (Jonathan Blow, 2008) and </w:t>
      </w:r>
      <w:r w:rsidRPr="001E49DB">
        <w:rPr>
          <w:rStyle w:val="Emphasis"/>
          <w:rFonts w:ascii="Times New Roman" w:hAnsi="Times New Roman" w:cs="Times New Roman"/>
          <w:sz w:val="24"/>
          <w:szCs w:val="24"/>
          <w:rPrChange w:id="9436" w:author="Sarah Lane" w:date="2021-10-21T11:01:00Z">
            <w:rPr>
              <w:rStyle w:val="Emphasis"/>
            </w:rPr>
          </w:rPrChange>
        </w:rPr>
        <w:t xml:space="preserve">FTL: Faster than Light </w:t>
      </w:r>
      <w:r w:rsidRPr="001E49DB">
        <w:rPr>
          <w:rFonts w:ascii="Times New Roman" w:hAnsi="Times New Roman" w:cs="Times New Roman"/>
          <w:sz w:val="24"/>
          <w:szCs w:val="24"/>
          <w:rPrChange w:id="9437" w:author="Sarah Lane" w:date="2021-10-21T11:01:00Z">
            <w:rPr/>
          </w:rPrChange>
        </w:rPr>
        <w:t xml:space="preserve">(Subset Games, 2012). Games like </w:t>
      </w:r>
      <w:r w:rsidRPr="001E49DB">
        <w:rPr>
          <w:rStyle w:val="Emphasis"/>
          <w:rFonts w:ascii="Times New Roman" w:hAnsi="Times New Roman" w:cs="Times New Roman"/>
          <w:sz w:val="24"/>
          <w:szCs w:val="24"/>
          <w:rPrChange w:id="9438" w:author="Sarah Lane" w:date="2021-10-21T11:01:00Z">
            <w:rPr>
              <w:rStyle w:val="Emphasis"/>
            </w:rPr>
          </w:rPrChange>
        </w:rPr>
        <w:t>Papers, Please</w:t>
      </w:r>
      <w:r w:rsidRPr="001E49DB">
        <w:rPr>
          <w:rFonts w:ascii="Times New Roman" w:hAnsi="Times New Roman" w:cs="Times New Roman"/>
          <w:sz w:val="24"/>
          <w:szCs w:val="24"/>
          <w:rPrChange w:id="9439" w:author="Sarah Lane" w:date="2021-10-21T11:01:00Z">
            <w:rPr/>
          </w:rPrChange>
        </w:rPr>
        <w:t xml:space="preserve"> (Lucas Pope, 2013) will always make you wonder, “Who would ever make a game about this and why do I love it so much?”</w:t>
      </w:r>
    </w:p>
    <w:p w14:paraId="1680BA86" w14:textId="2D2BEE79" w:rsidR="00D813A6" w:rsidRPr="001E49DB" w:rsidRDefault="00D813A6" w:rsidP="009D1509">
      <w:pPr>
        <w:numPr>
          <w:ilvl w:val="0"/>
          <w:numId w:val="58"/>
        </w:numPr>
        <w:spacing w:before="100" w:beforeAutospacing="1" w:after="100" w:afterAutospacing="1" w:line="240" w:lineRule="auto"/>
        <w:rPr>
          <w:rFonts w:ascii="Times New Roman" w:hAnsi="Times New Roman" w:cs="Times New Roman"/>
          <w:sz w:val="24"/>
          <w:szCs w:val="24"/>
          <w:rPrChange w:id="9440" w:author="Sarah Lane" w:date="2021-10-21T11:01:00Z">
            <w:rPr/>
          </w:rPrChange>
        </w:rPr>
      </w:pPr>
      <w:r w:rsidRPr="001E49DB">
        <w:rPr>
          <w:rStyle w:val="Strong"/>
          <w:rFonts w:ascii="Times New Roman" w:hAnsi="Times New Roman" w:cs="Times New Roman"/>
          <w:sz w:val="24"/>
          <w:szCs w:val="24"/>
          <w:rPrChange w:id="9441" w:author="Sarah Lane" w:date="2021-10-21T11:01:00Z">
            <w:rPr>
              <w:rStyle w:val="Strong"/>
            </w:rPr>
          </w:rPrChange>
        </w:rPr>
        <w:t xml:space="preserve">Mobile </w:t>
      </w:r>
      <w:del w:id="9442" w:author="Sarah Lane" w:date="2021-10-22T15:10:00Z">
        <w:r w:rsidRPr="001E49DB" w:rsidDel="00502F3F">
          <w:rPr>
            <w:rStyle w:val="Strong"/>
            <w:rFonts w:ascii="Times New Roman" w:hAnsi="Times New Roman" w:cs="Times New Roman"/>
            <w:sz w:val="24"/>
            <w:szCs w:val="24"/>
            <w:rPrChange w:id="9443" w:author="Sarah Lane" w:date="2021-10-21T11:01:00Z">
              <w:rPr>
                <w:rStyle w:val="Strong"/>
              </w:rPr>
            </w:rPrChange>
          </w:rPr>
          <w:delText>Games</w:delText>
        </w:r>
        <w:r w:rsidRPr="001E49DB" w:rsidDel="00502F3F">
          <w:rPr>
            <w:rFonts w:ascii="Times New Roman" w:hAnsi="Times New Roman" w:cs="Times New Roman"/>
            <w:sz w:val="24"/>
            <w:szCs w:val="24"/>
            <w:rPrChange w:id="9444" w:author="Sarah Lane" w:date="2021-10-21T11:01:00Z">
              <w:rPr/>
            </w:rPrChange>
          </w:rPr>
          <w:delText xml:space="preserve"> </w:delText>
        </w:r>
      </w:del>
      <w:ins w:id="9445" w:author="Sarah Lane" w:date="2021-10-22T15:10:00Z">
        <w:r w:rsidR="00502F3F">
          <w:rPr>
            <w:rStyle w:val="Strong"/>
            <w:rFonts w:ascii="Times New Roman" w:hAnsi="Times New Roman" w:cs="Times New Roman"/>
            <w:sz w:val="24"/>
            <w:szCs w:val="24"/>
          </w:rPr>
          <w:t>g</w:t>
        </w:r>
        <w:r w:rsidR="00502F3F" w:rsidRPr="001E49DB">
          <w:rPr>
            <w:rStyle w:val="Strong"/>
            <w:rFonts w:ascii="Times New Roman" w:hAnsi="Times New Roman" w:cs="Times New Roman"/>
            <w:sz w:val="24"/>
            <w:szCs w:val="24"/>
            <w:rPrChange w:id="9446" w:author="Sarah Lane" w:date="2021-10-21T11:01:00Z">
              <w:rPr>
                <w:rStyle w:val="Strong"/>
              </w:rPr>
            </w:rPrChange>
          </w:rPr>
          <w:t>ames</w:t>
        </w:r>
        <w:r w:rsidR="00502F3F" w:rsidRPr="001E49DB">
          <w:rPr>
            <w:rFonts w:ascii="Times New Roman" w:hAnsi="Times New Roman" w:cs="Times New Roman"/>
            <w:sz w:val="24"/>
            <w:szCs w:val="24"/>
            <w:rPrChange w:id="9447" w:author="Sarah Lane" w:date="2021-10-21T11:01:00Z">
              <w:rPr/>
            </w:rPrChange>
          </w:rPr>
          <w:t xml:space="preserve"> </w:t>
        </w:r>
      </w:ins>
      <w:r w:rsidRPr="001E49DB">
        <w:rPr>
          <w:rFonts w:ascii="Times New Roman" w:hAnsi="Times New Roman" w:cs="Times New Roman"/>
          <w:sz w:val="24"/>
          <w:szCs w:val="24"/>
          <w:rPrChange w:id="9448" w:author="Sarah Lane" w:date="2021-10-21T11:01:00Z">
            <w:rPr/>
          </w:rPrChange>
        </w:rPr>
        <w:t>are where we’ll spot the best retention and monetization mechanics the industry has to offer. Th</w:t>
      </w:r>
      <w:del w:id="9449" w:author="Sarah Lane" w:date="2021-10-21T11:30:00Z">
        <w:r w:rsidRPr="001E49DB" w:rsidDel="000B3D94">
          <w:rPr>
            <w:rFonts w:ascii="Times New Roman" w:hAnsi="Times New Roman" w:cs="Times New Roman"/>
            <w:sz w:val="24"/>
            <w:szCs w:val="24"/>
            <w:rPrChange w:id="9450" w:author="Sarah Lane" w:date="2021-10-21T11:01:00Z">
              <w:rPr/>
            </w:rPrChange>
          </w:rPr>
          <w:delText>is is</w:delText>
        </w:r>
      </w:del>
      <w:ins w:id="9451" w:author="Sarah Lane" w:date="2021-10-21T11:30:00Z">
        <w:r w:rsidR="000B3D94">
          <w:rPr>
            <w:rFonts w:ascii="Times New Roman" w:hAnsi="Times New Roman" w:cs="Times New Roman"/>
            <w:sz w:val="24"/>
            <w:szCs w:val="24"/>
          </w:rPr>
          <w:t>ey are</w:t>
        </w:r>
      </w:ins>
      <w:r w:rsidRPr="001E49DB">
        <w:rPr>
          <w:rFonts w:ascii="Times New Roman" w:hAnsi="Times New Roman" w:cs="Times New Roman"/>
          <w:sz w:val="24"/>
          <w:szCs w:val="24"/>
          <w:rPrChange w:id="9452" w:author="Sarah Lane" w:date="2021-10-21T11:01:00Z">
            <w:rPr/>
          </w:rPrChange>
        </w:rPr>
        <w:t xml:space="preserve"> also the fastest changing market</w:t>
      </w:r>
      <w:ins w:id="9453" w:author="Sarah Lane" w:date="2021-10-21T11:30:00Z">
        <w:r w:rsidR="000B3D94">
          <w:rPr>
            <w:rFonts w:ascii="Times New Roman" w:hAnsi="Times New Roman" w:cs="Times New Roman"/>
            <w:sz w:val="24"/>
            <w:szCs w:val="24"/>
          </w:rPr>
          <w:t>,</w:t>
        </w:r>
      </w:ins>
      <w:r w:rsidRPr="001E49DB">
        <w:rPr>
          <w:rFonts w:ascii="Times New Roman" w:hAnsi="Times New Roman" w:cs="Times New Roman"/>
          <w:sz w:val="24"/>
          <w:szCs w:val="24"/>
          <w:rPrChange w:id="9454" w:author="Sarah Lane" w:date="2021-10-21T11:01:00Z">
            <w:rPr/>
          </w:rPrChange>
        </w:rPr>
        <w:t xml:space="preserve"> so what’s successful today may be gone in a week. </w:t>
      </w:r>
    </w:p>
    <w:p w14:paraId="63805AAE" w14:textId="0B9803DE" w:rsidR="00D813A6" w:rsidRPr="001E49DB" w:rsidRDefault="00D813A6" w:rsidP="009D1509">
      <w:pPr>
        <w:numPr>
          <w:ilvl w:val="0"/>
          <w:numId w:val="58"/>
        </w:numPr>
        <w:spacing w:before="100" w:beforeAutospacing="1" w:after="100" w:afterAutospacing="1" w:line="240" w:lineRule="auto"/>
        <w:rPr>
          <w:rFonts w:ascii="Times New Roman" w:hAnsi="Times New Roman" w:cs="Times New Roman"/>
          <w:sz w:val="24"/>
          <w:szCs w:val="24"/>
          <w:rPrChange w:id="9455" w:author="Sarah Lane" w:date="2021-10-21T11:01:00Z">
            <w:rPr/>
          </w:rPrChange>
        </w:rPr>
      </w:pPr>
      <w:r w:rsidRPr="001E49DB">
        <w:rPr>
          <w:rStyle w:val="Strong"/>
          <w:rFonts w:ascii="Times New Roman" w:hAnsi="Times New Roman" w:cs="Times New Roman"/>
          <w:sz w:val="24"/>
          <w:szCs w:val="24"/>
          <w:rPrChange w:id="9456" w:author="Sarah Lane" w:date="2021-10-21T11:01:00Z">
            <w:rPr>
              <w:rStyle w:val="Strong"/>
            </w:rPr>
          </w:rPrChange>
        </w:rPr>
        <w:t xml:space="preserve">Casino </w:t>
      </w:r>
      <w:del w:id="9457" w:author="Sarah Lane" w:date="2021-10-22T15:10:00Z">
        <w:r w:rsidRPr="001E49DB" w:rsidDel="00502F3F">
          <w:rPr>
            <w:rStyle w:val="Strong"/>
            <w:rFonts w:ascii="Times New Roman" w:hAnsi="Times New Roman" w:cs="Times New Roman"/>
            <w:sz w:val="24"/>
            <w:szCs w:val="24"/>
            <w:rPrChange w:id="9458" w:author="Sarah Lane" w:date="2021-10-21T11:01:00Z">
              <w:rPr>
                <w:rStyle w:val="Strong"/>
              </w:rPr>
            </w:rPrChange>
          </w:rPr>
          <w:delText>Slots</w:delText>
        </w:r>
        <w:r w:rsidRPr="001E49DB" w:rsidDel="00502F3F">
          <w:rPr>
            <w:rFonts w:ascii="Times New Roman" w:hAnsi="Times New Roman" w:cs="Times New Roman"/>
            <w:sz w:val="24"/>
            <w:szCs w:val="24"/>
            <w:rPrChange w:id="9459" w:author="Sarah Lane" w:date="2021-10-21T11:01:00Z">
              <w:rPr/>
            </w:rPrChange>
          </w:rPr>
          <w:delText xml:space="preserve"> </w:delText>
        </w:r>
      </w:del>
      <w:ins w:id="9460" w:author="Sarah Lane" w:date="2021-10-22T15:10:00Z">
        <w:r w:rsidR="00502F3F">
          <w:rPr>
            <w:rStyle w:val="Strong"/>
            <w:rFonts w:ascii="Times New Roman" w:hAnsi="Times New Roman" w:cs="Times New Roman"/>
            <w:sz w:val="24"/>
            <w:szCs w:val="24"/>
          </w:rPr>
          <w:t>s</w:t>
        </w:r>
        <w:r w:rsidR="00502F3F" w:rsidRPr="001E49DB">
          <w:rPr>
            <w:rStyle w:val="Strong"/>
            <w:rFonts w:ascii="Times New Roman" w:hAnsi="Times New Roman" w:cs="Times New Roman"/>
            <w:sz w:val="24"/>
            <w:szCs w:val="24"/>
            <w:rPrChange w:id="9461" w:author="Sarah Lane" w:date="2021-10-21T11:01:00Z">
              <w:rPr>
                <w:rStyle w:val="Strong"/>
              </w:rPr>
            </w:rPrChange>
          </w:rPr>
          <w:t>lots</w:t>
        </w:r>
        <w:r w:rsidR="00502F3F" w:rsidRPr="001E49DB">
          <w:rPr>
            <w:rFonts w:ascii="Times New Roman" w:hAnsi="Times New Roman" w:cs="Times New Roman"/>
            <w:sz w:val="24"/>
            <w:szCs w:val="24"/>
            <w:rPrChange w:id="9462" w:author="Sarah Lane" w:date="2021-10-21T11:01:00Z">
              <w:rPr/>
            </w:rPrChange>
          </w:rPr>
          <w:t xml:space="preserve"> </w:t>
        </w:r>
      </w:ins>
      <w:r w:rsidRPr="001E49DB">
        <w:rPr>
          <w:rFonts w:ascii="Times New Roman" w:hAnsi="Times New Roman" w:cs="Times New Roman"/>
          <w:sz w:val="24"/>
          <w:szCs w:val="24"/>
          <w:rPrChange w:id="9463" w:author="Sarah Lane" w:date="2021-10-21T11:01:00Z">
            <w:rPr/>
          </w:rPrChange>
        </w:rPr>
        <w:t xml:space="preserve">could be considered the best games at monetization. I use the term “best” loosely. </w:t>
      </w:r>
      <w:ins w:id="9464" w:author="Sarah Lane" w:date="2021-10-21T11:31:00Z">
        <w:r w:rsidR="000B3D94">
          <w:rPr>
            <w:rFonts w:ascii="Times New Roman" w:hAnsi="Times New Roman" w:cs="Times New Roman"/>
            <w:sz w:val="24"/>
            <w:szCs w:val="24"/>
          </w:rPr>
          <w:t xml:space="preserve">And some may question whether they are even games. </w:t>
        </w:r>
      </w:ins>
      <w:del w:id="9465" w:author="Sarah Lane" w:date="2021-10-21T11:31:00Z">
        <w:r w:rsidRPr="001E49DB" w:rsidDel="000B3D94">
          <w:rPr>
            <w:rFonts w:ascii="Times New Roman" w:hAnsi="Times New Roman" w:cs="Times New Roman"/>
            <w:sz w:val="24"/>
            <w:szCs w:val="24"/>
            <w:rPrChange w:id="9466" w:author="Sarah Lane" w:date="2021-10-21T11:01:00Z">
              <w:rPr/>
            </w:rPrChange>
          </w:rPr>
          <w:delText xml:space="preserve">But the term “game” is valid and becoming more relevant each year. </w:delText>
        </w:r>
      </w:del>
      <w:ins w:id="9467" w:author="Sarah Lane" w:date="2021-10-21T11:31:00Z">
        <w:r w:rsidR="000B3D94">
          <w:rPr>
            <w:rFonts w:ascii="Times New Roman" w:hAnsi="Times New Roman" w:cs="Times New Roman"/>
            <w:sz w:val="24"/>
            <w:szCs w:val="24"/>
          </w:rPr>
          <w:t xml:space="preserve">But </w:t>
        </w:r>
      </w:ins>
      <w:r w:rsidRPr="001E49DB">
        <w:rPr>
          <w:rFonts w:ascii="Times New Roman" w:hAnsi="Times New Roman" w:cs="Times New Roman"/>
          <w:sz w:val="24"/>
          <w:szCs w:val="24"/>
          <w:rPrChange w:id="9468" w:author="Sarah Lane" w:date="2021-10-21T11:01:00Z">
            <w:rPr/>
          </w:rPrChange>
        </w:rPr>
        <w:t xml:space="preserve">I’ve recently seen cooperative slots </w:t>
      </w:r>
      <w:del w:id="9469" w:author="Sarah Lane" w:date="2021-10-21T11:31:00Z">
        <w:r w:rsidRPr="001E49DB" w:rsidDel="000B3D94">
          <w:rPr>
            <w:rFonts w:ascii="Times New Roman" w:hAnsi="Times New Roman" w:cs="Times New Roman"/>
            <w:sz w:val="24"/>
            <w:szCs w:val="24"/>
            <w:rPrChange w:id="9470" w:author="Sarah Lane" w:date="2021-10-21T11:01:00Z">
              <w:rPr/>
            </w:rPrChange>
          </w:rPr>
          <w:delText xml:space="preserve">where </w:delText>
        </w:r>
      </w:del>
      <w:ins w:id="9471" w:author="Sarah Lane" w:date="2021-10-21T11:31:00Z">
        <w:r w:rsidR="000B3D94">
          <w:rPr>
            <w:rFonts w:ascii="Times New Roman" w:hAnsi="Times New Roman" w:cs="Times New Roman"/>
            <w:sz w:val="24"/>
            <w:szCs w:val="24"/>
          </w:rPr>
          <w:t xml:space="preserve">in which </w:t>
        </w:r>
      </w:ins>
      <w:r w:rsidRPr="001E49DB">
        <w:rPr>
          <w:rFonts w:ascii="Times New Roman" w:hAnsi="Times New Roman" w:cs="Times New Roman"/>
          <w:sz w:val="24"/>
          <w:szCs w:val="24"/>
          <w:rPrChange w:id="9472" w:author="Sarah Lane" w:date="2021-10-21T11:01:00Z">
            <w:rPr/>
          </w:rPrChange>
        </w:rPr>
        <w:t xml:space="preserve">all connected machines are building spaceships to defend Earth from the next alien invasion in three minutes. </w:t>
      </w:r>
      <w:del w:id="9473" w:author="Sarah Lane" w:date="2021-10-21T11:31:00Z">
        <w:r w:rsidRPr="001E49DB" w:rsidDel="000B3D94">
          <w:rPr>
            <w:rFonts w:ascii="Times New Roman" w:hAnsi="Times New Roman" w:cs="Times New Roman"/>
            <w:sz w:val="24"/>
            <w:szCs w:val="24"/>
            <w:rPrChange w:id="9474" w:author="Sarah Lane" w:date="2021-10-21T11:01:00Z">
              <w:rPr/>
            </w:rPrChange>
          </w:rPr>
          <w:delText>I’ve also seen s</w:delText>
        </w:r>
      </w:del>
      <w:ins w:id="9475" w:author="Sarah Lane" w:date="2021-10-21T11:31:00Z">
        <w:r w:rsidR="000B3D94">
          <w:rPr>
            <w:rFonts w:ascii="Times New Roman" w:hAnsi="Times New Roman" w:cs="Times New Roman"/>
            <w:sz w:val="24"/>
            <w:szCs w:val="24"/>
          </w:rPr>
          <w:t>Some s</w:t>
        </w:r>
      </w:ins>
      <w:r w:rsidRPr="001E49DB">
        <w:rPr>
          <w:rFonts w:ascii="Times New Roman" w:hAnsi="Times New Roman" w:cs="Times New Roman"/>
          <w:sz w:val="24"/>
          <w:szCs w:val="24"/>
          <w:rPrChange w:id="9476" w:author="Sarah Lane" w:date="2021-10-21T11:01:00Z">
            <w:rPr/>
          </w:rPrChange>
        </w:rPr>
        <w:t xml:space="preserve">lot machines print out tickets as save files to maintain your progression in </w:t>
      </w:r>
      <w:del w:id="9477" w:author="Sarah Lane" w:date="2021-10-21T11:31:00Z">
        <w:r w:rsidRPr="001E49DB" w:rsidDel="000B3D94">
          <w:rPr>
            <w:rFonts w:ascii="Times New Roman" w:hAnsi="Times New Roman" w:cs="Times New Roman"/>
            <w:sz w:val="24"/>
            <w:szCs w:val="24"/>
            <w:rPrChange w:id="9478" w:author="Sarah Lane" w:date="2021-10-21T11:01:00Z">
              <w:rPr/>
            </w:rPrChange>
          </w:rPr>
          <w:delText xml:space="preserve">its </w:delText>
        </w:r>
      </w:del>
      <w:ins w:id="9479" w:author="Sarah Lane" w:date="2021-10-21T11:31:00Z">
        <w:r w:rsidR="000B3D94">
          <w:rPr>
            <w:rFonts w:ascii="Times New Roman" w:hAnsi="Times New Roman" w:cs="Times New Roman"/>
            <w:sz w:val="24"/>
            <w:szCs w:val="24"/>
          </w:rPr>
          <w:t>a</w:t>
        </w:r>
        <w:r w:rsidR="000B3D94" w:rsidRPr="001E49DB">
          <w:rPr>
            <w:rFonts w:ascii="Times New Roman" w:hAnsi="Times New Roman" w:cs="Times New Roman"/>
            <w:sz w:val="24"/>
            <w:szCs w:val="24"/>
            <w:rPrChange w:id="9480" w:author="Sarah Lane" w:date="2021-10-21T11:01:00Z">
              <w:rPr/>
            </w:rPrChange>
          </w:rPr>
          <w:t xml:space="preserve"> </w:t>
        </w:r>
      </w:ins>
      <w:r w:rsidRPr="001E49DB">
        <w:rPr>
          <w:rFonts w:ascii="Times New Roman" w:hAnsi="Times New Roman" w:cs="Times New Roman"/>
          <w:sz w:val="24"/>
          <w:szCs w:val="24"/>
          <w:rPrChange w:id="9481" w:author="Sarah Lane" w:date="2021-10-21T11:01:00Z">
            <w:rPr/>
          </w:rPrChange>
        </w:rPr>
        <w:t xml:space="preserve">storyline. Casinos are </w:t>
      </w:r>
      <w:del w:id="9482" w:author="Sarah Lane" w:date="2021-10-21T11:31:00Z">
        <w:r w:rsidRPr="001E49DB" w:rsidDel="000B3D94">
          <w:rPr>
            <w:rFonts w:ascii="Times New Roman" w:hAnsi="Times New Roman" w:cs="Times New Roman"/>
            <w:sz w:val="24"/>
            <w:szCs w:val="24"/>
            <w:rPrChange w:id="9483" w:author="Sarah Lane" w:date="2021-10-21T11:01:00Z">
              <w:rPr/>
            </w:rPrChange>
          </w:rPr>
          <w:delText xml:space="preserve">starting to pull </w:delText>
        </w:r>
      </w:del>
      <w:ins w:id="9484" w:author="Sarah Lane" w:date="2021-10-21T11:31:00Z">
        <w:r w:rsidR="000B3D94">
          <w:rPr>
            <w:rFonts w:ascii="Times New Roman" w:hAnsi="Times New Roman" w:cs="Times New Roman"/>
            <w:sz w:val="24"/>
            <w:szCs w:val="24"/>
          </w:rPr>
          <w:t xml:space="preserve">pulling </w:t>
        </w:r>
      </w:ins>
      <w:r w:rsidRPr="001E49DB">
        <w:rPr>
          <w:rFonts w:ascii="Times New Roman" w:hAnsi="Times New Roman" w:cs="Times New Roman"/>
          <w:sz w:val="24"/>
          <w:szCs w:val="24"/>
          <w:rPrChange w:id="9485" w:author="Sarah Lane" w:date="2021-10-21T11:01:00Z">
            <w:rPr/>
          </w:rPrChange>
        </w:rPr>
        <w:t xml:space="preserve">from the video game industry more and more. </w:t>
      </w:r>
    </w:p>
    <w:p w14:paraId="4E23ACCC" w14:textId="14EED546" w:rsidR="00D813A6" w:rsidRPr="001E49DB" w:rsidRDefault="00D813A6" w:rsidP="009D1509">
      <w:pPr>
        <w:numPr>
          <w:ilvl w:val="0"/>
          <w:numId w:val="58"/>
        </w:numPr>
        <w:spacing w:before="100" w:beforeAutospacing="1" w:after="100" w:afterAutospacing="1" w:line="240" w:lineRule="auto"/>
        <w:rPr>
          <w:rFonts w:ascii="Times New Roman" w:hAnsi="Times New Roman" w:cs="Times New Roman"/>
          <w:sz w:val="24"/>
          <w:szCs w:val="24"/>
          <w:rPrChange w:id="9486" w:author="Sarah Lane" w:date="2021-10-21T11:01:00Z">
            <w:rPr/>
          </w:rPrChange>
        </w:rPr>
      </w:pPr>
      <w:r w:rsidRPr="001E49DB">
        <w:rPr>
          <w:rStyle w:val="Strong"/>
          <w:rFonts w:ascii="Times New Roman" w:hAnsi="Times New Roman" w:cs="Times New Roman"/>
          <w:sz w:val="24"/>
          <w:szCs w:val="24"/>
          <w:rPrChange w:id="9487" w:author="Sarah Lane" w:date="2021-10-21T11:01:00Z">
            <w:rPr>
              <w:rStyle w:val="Strong"/>
            </w:rPr>
          </w:rPrChange>
        </w:rPr>
        <w:t xml:space="preserve">AAA </w:t>
      </w:r>
      <w:del w:id="9488" w:author="Sarah Lane" w:date="2021-10-22T15:10:00Z">
        <w:r w:rsidRPr="001E49DB" w:rsidDel="00502F3F">
          <w:rPr>
            <w:rStyle w:val="Strong"/>
            <w:rFonts w:ascii="Times New Roman" w:hAnsi="Times New Roman" w:cs="Times New Roman"/>
            <w:sz w:val="24"/>
            <w:szCs w:val="24"/>
            <w:rPrChange w:id="9489" w:author="Sarah Lane" w:date="2021-10-21T11:01:00Z">
              <w:rPr>
                <w:rStyle w:val="Strong"/>
              </w:rPr>
            </w:rPrChange>
          </w:rPr>
          <w:delText xml:space="preserve">Releases </w:delText>
        </w:r>
      </w:del>
      <w:ins w:id="9490" w:author="Sarah Lane" w:date="2021-10-22T15:10:00Z">
        <w:r w:rsidR="00502F3F">
          <w:rPr>
            <w:rStyle w:val="Strong"/>
            <w:rFonts w:ascii="Times New Roman" w:hAnsi="Times New Roman" w:cs="Times New Roman"/>
            <w:sz w:val="24"/>
            <w:szCs w:val="24"/>
          </w:rPr>
          <w:t>r</w:t>
        </w:r>
        <w:r w:rsidR="00502F3F" w:rsidRPr="001E49DB">
          <w:rPr>
            <w:rStyle w:val="Strong"/>
            <w:rFonts w:ascii="Times New Roman" w:hAnsi="Times New Roman" w:cs="Times New Roman"/>
            <w:sz w:val="24"/>
            <w:szCs w:val="24"/>
            <w:rPrChange w:id="9491" w:author="Sarah Lane" w:date="2021-10-21T11:01:00Z">
              <w:rPr>
                <w:rStyle w:val="Strong"/>
              </w:rPr>
            </w:rPrChange>
          </w:rPr>
          <w:t xml:space="preserve">eleases </w:t>
        </w:r>
      </w:ins>
      <w:r w:rsidRPr="001E49DB">
        <w:rPr>
          <w:rFonts w:ascii="Times New Roman" w:hAnsi="Times New Roman" w:cs="Times New Roman"/>
          <w:sz w:val="24"/>
          <w:szCs w:val="24"/>
          <w:rPrChange w:id="9492" w:author="Sarah Lane" w:date="2021-10-21T11:01:00Z">
            <w:rPr/>
          </w:rPrChange>
        </w:rPr>
        <w:t>will always push the envelope on graphics, scope, blockbuster narrative</w:t>
      </w:r>
      <w:ins w:id="9493" w:author="Sarah Lane" w:date="2021-10-21T11:33:00Z">
        <w:r w:rsidR="000B3D94">
          <w:rPr>
            <w:rFonts w:ascii="Times New Roman" w:hAnsi="Times New Roman" w:cs="Times New Roman"/>
            <w:sz w:val="24"/>
            <w:szCs w:val="24"/>
          </w:rPr>
          <w:t>s</w:t>
        </w:r>
      </w:ins>
      <w:r w:rsidRPr="001E49DB">
        <w:rPr>
          <w:rFonts w:ascii="Times New Roman" w:hAnsi="Times New Roman" w:cs="Times New Roman"/>
          <w:sz w:val="24"/>
          <w:szCs w:val="24"/>
          <w:rPrChange w:id="9494" w:author="Sarah Lane" w:date="2021-10-21T11:01:00Z">
            <w:rPr/>
          </w:rPrChange>
        </w:rPr>
        <w:t>, and the feel of flawless 3Cs (</w:t>
      </w:r>
      <w:del w:id="9495" w:author="Sarah Lane" w:date="2021-10-21T11:33:00Z">
        <w:r w:rsidRPr="001E49DB" w:rsidDel="000B3D94">
          <w:rPr>
            <w:rFonts w:ascii="Times New Roman" w:hAnsi="Times New Roman" w:cs="Times New Roman"/>
            <w:sz w:val="24"/>
            <w:szCs w:val="24"/>
            <w:rPrChange w:id="9496" w:author="Sarah Lane" w:date="2021-10-21T11:01:00Z">
              <w:rPr/>
            </w:rPrChange>
          </w:rPr>
          <w:delText>Character</w:delText>
        </w:r>
      </w:del>
      <w:ins w:id="9497" w:author="Sarah Lane" w:date="2021-10-21T11:33:00Z">
        <w:r w:rsidR="000B3D94">
          <w:rPr>
            <w:rFonts w:ascii="Times New Roman" w:hAnsi="Times New Roman" w:cs="Times New Roman"/>
            <w:sz w:val="24"/>
            <w:szCs w:val="24"/>
          </w:rPr>
          <w:t>c</w:t>
        </w:r>
        <w:r w:rsidR="000B3D94" w:rsidRPr="001E49DB">
          <w:rPr>
            <w:rFonts w:ascii="Times New Roman" w:hAnsi="Times New Roman" w:cs="Times New Roman"/>
            <w:sz w:val="24"/>
            <w:szCs w:val="24"/>
            <w:rPrChange w:id="9498" w:author="Sarah Lane" w:date="2021-10-21T11:01:00Z">
              <w:rPr/>
            </w:rPrChange>
          </w:rPr>
          <w:t>haracter</w:t>
        </w:r>
      </w:ins>
      <w:r w:rsidRPr="001E49DB">
        <w:rPr>
          <w:rFonts w:ascii="Times New Roman" w:hAnsi="Times New Roman" w:cs="Times New Roman"/>
          <w:sz w:val="24"/>
          <w:szCs w:val="24"/>
          <w:rPrChange w:id="9499" w:author="Sarah Lane" w:date="2021-10-21T11:01:00Z">
            <w:rPr/>
          </w:rPrChange>
        </w:rPr>
        <w:t xml:space="preserve">, </w:t>
      </w:r>
      <w:del w:id="9500" w:author="Sarah Lane" w:date="2021-10-21T11:33:00Z">
        <w:r w:rsidRPr="001E49DB" w:rsidDel="000B3D94">
          <w:rPr>
            <w:rFonts w:ascii="Times New Roman" w:hAnsi="Times New Roman" w:cs="Times New Roman"/>
            <w:sz w:val="24"/>
            <w:szCs w:val="24"/>
            <w:rPrChange w:id="9501" w:author="Sarah Lane" w:date="2021-10-21T11:01:00Z">
              <w:rPr/>
            </w:rPrChange>
          </w:rPr>
          <w:delText>Camera</w:delText>
        </w:r>
      </w:del>
      <w:ins w:id="9502" w:author="Sarah Lane" w:date="2021-10-21T11:33:00Z">
        <w:r w:rsidR="000B3D94">
          <w:rPr>
            <w:rFonts w:ascii="Times New Roman" w:hAnsi="Times New Roman" w:cs="Times New Roman"/>
            <w:sz w:val="24"/>
            <w:szCs w:val="24"/>
          </w:rPr>
          <w:t>c</w:t>
        </w:r>
        <w:r w:rsidR="000B3D94" w:rsidRPr="001E49DB">
          <w:rPr>
            <w:rFonts w:ascii="Times New Roman" w:hAnsi="Times New Roman" w:cs="Times New Roman"/>
            <w:sz w:val="24"/>
            <w:szCs w:val="24"/>
            <w:rPrChange w:id="9503" w:author="Sarah Lane" w:date="2021-10-21T11:01:00Z">
              <w:rPr/>
            </w:rPrChange>
          </w:rPr>
          <w:t>amera</w:t>
        </w:r>
      </w:ins>
      <w:r w:rsidRPr="001E49DB">
        <w:rPr>
          <w:rFonts w:ascii="Times New Roman" w:hAnsi="Times New Roman" w:cs="Times New Roman"/>
          <w:sz w:val="24"/>
          <w:szCs w:val="24"/>
          <w:rPrChange w:id="9504" w:author="Sarah Lane" w:date="2021-10-21T11:01:00Z">
            <w:rPr/>
          </w:rPrChange>
        </w:rPr>
        <w:t xml:space="preserve">, </w:t>
      </w:r>
      <w:del w:id="9505" w:author="Sarah Lane" w:date="2021-10-21T11:33:00Z">
        <w:r w:rsidRPr="001E49DB" w:rsidDel="000B3D94">
          <w:rPr>
            <w:rFonts w:ascii="Times New Roman" w:hAnsi="Times New Roman" w:cs="Times New Roman"/>
            <w:sz w:val="24"/>
            <w:szCs w:val="24"/>
            <w:rPrChange w:id="9506" w:author="Sarah Lane" w:date="2021-10-21T11:01:00Z">
              <w:rPr/>
            </w:rPrChange>
          </w:rPr>
          <w:delText>Controls</w:delText>
        </w:r>
      </w:del>
      <w:ins w:id="9507" w:author="Sarah Lane" w:date="2021-10-21T11:33:00Z">
        <w:r w:rsidR="000B3D94">
          <w:rPr>
            <w:rFonts w:ascii="Times New Roman" w:hAnsi="Times New Roman" w:cs="Times New Roman"/>
            <w:sz w:val="24"/>
            <w:szCs w:val="24"/>
          </w:rPr>
          <w:t>c</w:t>
        </w:r>
        <w:r w:rsidR="000B3D94" w:rsidRPr="001E49DB">
          <w:rPr>
            <w:rFonts w:ascii="Times New Roman" w:hAnsi="Times New Roman" w:cs="Times New Roman"/>
            <w:sz w:val="24"/>
            <w:szCs w:val="24"/>
            <w:rPrChange w:id="9508" w:author="Sarah Lane" w:date="2021-10-21T11:01:00Z">
              <w:rPr/>
            </w:rPrChange>
          </w:rPr>
          <w:t>ontrols</w:t>
        </w:r>
      </w:ins>
      <w:r w:rsidRPr="001E49DB">
        <w:rPr>
          <w:rFonts w:ascii="Times New Roman" w:hAnsi="Times New Roman" w:cs="Times New Roman"/>
          <w:sz w:val="24"/>
          <w:szCs w:val="24"/>
          <w:rPrChange w:id="9509" w:author="Sarah Lane" w:date="2021-10-21T11:01:00Z">
            <w:rPr/>
          </w:rPrChange>
        </w:rPr>
        <w:t xml:space="preserve">). </w:t>
      </w:r>
      <w:del w:id="9510" w:author="Sarah Lane" w:date="2021-10-21T11:33:00Z">
        <w:r w:rsidRPr="001E49DB" w:rsidDel="000B3D94">
          <w:rPr>
            <w:rFonts w:ascii="Times New Roman" w:hAnsi="Times New Roman" w:cs="Times New Roman"/>
            <w:sz w:val="24"/>
            <w:szCs w:val="24"/>
            <w:rPrChange w:id="9511" w:author="Sarah Lane" w:date="2021-10-21T11:01:00Z">
              <w:rPr/>
            </w:rPrChange>
          </w:rPr>
          <w:delText xml:space="preserve">It’s </w:delText>
        </w:r>
      </w:del>
      <w:ins w:id="9512" w:author="Sarah Lane" w:date="2021-10-21T11:33:00Z">
        <w:r w:rsidR="000B3D94">
          <w:rPr>
            <w:rFonts w:ascii="Times New Roman" w:hAnsi="Times New Roman" w:cs="Times New Roman"/>
            <w:sz w:val="24"/>
            <w:szCs w:val="24"/>
          </w:rPr>
          <w:t xml:space="preserve">They are </w:t>
        </w:r>
      </w:ins>
      <w:r w:rsidRPr="001E49DB">
        <w:rPr>
          <w:rFonts w:ascii="Times New Roman" w:hAnsi="Times New Roman" w:cs="Times New Roman"/>
          <w:sz w:val="24"/>
          <w:szCs w:val="24"/>
          <w:rPrChange w:id="9513" w:author="Sarah Lane" w:date="2021-10-21T11:01:00Z">
            <w:rPr/>
          </w:rPrChange>
        </w:rPr>
        <w:t>also one of the slowest</w:t>
      </w:r>
      <w:ins w:id="9514" w:author="Sarah Lane" w:date="2021-10-21T11:33:00Z">
        <w:r w:rsidR="000B3D94">
          <w:rPr>
            <w:rFonts w:ascii="Times New Roman" w:hAnsi="Times New Roman" w:cs="Times New Roman"/>
            <w:sz w:val="24"/>
            <w:szCs w:val="24"/>
          </w:rPr>
          <w:t>-</w:t>
        </w:r>
      </w:ins>
      <w:del w:id="9515" w:author="Sarah Lane" w:date="2021-10-21T11:33:00Z">
        <w:r w:rsidRPr="001E49DB" w:rsidDel="000B3D94">
          <w:rPr>
            <w:rFonts w:ascii="Times New Roman" w:hAnsi="Times New Roman" w:cs="Times New Roman"/>
            <w:sz w:val="24"/>
            <w:szCs w:val="24"/>
            <w:rPrChange w:id="9516" w:author="Sarah Lane" w:date="2021-10-21T11:01:00Z">
              <w:rPr/>
            </w:rPrChange>
          </w:rPr>
          <w:delText xml:space="preserve"> </w:delText>
        </w:r>
      </w:del>
      <w:r w:rsidRPr="001E49DB">
        <w:rPr>
          <w:rFonts w:ascii="Times New Roman" w:hAnsi="Times New Roman" w:cs="Times New Roman"/>
          <w:sz w:val="24"/>
          <w:szCs w:val="24"/>
          <w:rPrChange w:id="9517" w:author="Sarah Lane" w:date="2021-10-21T11:01:00Z">
            <w:rPr/>
          </w:rPrChange>
        </w:rPr>
        <w:t xml:space="preserve">changing sectors as big publishers rely more on sequels and following trends than </w:t>
      </w:r>
      <w:ins w:id="9518" w:author="Sarah Lane" w:date="2021-10-21T11:33:00Z">
        <w:r w:rsidR="000B3D94">
          <w:rPr>
            <w:rFonts w:ascii="Times New Roman" w:hAnsi="Times New Roman" w:cs="Times New Roman"/>
            <w:sz w:val="24"/>
            <w:szCs w:val="24"/>
          </w:rPr>
          <w:t xml:space="preserve">on </w:t>
        </w:r>
      </w:ins>
      <w:r w:rsidRPr="001E49DB">
        <w:rPr>
          <w:rFonts w:ascii="Times New Roman" w:hAnsi="Times New Roman" w:cs="Times New Roman"/>
          <w:sz w:val="24"/>
          <w:szCs w:val="24"/>
          <w:rPrChange w:id="9519" w:author="Sarah Lane" w:date="2021-10-21T11:01:00Z">
            <w:rPr/>
          </w:rPrChange>
        </w:rPr>
        <w:t>advancing the industry.</w:t>
      </w:r>
    </w:p>
    <w:p w14:paraId="49A8FFB3" w14:textId="5B6C8D76" w:rsidR="00D813A6" w:rsidRDefault="00D813A6" w:rsidP="00D813A6">
      <w:pPr>
        <w:pStyle w:val="NormalWeb"/>
      </w:pPr>
      <w:r>
        <w:t xml:space="preserve">Each of these </w:t>
      </w:r>
      <w:del w:id="9520" w:author="Sarah Lane" w:date="2021-10-21T11:33:00Z">
        <w:r w:rsidDel="000B3D94">
          <w:delText>mediums</w:delText>
        </w:r>
      </w:del>
      <w:ins w:id="9521" w:author="Sarah Lane" w:date="2021-10-21T11:33:00Z">
        <w:r w:rsidR="000B3D94">
          <w:t>media</w:t>
        </w:r>
      </w:ins>
      <w:del w:id="9522" w:author="Sarah Lane" w:date="2021-10-21T11:33:00Z">
        <w:r w:rsidDel="000B3D94">
          <w:delText xml:space="preserve"> </w:delText>
        </w:r>
      </w:del>
      <w:ins w:id="9523" w:author="Sarah Lane" w:date="2021-10-21T11:33:00Z">
        <w:r w:rsidR="000B3D94">
          <w:t xml:space="preserve"> </w:t>
        </w:r>
      </w:ins>
      <w:r>
        <w:t xml:space="preserve">will be around for a long time. If you really want to design best-in-class experiences, </w:t>
      </w:r>
      <w:del w:id="9524" w:author="Sarah Lane" w:date="2021-10-21T11:34:00Z">
        <w:r w:rsidDel="000B3D94">
          <w:delText xml:space="preserve">it’s best to </w:delText>
        </w:r>
      </w:del>
      <w:r>
        <w:t xml:space="preserve">broaden your horizons and understand every corner of this great industry. For game designers, spending </w:t>
      </w:r>
      <w:del w:id="9525" w:author="Sarah Lane" w:date="2021-10-22T10:43:00Z">
        <w:r w:rsidDel="00F8432D">
          <w:delText>100</w:delText>
        </w:r>
      </w:del>
      <w:ins w:id="9526" w:author="Sarah Lane" w:date="2021-10-22T10:43:00Z">
        <w:r w:rsidR="00F8432D">
          <w:t>one hundred</w:t>
        </w:r>
      </w:ins>
      <w:del w:id="9527" w:author="Sarah Lane" w:date="2021-10-22T10:42:00Z">
        <w:r w:rsidDel="00F8432D">
          <w:delText xml:space="preserve">+ </w:delText>
        </w:r>
      </w:del>
      <w:ins w:id="9528" w:author="Sarah Lane" w:date="2021-10-22T10:42:00Z">
        <w:r w:rsidR="00F8432D">
          <w:t xml:space="preserve"> plus </w:t>
        </w:r>
      </w:ins>
      <w:r>
        <w:t xml:space="preserve">hours </w:t>
      </w:r>
      <w:del w:id="9529" w:author="Sarah Lane" w:date="2021-10-21T11:34:00Z">
        <w:r w:rsidDel="000B3D94">
          <w:delText xml:space="preserve">in </w:delText>
        </w:r>
      </w:del>
      <w:ins w:id="9530" w:author="Sarah Lane" w:date="2021-10-21T11:34:00Z">
        <w:r w:rsidR="000B3D94">
          <w:t xml:space="preserve">on </w:t>
        </w:r>
      </w:ins>
      <w:r>
        <w:t xml:space="preserve">the same game </w:t>
      </w:r>
      <w:del w:id="9531" w:author="Sarah Lane" w:date="2021-10-21T11:34:00Z">
        <w:r w:rsidDel="000B3D94">
          <w:delText xml:space="preserve">isn’t </w:delText>
        </w:r>
      </w:del>
      <w:ins w:id="9532" w:author="Sarah Lane" w:date="2021-10-21T11:34:00Z">
        <w:r w:rsidR="000B3D94">
          <w:t xml:space="preserve">should not be seen as </w:t>
        </w:r>
      </w:ins>
      <w:r>
        <w:t>a badge of honor</w:t>
      </w:r>
      <w:ins w:id="9533" w:author="Sarah Lane" w:date="2021-10-21T11:34:00Z">
        <w:r w:rsidR="000B3D94">
          <w:t>;</w:t>
        </w:r>
      </w:ins>
      <w:r>
        <w:t xml:space="preserve">, </w:t>
      </w:r>
      <w:del w:id="9534" w:author="Sarah Lane" w:date="2021-10-21T11:34:00Z">
        <w:r w:rsidDel="000B3D94">
          <w:delText xml:space="preserve">it’s </w:delText>
        </w:r>
      </w:del>
      <w:ins w:id="9535" w:author="Sarah Lane" w:date="2021-10-21T11:34:00Z">
        <w:r w:rsidR="000B3D94">
          <w:t xml:space="preserve">instead, it represents </w:t>
        </w:r>
      </w:ins>
      <w:del w:id="9536" w:author="Sarah Lane" w:date="2021-10-21T11:34:00Z">
        <w:r w:rsidDel="000B3D94">
          <w:delText xml:space="preserve">a </w:delText>
        </w:r>
      </w:del>
      <w:r>
        <w:t xml:space="preserve">missed </w:t>
      </w:r>
      <w:del w:id="9537" w:author="Sarah Lane" w:date="2021-10-21T11:34:00Z">
        <w:r w:rsidDel="000B3D94">
          <w:delText>opportunity</w:delText>
        </w:r>
      </w:del>
      <w:ins w:id="9538" w:author="Sarah Lane" w:date="2021-10-21T11:34:00Z">
        <w:r w:rsidR="000B3D94">
          <w:t>opportunities</w:t>
        </w:r>
      </w:ins>
      <w:r>
        <w:t>.</w:t>
      </w:r>
    </w:p>
    <w:p w14:paraId="73665DF3" w14:textId="2978A2C4" w:rsidR="00D813A6" w:rsidRPr="000B3D94" w:rsidDel="000B3D94" w:rsidRDefault="00D813A6" w:rsidP="00D813A6">
      <w:pPr>
        <w:pStyle w:val="Heading3"/>
        <w:rPr>
          <w:del w:id="9539" w:author="Sarah Lane" w:date="2021-10-21T11:34:00Z"/>
          <w:rFonts w:ascii="Times New Roman" w:hAnsi="Times New Roman" w:cs="Times New Roman"/>
          <w:b/>
          <w:bCs/>
          <w:color w:val="000000" w:themeColor="text1"/>
          <w:rPrChange w:id="9540" w:author="Sarah Lane" w:date="2021-10-21T11:35:00Z">
            <w:rPr>
              <w:del w:id="9541" w:author="Sarah Lane" w:date="2021-10-21T11:34:00Z"/>
            </w:rPr>
          </w:rPrChange>
        </w:rPr>
      </w:pPr>
      <w:r w:rsidRPr="000B3D94">
        <w:rPr>
          <w:rFonts w:ascii="Times New Roman" w:hAnsi="Times New Roman" w:cs="Times New Roman"/>
          <w:b/>
          <w:bCs/>
          <w:color w:val="000000" w:themeColor="text1"/>
          <w:rPrChange w:id="9542" w:author="Sarah Lane" w:date="2021-10-21T11:35:00Z">
            <w:rPr/>
          </w:rPrChange>
        </w:rPr>
        <w:lastRenderedPageBreak/>
        <w:t>Follow Key Sites, Forums, &amp; Streamers</w:t>
      </w:r>
      <w:ins w:id="9543" w:author="Sarah Lane" w:date="2021-10-21T11:34:00Z">
        <w:r w:rsidR="000B3D94" w:rsidRPr="000B3D94">
          <w:rPr>
            <w:rFonts w:ascii="Times New Roman" w:hAnsi="Times New Roman" w:cs="Times New Roman"/>
            <w:b/>
            <w:bCs/>
            <w:color w:val="000000" w:themeColor="text1"/>
            <w:rPrChange w:id="9544" w:author="Sarah Lane" w:date="2021-10-21T11:35:00Z">
              <w:rPr/>
            </w:rPrChange>
          </w:rPr>
          <w:t>.</w:t>
        </w:r>
      </w:ins>
      <w:ins w:id="9545" w:author="Sarah Lane" w:date="2021-10-22T15:10:00Z">
        <w:r w:rsidR="00502F3F">
          <w:rPr>
            <w:rFonts w:ascii="Times New Roman" w:hAnsi="Times New Roman" w:cs="Times New Roman"/>
            <w:b/>
            <w:bCs/>
            <w:color w:val="000000" w:themeColor="text1"/>
          </w:rPr>
          <w:t xml:space="preserve"> </w:t>
        </w:r>
      </w:ins>
      <w:ins w:id="9546" w:author="Sarah Lane" w:date="2021-10-21T11:34:00Z">
        <w:r w:rsidR="000B3D94" w:rsidRPr="000B3D94">
          <w:rPr>
            <w:rFonts w:ascii="Times New Roman" w:hAnsi="Times New Roman" w:cs="Times New Roman"/>
            <w:b/>
            <w:bCs/>
            <w:color w:val="000000" w:themeColor="text1"/>
            <w:rPrChange w:id="9547" w:author="Sarah Lane" w:date="2021-10-21T11:35:00Z">
              <w:rPr/>
            </w:rPrChange>
          </w:rPr>
          <w:t xml:space="preserve"> </w:t>
        </w:r>
      </w:ins>
    </w:p>
    <w:p w14:paraId="392F3102" w14:textId="2A158B37" w:rsidR="00D813A6" w:rsidRPr="000B3D94" w:rsidRDefault="00D813A6">
      <w:pPr>
        <w:pStyle w:val="Heading3"/>
        <w:rPr>
          <w:color w:val="000000" w:themeColor="text1"/>
          <w:rPrChange w:id="9548" w:author="Sarah Lane" w:date="2021-10-21T11:34:00Z">
            <w:rPr/>
          </w:rPrChange>
        </w:rPr>
        <w:pPrChange w:id="9549" w:author="Sarah Lane" w:date="2021-10-21T11:34:00Z">
          <w:pPr>
            <w:pStyle w:val="NormalWeb"/>
          </w:pPr>
        </w:pPrChange>
      </w:pPr>
      <w:r w:rsidRPr="000B3D94">
        <w:rPr>
          <w:rFonts w:ascii="Times New Roman" w:hAnsi="Times New Roman" w:cs="Times New Roman"/>
          <w:color w:val="000000" w:themeColor="text1"/>
          <w:rPrChange w:id="9550" w:author="Sarah Lane" w:date="2021-10-21T11:34:00Z">
            <w:rPr/>
          </w:rPrChange>
        </w:rPr>
        <w:t>To understand the market</w:t>
      </w:r>
      <w:ins w:id="9551" w:author="Sarah Lane" w:date="2021-10-21T11:35:00Z">
        <w:r w:rsidR="000B3D94">
          <w:rPr>
            <w:rFonts w:ascii="Times New Roman" w:hAnsi="Times New Roman" w:cs="Times New Roman"/>
            <w:color w:val="000000" w:themeColor="text1"/>
          </w:rPr>
          <w:t>,</w:t>
        </w:r>
      </w:ins>
      <w:r w:rsidRPr="000B3D94">
        <w:rPr>
          <w:rFonts w:ascii="Times New Roman" w:hAnsi="Times New Roman" w:cs="Times New Roman"/>
          <w:color w:val="000000" w:themeColor="text1"/>
          <w:rPrChange w:id="9552" w:author="Sarah Lane" w:date="2021-10-21T11:34:00Z">
            <w:rPr/>
          </w:rPrChange>
        </w:rPr>
        <w:t xml:space="preserve"> we must immerse ourselves in it. Gaming news sites and forums allow us to be up to date on top industry news and get a pulse on what’s trending. I’m not referring to cosplay forums</w:t>
      </w:r>
      <w:ins w:id="9553" w:author="Sarah Lane" w:date="2021-10-21T11:35:00Z">
        <w:r w:rsidR="000B3D94">
          <w:rPr>
            <w:rFonts w:ascii="Times New Roman" w:hAnsi="Times New Roman" w:cs="Times New Roman"/>
            <w:color w:val="000000" w:themeColor="text1"/>
          </w:rPr>
          <w:t>,</w:t>
        </w:r>
      </w:ins>
      <w:r w:rsidRPr="000B3D94">
        <w:rPr>
          <w:rFonts w:ascii="Times New Roman" w:hAnsi="Times New Roman" w:cs="Times New Roman"/>
          <w:color w:val="000000" w:themeColor="text1"/>
          <w:rPrChange w:id="9554" w:author="Sarah Lane" w:date="2021-10-21T11:34:00Z">
            <w:rPr/>
          </w:rPrChange>
        </w:rPr>
        <w:t xml:space="preserve"> although I’m sure some will argue there’s validity in knowing what’s trending there</w:t>
      </w:r>
      <w:ins w:id="9555" w:author="Sarah Lane" w:date="2021-10-21T11:35:00Z">
        <w:r w:rsidR="000B3D94">
          <w:rPr>
            <w:rFonts w:ascii="Times New Roman" w:hAnsi="Times New Roman" w:cs="Times New Roman"/>
            <w:color w:val="000000" w:themeColor="text1"/>
          </w:rPr>
          <w:t xml:space="preserve"> as well</w:t>
        </w:r>
      </w:ins>
      <w:r w:rsidRPr="000B3D94">
        <w:rPr>
          <w:rFonts w:ascii="Times New Roman" w:hAnsi="Times New Roman" w:cs="Times New Roman"/>
          <w:color w:val="000000" w:themeColor="text1"/>
          <w:rPrChange w:id="9556" w:author="Sarah Lane" w:date="2021-10-21T11:34:00Z">
            <w:rPr/>
          </w:rPrChange>
        </w:rPr>
        <w:t xml:space="preserve">. </w:t>
      </w:r>
    </w:p>
    <w:p w14:paraId="6277EBC5" w14:textId="1676865D" w:rsidR="00D813A6" w:rsidRDefault="00D813A6" w:rsidP="00D813A6">
      <w:pPr>
        <w:pStyle w:val="indented"/>
      </w:pPr>
      <w:r>
        <w:t xml:space="preserve">Another great avenue is </w:t>
      </w:r>
      <w:del w:id="9557" w:author="Sarah Lane" w:date="2021-10-21T11:36:00Z">
        <w:r w:rsidDel="000B3D94">
          <w:delText xml:space="preserve">to follow </w:delText>
        </w:r>
      </w:del>
      <w:r>
        <w:t xml:space="preserve">Gamespot’s </w:t>
      </w:r>
      <w:r w:rsidRPr="000B3D94">
        <w:rPr>
          <w:i/>
          <w:iCs/>
          <w:rPrChange w:id="9558" w:author="Sarah Lane" w:date="2021-10-21T11:36:00Z">
            <w:rPr/>
          </w:rPrChange>
        </w:rPr>
        <w:t>Trax Newsletter</w:t>
      </w:r>
      <w:ins w:id="9559" w:author="Sarah Lane" w:date="2021-10-21T11:36:00Z">
        <w:r w:rsidR="000B3D94" w:rsidRPr="000B3D94">
          <w:rPr>
            <w:i/>
            <w:iCs/>
            <w:rPrChange w:id="9560" w:author="Sarah Lane" w:date="2021-10-21T11:36:00Z">
              <w:rPr/>
            </w:rPrChange>
          </w:rPr>
          <w:t>,</w:t>
        </w:r>
      </w:ins>
      <w:r>
        <w:t xml:space="preserve"> which </w:t>
      </w:r>
      <w:del w:id="9561" w:author="Sarah Lane" w:date="2021-10-21T11:36:00Z">
        <w:r w:rsidDel="000B3D94">
          <w:delText xml:space="preserve">sends </w:delText>
        </w:r>
      </w:del>
      <w:ins w:id="9562" w:author="Sarah Lane" w:date="2021-10-21T11:36:00Z">
        <w:r w:rsidR="000B3D94">
          <w:t xml:space="preserve">is a </w:t>
        </w:r>
      </w:ins>
      <w:r>
        <w:t>monthly report</w:t>
      </w:r>
      <w:del w:id="9563" w:author="Sarah Lane" w:date="2021-10-21T11:36:00Z">
        <w:r w:rsidDel="000B3D94">
          <w:delText>s</w:delText>
        </w:r>
      </w:del>
      <w:r>
        <w:t xml:space="preserve"> on the top</w:t>
      </w:r>
      <w:ins w:id="9564" w:author="Sarah Lane" w:date="2021-10-21T11:36:00Z">
        <w:r w:rsidR="000B3D94">
          <w:t>-</w:t>
        </w:r>
      </w:ins>
      <w:del w:id="9565" w:author="Sarah Lane" w:date="2021-10-21T11:36:00Z">
        <w:r w:rsidDel="000B3D94">
          <w:delText xml:space="preserve"> </w:delText>
        </w:r>
      </w:del>
      <w:r>
        <w:t>trending games based on awareness and purchase intent. It’s a good way to see what’s popular in the AAA space.</w:t>
      </w:r>
    </w:p>
    <w:p w14:paraId="2D9CE0CD" w14:textId="0EA02053" w:rsidR="00D813A6" w:rsidRDefault="00D813A6" w:rsidP="00D813A6">
      <w:pPr>
        <w:pStyle w:val="indented"/>
      </w:pPr>
      <w:r>
        <w:t xml:space="preserve">Watching streamers and content creators is a newer way to consume game content. Like many developers my age, the first time I heard about streamers I was confused. Why would you watch other people play games instead of playing them yourself? Then I remembered my love for </w:t>
      </w:r>
      <w:r>
        <w:rPr>
          <w:rStyle w:val="Emphasis"/>
        </w:rPr>
        <w:t>Mystery Science Theater 3000</w:t>
      </w:r>
      <w:r>
        <w:t xml:space="preserve"> and my time spent watching reaction videos to Childish Gambino’s </w:t>
      </w:r>
      <w:ins w:id="9566" w:author="Sarah Lane" w:date="2021-10-21T11:37:00Z">
        <w:r w:rsidR="000B3D94">
          <w:t>"</w:t>
        </w:r>
      </w:ins>
      <w:r w:rsidRPr="000B3D94">
        <w:rPr>
          <w:rStyle w:val="Emphasis"/>
          <w:i w:val="0"/>
          <w:iCs w:val="0"/>
          <w:rPrChange w:id="9567" w:author="Sarah Lane" w:date="2021-10-21T11:37:00Z">
            <w:rPr>
              <w:rStyle w:val="Emphasis"/>
            </w:rPr>
          </w:rPrChange>
        </w:rPr>
        <w:t>This Is America</w:t>
      </w:r>
      <w:r w:rsidRPr="000B3D94">
        <w:rPr>
          <w:i/>
          <w:rPrChange w:id="9568" w:author="Sarah Lane" w:date="2021-10-21T11:37:00Z">
            <w:rPr/>
          </w:rPrChange>
        </w:rPr>
        <w:t>.</w:t>
      </w:r>
      <w:ins w:id="9569" w:author="Sarah Lane" w:date="2021-10-21T11:37:00Z">
        <w:r w:rsidR="000B3D94" w:rsidRPr="000B3D94">
          <w:rPr>
            <w:iCs/>
            <w:rPrChange w:id="9570" w:author="Sarah Lane" w:date="2021-10-21T11:37:00Z">
              <w:rPr>
                <w:i/>
              </w:rPr>
            </w:rPrChange>
          </w:rPr>
          <w:t>"</w:t>
        </w:r>
      </w:ins>
      <w:r w:rsidRPr="000B3D94">
        <w:rPr>
          <w:iCs/>
        </w:rPr>
        <w:t xml:space="preserve"> </w:t>
      </w:r>
      <w:r>
        <w:t xml:space="preserve">Watching someone play a video game offers two forms of entertainment and </w:t>
      </w:r>
      <w:del w:id="9571" w:author="Sarah Lane" w:date="2021-10-21T11:37:00Z">
        <w:r w:rsidDel="000B3D94">
          <w:delText xml:space="preserve">also </w:delText>
        </w:r>
      </w:del>
      <w:r>
        <w:t xml:space="preserve">an opportunity to learn from top players. </w:t>
      </w:r>
      <w:del w:id="9572" w:author="Sarah Lane" w:date="2021-10-21T11:37:00Z">
        <w:r w:rsidDel="000B3D94">
          <w:delText>So, as we develop games, we must now focus on how to increase both entertainment avenues: watching and playing.</w:delText>
        </w:r>
      </w:del>
    </w:p>
    <w:p w14:paraId="44632D77" w14:textId="77777777" w:rsidR="009166FD" w:rsidRDefault="009166FD" w:rsidP="00D813A6">
      <w:pPr>
        <w:pStyle w:val="indented"/>
      </w:pPr>
    </w:p>
    <w:p w14:paraId="7668D217" w14:textId="4116F191" w:rsidR="00D813A6" w:rsidDel="000B3D94" w:rsidRDefault="009166FD" w:rsidP="009166FD">
      <w:pPr>
        <w:jc w:val="center"/>
        <w:rPr>
          <w:del w:id="9573" w:author="Sarah Lane" w:date="2021-10-21T11:37:00Z"/>
          <w:rStyle w:val="vui-icon"/>
        </w:rPr>
      </w:pPr>
      <w:del w:id="9574" w:author="Sarah Lane" w:date="2021-10-21T11:37:00Z">
        <w:r w:rsidDel="000B3D94">
          <w:rPr>
            <w:rStyle w:val="vui-icon"/>
          </w:rPr>
          <w:delText>* * * *</w:delText>
        </w:r>
      </w:del>
    </w:p>
    <w:p w14:paraId="3440A267" w14:textId="77777777" w:rsidR="009166FD" w:rsidRDefault="009166FD" w:rsidP="009166FD">
      <w:pPr>
        <w:jc w:val="center"/>
      </w:pPr>
    </w:p>
    <w:p w14:paraId="2E50B059" w14:textId="283E2065" w:rsidR="00D813A6" w:rsidRDefault="00D813A6" w:rsidP="00D813A6">
      <w:pPr>
        <w:pStyle w:val="NormalWeb"/>
      </w:pPr>
      <w:r>
        <w:t>The hard skills listed in this chapter are what I try to ingrain in every designer I mentor. In my experience, the designers who excel at these skills are better equipped to take on the job and progress through their career</w:t>
      </w:r>
      <w:ins w:id="9575" w:author="Sarah Lane" w:date="2021-10-21T11:37:00Z">
        <w:r w:rsidR="000B3D94">
          <w:t>s</w:t>
        </w:r>
      </w:ins>
      <w:r>
        <w:t xml:space="preserve">. But without the soft skills to compliment these hard skills, many designers are still held back from achieving their full potential. </w:t>
      </w:r>
    </w:p>
    <w:p w14:paraId="2F681615" w14:textId="77777777" w:rsidR="003D22EF" w:rsidRDefault="003D22EF" w:rsidP="00995980">
      <w:pPr>
        <w:jc w:val="both"/>
      </w:pPr>
    </w:p>
    <w:p w14:paraId="49C61569" w14:textId="77777777" w:rsidR="009166FD" w:rsidRDefault="009166FD">
      <w:pPr>
        <w:rPr>
          <w:b/>
          <w:bCs/>
          <w:sz w:val="28"/>
          <w:szCs w:val="28"/>
        </w:rPr>
      </w:pPr>
      <w:bookmarkStart w:id="9576" w:name="CH14_CoreSoftSkills"/>
      <w:bookmarkEnd w:id="9576"/>
      <w:r>
        <w:rPr>
          <w:b/>
          <w:bCs/>
          <w:sz w:val="28"/>
          <w:szCs w:val="28"/>
        </w:rPr>
        <w:br w:type="page"/>
      </w:r>
    </w:p>
    <w:p w14:paraId="421B6AE1" w14:textId="50EDB1AD" w:rsidR="00995980" w:rsidRPr="009166FD" w:rsidRDefault="00EF156F" w:rsidP="009166FD">
      <w:pPr>
        <w:jc w:val="center"/>
        <w:rPr>
          <w:b/>
          <w:bCs/>
          <w:sz w:val="36"/>
          <w:szCs w:val="36"/>
        </w:rPr>
      </w:pPr>
      <w:r w:rsidRPr="009166FD">
        <w:rPr>
          <w:b/>
          <w:bCs/>
          <w:sz w:val="36"/>
          <w:szCs w:val="36"/>
        </w:rPr>
        <w:lastRenderedPageBreak/>
        <w:t>Chapter 1</w:t>
      </w:r>
      <w:r w:rsidR="001B7EC5" w:rsidRPr="009166FD">
        <w:rPr>
          <w:b/>
          <w:bCs/>
          <w:sz w:val="36"/>
          <w:szCs w:val="36"/>
        </w:rPr>
        <w:t>5</w:t>
      </w:r>
      <w:r w:rsidRPr="009166FD">
        <w:rPr>
          <w:b/>
          <w:bCs/>
          <w:sz w:val="36"/>
          <w:szCs w:val="36"/>
        </w:rPr>
        <w:t xml:space="preserve">:  </w:t>
      </w:r>
      <w:r w:rsidR="00D8688E" w:rsidRPr="009166FD">
        <w:rPr>
          <w:b/>
          <w:bCs/>
          <w:sz w:val="36"/>
          <w:szCs w:val="36"/>
        </w:rPr>
        <w:t xml:space="preserve">Core </w:t>
      </w:r>
      <w:r w:rsidR="00995980" w:rsidRPr="009166FD">
        <w:rPr>
          <w:b/>
          <w:bCs/>
          <w:sz w:val="36"/>
          <w:szCs w:val="36"/>
        </w:rPr>
        <w:t>Soft Skills</w:t>
      </w:r>
    </w:p>
    <w:p w14:paraId="1163A990" w14:textId="726D7890" w:rsidR="00E95CFF" w:rsidRDefault="00E95CFF" w:rsidP="00E95CFF">
      <w:pPr>
        <w:pStyle w:val="NormalWeb"/>
      </w:pPr>
      <w:r>
        <w:t>Soft skills are generally synonymous with communication skills. But game designers must go beyond simply communicating their vision. The days of dictating the design and using your position to push your will are over. I’m honestly not sure they ever existed. As game designers, we need to inspire and lead above all else or the team will lose passion</w:t>
      </w:r>
      <w:ins w:id="9577" w:author="Sarah Lane" w:date="2021-10-21T11:38:00Z">
        <w:r w:rsidR="000B3D94">
          <w:t>,</w:t>
        </w:r>
      </w:ins>
      <w:r>
        <w:t xml:space="preserve"> and the game will suffer. </w:t>
      </w:r>
    </w:p>
    <w:p w14:paraId="376CBEEC" w14:textId="59DC0549" w:rsidR="00E95CFF" w:rsidDel="000B3D94" w:rsidRDefault="00E95CFF" w:rsidP="00E95CFF">
      <w:pPr>
        <w:pStyle w:val="indented"/>
        <w:rPr>
          <w:del w:id="9578" w:author="Sarah Lane" w:date="2021-10-21T11:39:00Z"/>
        </w:rPr>
      </w:pPr>
      <w:r>
        <w:t xml:space="preserve">After seeing where most dev teams fail in the development process, I consider </w:t>
      </w:r>
      <w:del w:id="9579" w:author="Sarah Lane" w:date="2021-10-21T11:38:00Z">
        <w:r w:rsidDel="000B3D94">
          <w:delText xml:space="preserve">Soft </w:delText>
        </w:r>
      </w:del>
      <w:ins w:id="9580" w:author="Sarah Lane" w:date="2021-10-21T11:38:00Z">
        <w:r w:rsidR="000B3D94">
          <w:t xml:space="preserve">soft </w:t>
        </w:r>
      </w:ins>
      <w:del w:id="9581" w:author="Sarah Lane" w:date="2021-10-21T11:38:00Z">
        <w:r w:rsidDel="000B3D94">
          <w:delText xml:space="preserve">Skills </w:delText>
        </w:r>
      </w:del>
      <w:ins w:id="9582" w:author="Sarah Lane" w:date="2021-10-21T11:38:00Z">
        <w:r w:rsidR="000B3D94">
          <w:t xml:space="preserve">skills </w:t>
        </w:r>
      </w:ins>
      <w:r>
        <w:t xml:space="preserve">to be just as important as </w:t>
      </w:r>
      <w:del w:id="9583" w:author="Sarah Lane" w:date="2021-10-21T11:38:00Z">
        <w:r w:rsidDel="000B3D94">
          <w:delText xml:space="preserve">Hard </w:delText>
        </w:r>
      </w:del>
      <w:ins w:id="9584" w:author="Sarah Lane" w:date="2021-10-21T11:38:00Z">
        <w:r w:rsidR="000B3D94">
          <w:t xml:space="preserve">hard </w:t>
        </w:r>
      </w:ins>
      <w:del w:id="9585" w:author="Sarah Lane" w:date="2021-10-21T11:38:00Z">
        <w:r w:rsidDel="000B3D94">
          <w:delText>Skills</w:delText>
        </w:r>
      </w:del>
      <w:ins w:id="9586" w:author="Sarah Lane" w:date="2021-10-21T11:38:00Z">
        <w:r w:rsidR="000B3D94">
          <w:t>skills</w:t>
        </w:r>
      </w:ins>
      <w:r>
        <w:t xml:space="preserve">. </w:t>
      </w:r>
      <w:del w:id="9587" w:author="Sarah Lane" w:date="2021-10-21T11:39:00Z">
        <w:r w:rsidDel="000B3D94">
          <w:delText xml:space="preserve">The following skills outline how game designers must integrate with the team and inspire them. These skills go beyond game design. </w:delText>
        </w:r>
      </w:del>
    </w:p>
    <w:p w14:paraId="61E533C2" w14:textId="2BCEA555" w:rsidR="00E95CFF" w:rsidRDefault="00E95CFF" w:rsidP="00E95CFF">
      <w:pPr>
        <w:pStyle w:val="indented"/>
      </w:pPr>
      <w:r>
        <w:t xml:space="preserve">This chapter will discuss each core soft skill, the competencies expected of junior to senior designers, and ways to develop each skill further. </w:t>
      </w:r>
      <w:del w:id="9588" w:author="Sarah Lane" w:date="2021-10-21T11:39:00Z">
        <w:r w:rsidDel="000B3D94">
          <w:delText>The following soft skills are needed by every game designer in the industry:</w:delText>
        </w:r>
      </w:del>
      <w:ins w:id="9589" w:author="Sarah Lane" w:date="2021-10-21T11:39:00Z">
        <w:r w:rsidR="000B3D94">
          <w:t xml:space="preserve"> We'll consider three key soft skills:</w:t>
        </w:r>
      </w:ins>
    </w:p>
    <w:p w14:paraId="30FF7304" w14:textId="2B0AA544" w:rsidR="00E95CFF" w:rsidDel="000B3D94" w:rsidRDefault="00E95CFF" w:rsidP="00E95CFF">
      <w:pPr>
        <w:pStyle w:val="Heading2"/>
        <w:rPr>
          <w:del w:id="9590" w:author="Sarah Lane" w:date="2021-10-21T11:39:00Z"/>
        </w:rPr>
      </w:pPr>
      <w:del w:id="9591" w:author="Sarah Lane" w:date="2021-10-21T11:39:00Z">
        <w:r w:rsidDel="000B3D94">
          <w:delText>Core Soft Skills</w:delText>
        </w:r>
      </w:del>
    </w:p>
    <w:p w14:paraId="52EC3C9D" w14:textId="4F1077CB" w:rsidR="00E95CFF" w:rsidRPr="000B3D94" w:rsidRDefault="00E95CFF" w:rsidP="009D1509">
      <w:pPr>
        <w:numPr>
          <w:ilvl w:val="0"/>
          <w:numId w:val="59"/>
        </w:numPr>
        <w:spacing w:before="100" w:beforeAutospacing="1" w:after="100" w:afterAutospacing="1" w:line="240" w:lineRule="auto"/>
        <w:rPr>
          <w:rFonts w:ascii="Times New Roman" w:hAnsi="Times New Roman" w:cs="Times New Roman"/>
          <w:sz w:val="24"/>
          <w:szCs w:val="24"/>
          <w:rPrChange w:id="9592" w:author="Sarah Lane" w:date="2021-10-21T11:39:00Z">
            <w:rPr/>
          </w:rPrChange>
        </w:rPr>
      </w:pPr>
      <w:r w:rsidRPr="000B3D94">
        <w:rPr>
          <w:rFonts w:ascii="Times New Roman" w:hAnsi="Times New Roman" w:cs="Times New Roman"/>
          <w:sz w:val="24"/>
          <w:szCs w:val="24"/>
          <w:rPrChange w:id="9593" w:author="Sarah Lane" w:date="2021-10-21T11:39:00Z">
            <w:rPr/>
          </w:rPrChange>
        </w:rPr>
        <w:t xml:space="preserve">Driving the </w:t>
      </w:r>
      <w:ins w:id="9594" w:author="Sarah Lane" w:date="2021-10-21T11:39:00Z">
        <w:r w:rsidR="000B3D94">
          <w:rPr>
            <w:rFonts w:ascii="Times New Roman" w:hAnsi="Times New Roman" w:cs="Times New Roman"/>
            <w:sz w:val="24"/>
            <w:szCs w:val="24"/>
          </w:rPr>
          <w:t>g</w:t>
        </w:r>
      </w:ins>
      <w:del w:id="9595" w:author="Sarah Lane" w:date="2021-10-21T11:39:00Z">
        <w:r w:rsidRPr="000B3D94" w:rsidDel="000B3D94">
          <w:rPr>
            <w:rFonts w:ascii="Times New Roman" w:hAnsi="Times New Roman" w:cs="Times New Roman"/>
            <w:sz w:val="24"/>
            <w:szCs w:val="24"/>
            <w:rPrChange w:id="9596" w:author="Sarah Lane" w:date="2021-10-21T11:39:00Z">
              <w:rPr/>
            </w:rPrChange>
          </w:rPr>
          <w:delText>G</w:delText>
        </w:r>
      </w:del>
      <w:r w:rsidRPr="000B3D94">
        <w:rPr>
          <w:rFonts w:ascii="Times New Roman" w:hAnsi="Times New Roman" w:cs="Times New Roman"/>
          <w:sz w:val="24"/>
          <w:szCs w:val="24"/>
          <w:rPrChange w:id="9597" w:author="Sarah Lane" w:date="2021-10-21T11:39:00Z">
            <w:rPr/>
          </w:rPrChange>
        </w:rPr>
        <w:t xml:space="preserve">ameplay </w:t>
      </w:r>
      <w:ins w:id="9598" w:author="Sarah Lane" w:date="2021-10-21T11:39:00Z">
        <w:r w:rsidR="000B3D94">
          <w:rPr>
            <w:rFonts w:ascii="Times New Roman" w:hAnsi="Times New Roman" w:cs="Times New Roman"/>
            <w:sz w:val="24"/>
            <w:szCs w:val="24"/>
          </w:rPr>
          <w:t>e</w:t>
        </w:r>
      </w:ins>
      <w:del w:id="9599" w:author="Sarah Lane" w:date="2021-10-21T11:39:00Z">
        <w:r w:rsidRPr="000B3D94" w:rsidDel="000B3D94">
          <w:rPr>
            <w:rFonts w:ascii="Times New Roman" w:hAnsi="Times New Roman" w:cs="Times New Roman"/>
            <w:sz w:val="24"/>
            <w:szCs w:val="24"/>
            <w:rPrChange w:id="9600" w:author="Sarah Lane" w:date="2021-10-21T11:39:00Z">
              <w:rPr/>
            </w:rPrChange>
          </w:rPr>
          <w:delText>E</w:delText>
        </w:r>
      </w:del>
      <w:r w:rsidRPr="000B3D94">
        <w:rPr>
          <w:rFonts w:ascii="Times New Roman" w:hAnsi="Times New Roman" w:cs="Times New Roman"/>
          <w:sz w:val="24"/>
          <w:szCs w:val="24"/>
          <w:rPrChange w:id="9601" w:author="Sarah Lane" w:date="2021-10-21T11:39:00Z">
            <w:rPr/>
          </w:rPrChange>
        </w:rPr>
        <w:t>xperience</w:t>
      </w:r>
    </w:p>
    <w:p w14:paraId="4BDE3CE9" w14:textId="45D07B57" w:rsidR="00E95CFF" w:rsidRPr="000B3D94" w:rsidRDefault="00E95CFF" w:rsidP="009D1509">
      <w:pPr>
        <w:numPr>
          <w:ilvl w:val="0"/>
          <w:numId w:val="59"/>
        </w:numPr>
        <w:spacing w:before="100" w:beforeAutospacing="1" w:after="100" w:afterAutospacing="1" w:line="240" w:lineRule="auto"/>
        <w:rPr>
          <w:rFonts w:ascii="Times New Roman" w:hAnsi="Times New Roman" w:cs="Times New Roman"/>
          <w:sz w:val="24"/>
          <w:szCs w:val="24"/>
          <w:rPrChange w:id="9602" w:author="Sarah Lane" w:date="2021-10-21T11:39:00Z">
            <w:rPr/>
          </w:rPrChange>
        </w:rPr>
      </w:pPr>
      <w:r w:rsidRPr="000B3D94">
        <w:rPr>
          <w:rFonts w:ascii="Times New Roman" w:hAnsi="Times New Roman" w:cs="Times New Roman"/>
          <w:sz w:val="24"/>
          <w:szCs w:val="24"/>
          <w:rPrChange w:id="9603" w:author="Sarah Lane" w:date="2021-10-21T11:39:00Z">
            <w:rPr/>
          </w:rPrChange>
        </w:rPr>
        <w:t xml:space="preserve">Collaborative </w:t>
      </w:r>
      <w:ins w:id="9604" w:author="Sarah Lane" w:date="2021-10-21T11:39:00Z">
        <w:r w:rsidR="000B3D94">
          <w:rPr>
            <w:rFonts w:ascii="Times New Roman" w:hAnsi="Times New Roman" w:cs="Times New Roman"/>
            <w:sz w:val="24"/>
            <w:szCs w:val="24"/>
          </w:rPr>
          <w:t>d</w:t>
        </w:r>
      </w:ins>
      <w:del w:id="9605" w:author="Sarah Lane" w:date="2021-10-21T11:39:00Z">
        <w:r w:rsidRPr="000B3D94" w:rsidDel="000B3D94">
          <w:rPr>
            <w:rFonts w:ascii="Times New Roman" w:hAnsi="Times New Roman" w:cs="Times New Roman"/>
            <w:sz w:val="24"/>
            <w:szCs w:val="24"/>
            <w:rPrChange w:id="9606" w:author="Sarah Lane" w:date="2021-10-21T11:39:00Z">
              <w:rPr/>
            </w:rPrChange>
          </w:rPr>
          <w:delText>D</w:delText>
        </w:r>
      </w:del>
      <w:r w:rsidRPr="000B3D94">
        <w:rPr>
          <w:rFonts w:ascii="Times New Roman" w:hAnsi="Times New Roman" w:cs="Times New Roman"/>
          <w:sz w:val="24"/>
          <w:szCs w:val="24"/>
          <w:rPrChange w:id="9607" w:author="Sarah Lane" w:date="2021-10-21T11:39:00Z">
            <w:rPr/>
          </w:rPrChange>
        </w:rPr>
        <w:t>esign</w:t>
      </w:r>
    </w:p>
    <w:p w14:paraId="27D3835F" w14:textId="6A189537" w:rsidR="00E95CFF" w:rsidRPr="000B3D94" w:rsidRDefault="00E95CFF" w:rsidP="009D1509">
      <w:pPr>
        <w:numPr>
          <w:ilvl w:val="0"/>
          <w:numId w:val="59"/>
        </w:numPr>
        <w:spacing w:before="100" w:beforeAutospacing="1" w:after="100" w:afterAutospacing="1" w:line="240" w:lineRule="auto"/>
        <w:rPr>
          <w:rFonts w:ascii="Times New Roman" w:hAnsi="Times New Roman" w:cs="Times New Roman"/>
          <w:sz w:val="24"/>
          <w:szCs w:val="24"/>
          <w:rPrChange w:id="9608" w:author="Sarah Lane" w:date="2021-10-21T11:39:00Z">
            <w:rPr/>
          </w:rPrChange>
        </w:rPr>
      </w:pPr>
      <w:r w:rsidRPr="000B3D94">
        <w:rPr>
          <w:rFonts w:ascii="Times New Roman" w:hAnsi="Times New Roman" w:cs="Times New Roman"/>
          <w:sz w:val="24"/>
          <w:szCs w:val="24"/>
          <w:rPrChange w:id="9609" w:author="Sarah Lane" w:date="2021-10-21T11:39:00Z">
            <w:rPr/>
          </w:rPrChange>
        </w:rPr>
        <w:t xml:space="preserve">Pitching &amp; </w:t>
      </w:r>
      <w:ins w:id="9610" w:author="Sarah Lane" w:date="2021-10-21T11:39:00Z">
        <w:r w:rsidR="000B3D94">
          <w:rPr>
            <w:rFonts w:ascii="Times New Roman" w:hAnsi="Times New Roman" w:cs="Times New Roman"/>
            <w:sz w:val="24"/>
            <w:szCs w:val="24"/>
          </w:rPr>
          <w:t>s</w:t>
        </w:r>
      </w:ins>
      <w:del w:id="9611" w:author="Sarah Lane" w:date="2021-10-21T11:39:00Z">
        <w:r w:rsidRPr="000B3D94" w:rsidDel="000B3D94">
          <w:rPr>
            <w:rFonts w:ascii="Times New Roman" w:hAnsi="Times New Roman" w:cs="Times New Roman"/>
            <w:sz w:val="24"/>
            <w:szCs w:val="24"/>
            <w:rPrChange w:id="9612" w:author="Sarah Lane" w:date="2021-10-21T11:39:00Z">
              <w:rPr/>
            </w:rPrChange>
          </w:rPr>
          <w:delText>S</w:delText>
        </w:r>
      </w:del>
      <w:r w:rsidRPr="000B3D94">
        <w:rPr>
          <w:rFonts w:ascii="Times New Roman" w:hAnsi="Times New Roman" w:cs="Times New Roman"/>
          <w:sz w:val="24"/>
          <w:szCs w:val="24"/>
          <w:rPrChange w:id="9613" w:author="Sarah Lane" w:date="2021-10-21T11:39:00Z">
            <w:rPr/>
          </w:rPrChange>
        </w:rPr>
        <w:t>elling</w:t>
      </w:r>
    </w:p>
    <w:p w14:paraId="7BA6196C" w14:textId="77777777" w:rsidR="003665E9" w:rsidRDefault="003665E9" w:rsidP="003665E9">
      <w:pPr>
        <w:spacing w:before="100" w:beforeAutospacing="1" w:after="100" w:afterAutospacing="1" w:line="240" w:lineRule="auto"/>
        <w:ind w:left="720"/>
      </w:pPr>
    </w:p>
    <w:p w14:paraId="7863AD59" w14:textId="77777777" w:rsidR="00E95CFF" w:rsidRPr="009166FD" w:rsidRDefault="00E95CFF" w:rsidP="00E95CFF">
      <w:pPr>
        <w:pStyle w:val="Heading1"/>
        <w:rPr>
          <w:sz w:val="32"/>
          <w:szCs w:val="32"/>
        </w:rPr>
      </w:pPr>
      <w:r w:rsidRPr="009166FD">
        <w:rPr>
          <w:sz w:val="32"/>
          <w:szCs w:val="32"/>
        </w:rPr>
        <w:t>Driving the Gameplay Experience</w:t>
      </w:r>
    </w:p>
    <w:p w14:paraId="22FE275F" w14:textId="4CBB2EE6" w:rsidR="00E95CFF" w:rsidRDefault="00E95CFF" w:rsidP="00E95CFF">
      <w:pPr>
        <w:pStyle w:val="NormalWeb"/>
      </w:pPr>
      <w:del w:id="9614" w:author="Sarah Lane" w:date="2021-10-21T11:40:00Z">
        <w:r w:rsidDel="000B3D94">
          <w:delText>As g</w:delText>
        </w:r>
      </w:del>
      <w:ins w:id="9615" w:author="Sarah Lane" w:date="2021-10-21T11:40:00Z">
        <w:r w:rsidR="000B3D94">
          <w:t>G</w:t>
        </w:r>
      </w:ins>
      <w:r>
        <w:t xml:space="preserve">ame designers </w:t>
      </w:r>
      <w:del w:id="9616" w:author="Sarah Lane" w:date="2021-10-21T11:40:00Z">
        <w:r w:rsidDel="000B3D94">
          <w:delText xml:space="preserve">we </w:delText>
        </w:r>
      </w:del>
      <w:r>
        <w:t xml:space="preserve">drive the gameplay experience from start to finish. </w:t>
      </w:r>
      <w:del w:id="9617" w:author="Sarah Lane" w:date="2021-10-21T11:40:00Z">
        <w:r w:rsidDel="000B3D94">
          <w:delText xml:space="preserve">It </w:delText>
        </w:r>
      </w:del>
      <w:ins w:id="9618" w:author="Sarah Lane" w:date="2021-10-21T11:40:00Z">
        <w:r w:rsidR="000B3D94">
          <w:t xml:space="preserve">The process </w:t>
        </w:r>
      </w:ins>
      <w:r>
        <w:t>starts as a vision, is designed into a game, and through countless iteration</w:t>
      </w:r>
      <w:ins w:id="9619" w:author="Sarah Lane" w:date="2021-10-21T11:40:00Z">
        <w:r w:rsidR="00C007D1">
          <w:t>s</w:t>
        </w:r>
      </w:ins>
      <w:r>
        <w:t xml:space="preserve"> is developed into a shippable experience. The further you push </w:t>
      </w:r>
      <w:del w:id="9620" w:author="Sarah Lane" w:date="2021-10-21T11:40:00Z">
        <w:r w:rsidDel="00C007D1">
          <w:delText xml:space="preserve">it </w:delText>
        </w:r>
      </w:del>
      <w:ins w:id="9621" w:author="Sarah Lane" w:date="2021-10-21T11:40:00Z">
        <w:r w:rsidR="00C007D1">
          <w:t xml:space="preserve">a team </w:t>
        </w:r>
      </w:ins>
      <w:r>
        <w:t>through that process, the more ownership you must give to the team. And the more features you drive, the more leadership skills are required to see success.</w:t>
      </w:r>
    </w:p>
    <w:p w14:paraId="0B391AB1" w14:textId="77777777" w:rsidR="00E95CFF" w:rsidRPr="00C007D1" w:rsidRDefault="00E95CFF" w:rsidP="00E95CFF">
      <w:pPr>
        <w:pStyle w:val="Heading2"/>
        <w:rPr>
          <w:rFonts w:ascii="Times New Roman" w:hAnsi="Times New Roman" w:cs="Times New Roman"/>
          <w:b/>
          <w:bCs/>
          <w:color w:val="000000" w:themeColor="text1"/>
          <w:sz w:val="24"/>
          <w:szCs w:val="24"/>
          <w:rPrChange w:id="9622" w:author="Sarah Lane" w:date="2021-10-21T11:41:00Z">
            <w:rPr>
              <w:b/>
              <w:bCs/>
              <w:sz w:val="28"/>
              <w:szCs w:val="28"/>
            </w:rPr>
          </w:rPrChange>
        </w:rPr>
      </w:pPr>
      <w:r w:rsidRPr="00C007D1">
        <w:rPr>
          <w:rFonts w:ascii="Times New Roman" w:hAnsi="Times New Roman" w:cs="Times New Roman"/>
          <w:b/>
          <w:bCs/>
          <w:color w:val="000000" w:themeColor="text1"/>
          <w:sz w:val="24"/>
          <w:szCs w:val="24"/>
          <w:rPrChange w:id="9623" w:author="Sarah Lane" w:date="2021-10-21T11:41:00Z">
            <w:rPr>
              <w:b/>
              <w:bCs/>
              <w:sz w:val="28"/>
              <w:szCs w:val="28"/>
            </w:rPr>
          </w:rPrChange>
        </w:rPr>
        <w:t>Basic</w:t>
      </w:r>
      <w:del w:id="9624" w:author="Sarah Lane" w:date="2021-10-21T11:40:00Z">
        <w:r w:rsidRPr="00C007D1" w:rsidDel="00C007D1">
          <w:rPr>
            <w:rFonts w:ascii="Times New Roman" w:hAnsi="Times New Roman" w:cs="Times New Roman"/>
            <w:b/>
            <w:bCs/>
            <w:color w:val="000000" w:themeColor="text1"/>
            <w:sz w:val="24"/>
            <w:szCs w:val="24"/>
            <w:rPrChange w:id="9625" w:author="Sarah Lane" w:date="2021-10-21T11:41:00Z">
              <w:rPr>
                <w:b/>
                <w:bCs/>
                <w:sz w:val="28"/>
                <w:szCs w:val="28"/>
              </w:rPr>
            </w:rPrChange>
          </w:rPr>
          <w:delText>s</w:delText>
        </w:r>
      </w:del>
    </w:p>
    <w:p w14:paraId="28C1AE1A" w14:textId="77777777" w:rsidR="00E95CFF" w:rsidRDefault="00E95CFF" w:rsidP="00E95CFF">
      <w:pPr>
        <w:pStyle w:val="NormalWeb"/>
      </w:pPr>
      <w:r>
        <w:t>Junior and intermediate designers will focus on driving the gameplay experience of individual features. Succeeding at the following abilities will showcase your skill in this area and determine whether you’re ready for a bigger mandate.</w:t>
      </w:r>
    </w:p>
    <w:p w14:paraId="2940DEF5" w14:textId="3932756E" w:rsidR="00E95CFF" w:rsidRPr="00C007D1" w:rsidDel="00C007D1" w:rsidRDefault="00E95CFF" w:rsidP="00E95CFF">
      <w:pPr>
        <w:pStyle w:val="Heading3"/>
        <w:rPr>
          <w:del w:id="9626" w:author="Sarah Lane" w:date="2021-10-21T11:41:00Z"/>
          <w:rFonts w:ascii="Times New Roman" w:hAnsi="Times New Roman" w:cs="Times New Roman"/>
          <w:b/>
          <w:bCs/>
          <w:color w:val="000000" w:themeColor="text1"/>
          <w:rPrChange w:id="9627" w:author="Sarah Lane" w:date="2021-10-21T11:41:00Z">
            <w:rPr>
              <w:del w:id="9628" w:author="Sarah Lane" w:date="2021-10-21T11:41:00Z"/>
            </w:rPr>
          </w:rPrChange>
        </w:rPr>
      </w:pPr>
      <w:r w:rsidRPr="00C007D1">
        <w:rPr>
          <w:rFonts w:ascii="Times New Roman" w:hAnsi="Times New Roman" w:cs="Times New Roman"/>
          <w:b/>
          <w:bCs/>
          <w:color w:val="000000" w:themeColor="text1"/>
          <w:rPrChange w:id="9629" w:author="Sarah Lane" w:date="2021-10-21T11:41:00Z">
            <w:rPr/>
          </w:rPrChange>
        </w:rPr>
        <w:lastRenderedPageBreak/>
        <w:t>Champion the Vision</w:t>
      </w:r>
      <w:ins w:id="9630" w:author="Sarah Lane" w:date="2021-10-21T11:41:00Z">
        <w:r w:rsidR="00C007D1" w:rsidRPr="00C007D1">
          <w:rPr>
            <w:rFonts w:ascii="Times New Roman" w:hAnsi="Times New Roman" w:cs="Times New Roman"/>
            <w:b/>
            <w:bCs/>
            <w:color w:val="000000" w:themeColor="text1"/>
            <w:rPrChange w:id="9631" w:author="Sarah Lane" w:date="2021-10-21T11:41:00Z">
              <w:rPr/>
            </w:rPrChange>
          </w:rPr>
          <w:t>.</w:t>
        </w:r>
      </w:ins>
      <w:ins w:id="9632" w:author="Sarah Lane" w:date="2021-10-22T15:10:00Z">
        <w:r w:rsidR="00502F3F">
          <w:rPr>
            <w:rFonts w:ascii="Times New Roman" w:hAnsi="Times New Roman" w:cs="Times New Roman"/>
            <w:b/>
            <w:bCs/>
            <w:color w:val="000000" w:themeColor="text1"/>
          </w:rPr>
          <w:t xml:space="preserve"> </w:t>
        </w:r>
      </w:ins>
      <w:del w:id="9633" w:author="Sarah Lane" w:date="2021-10-22T15:10:00Z">
        <w:r w:rsidRPr="00C007D1" w:rsidDel="00502F3F">
          <w:rPr>
            <w:rFonts w:ascii="Times New Roman" w:hAnsi="Times New Roman" w:cs="Times New Roman"/>
            <w:b/>
            <w:bCs/>
            <w:color w:val="000000" w:themeColor="text1"/>
            <w:rPrChange w:id="9634" w:author="Sarah Lane" w:date="2021-10-21T11:41:00Z">
              <w:rPr/>
            </w:rPrChange>
          </w:rPr>
          <w:delText xml:space="preserve"> </w:delText>
        </w:r>
      </w:del>
      <w:ins w:id="9635" w:author="Sarah Lane" w:date="2021-10-21T11:41:00Z">
        <w:r w:rsidR="00C007D1" w:rsidRPr="00C007D1">
          <w:rPr>
            <w:rFonts w:ascii="Times New Roman" w:hAnsi="Times New Roman" w:cs="Times New Roman"/>
            <w:b/>
            <w:bCs/>
            <w:color w:val="000000" w:themeColor="text1"/>
            <w:rPrChange w:id="9636" w:author="Sarah Lane" w:date="2021-10-21T11:41:00Z">
              <w:rPr/>
            </w:rPrChange>
          </w:rPr>
          <w:t xml:space="preserve"> </w:t>
        </w:r>
      </w:ins>
    </w:p>
    <w:p w14:paraId="60300D40" w14:textId="77777777" w:rsidR="00C007D1" w:rsidRDefault="00E95CFF" w:rsidP="00C007D1">
      <w:pPr>
        <w:pStyle w:val="Heading3"/>
        <w:rPr>
          <w:ins w:id="9637" w:author="Sarah Lane" w:date="2021-10-21T11:42:00Z"/>
          <w:rFonts w:ascii="Times New Roman" w:hAnsi="Times New Roman" w:cs="Times New Roman"/>
          <w:color w:val="000000" w:themeColor="text1"/>
        </w:rPr>
      </w:pPr>
      <w:r w:rsidRPr="00C007D1">
        <w:rPr>
          <w:rFonts w:ascii="Times New Roman" w:hAnsi="Times New Roman" w:cs="Times New Roman"/>
          <w:color w:val="000000" w:themeColor="text1"/>
          <w:rPrChange w:id="9638" w:author="Sarah Lane" w:date="2021-10-21T11:41:00Z">
            <w:rPr/>
          </w:rPrChange>
        </w:rPr>
        <w:t xml:space="preserve">Championing a vision </w:t>
      </w:r>
      <w:del w:id="9639" w:author="Sarah Lane" w:date="2021-10-21T11:41:00Z">
        <w:r w:rsidRPr="00C007D1" w:rsidDel="00C007D1">
          <w:rPr>
            <w:rFonts w:ascii="Times New Roman" w:hAnsi="Times New Roman" w:cs="Times New Roman"/>
            <w:color w:val="000000" w:themeColor="text1"/>
            <w:rPrChange w:id="9640" w:author="Sarah Lane" w:date="2021-10-21T11:41:00Z">
              <w:rPr/>
            </w:rPrChange>
          </w:rPr>
          <w:delText>takes two parts</w:delText>
        </w:r>
      </w:del>
      <w:ins w:id="9641" w:author="Sarah Lane" w:date="2021-10-21T11:41:00Z">
        <w:r w:rsidR="00C007D1">
          <w:rPr>
            <w:rFonts w:ascii="Times New Roman" w:hAnsi="Times New Roman" w:cs="Times New Roman"/>
            <w:color w:val="000000" w:themeColor="text1"/>
          </w:rPr>
          <w:t>involves two subskills</w:t>
        </w:r>
      </w:ins>
      <w:del w:id="9642" w:author="Sarah Lane" w:date="2021-10-21T11:41:00Z">
        <w:r w:rsidRPr="00C007D1" w:rsidDel="00C007D1">
          <w:rPr>
            <w:rFonts w:ascii="Times New Roman" w:hAnsi="Times New Roman" w:cs="Times New Roman"/>
            <w:color w:val="000000" w:themeColor="text1"/>
            <w:rPrChange w:id="9643" w:author="Sarah Lane" w:date="2021-10-21T11:41:00Z">
              <w:rPr/>
            </w:rPrChange>
          </w:rPr>
          <w:delText xml:space="preserve">, </w:delText>
        </w:r>
      </w:del>
      <w:ins w:id="9644" w:author="Sarah Lane" w:date="2021-10-21T11:41:00Z">
        <w:r w:rsidR="00C007D1">
          <w:rPr>
            <w:rFonts w:ascii="Times New Roman" w:hAnsi="Times New Roman" w:cs="Times New Roman"/>
            <w:color w:val="000000" w:themeColor="text1"/>
          </w:rPr>
          <w:t>:</w:t>
        </w:r>
        <w:r w:rsidR="00C007D1" w:rsidRPr="00C007D1">
          <w:rPr>
            <w:rFonts w:ascii="Times New Roman" w:hAnsi="Times New Roman" w:cs="Times New Roman"/>
            <w:color w:val="000000" w:themeColor="text1"/>
            <w:rPrChange w:id="9645" w:author="Sarah Lane" w:date="2021-10-21T11:41:00Z">
              <w:rPr/>
            </w:rPrChange>
          </w:rPr>
          <w:t xml:space="preserve"> </w:t>
        </w:r>
      </w:ins>
      <w:r w:rsidRPr="00C007D1">
        <w:rPr>
          <w:rFonts w:ascii="Times New Roman" w:hAnsi="Times New Roman" w:cs="Times New Roman"/>
          <w:color w:val="000000" w:themeColor="text1"/>
          <w:rPrChange w:id="9646" w:author="Sarah Lane" w:date="2021-10-21T11:41:00Z">
            <w:rPr/>
          </w:rPrChange>
        </w:rPr>
        <w:t>communicating and policing. To ensure successful communication</w:t>
      </w:r>
      <w:ins w:id="9647" w:author="Sarah Lane" w:date="2021-10-21T11:42:00Z">
        <w:r w:rsidR="00C007D1">
          <w:rPr>
            <w:rFonts w:ascii="Times New Roman" w:hAnsi="Times New Roman" w:cs="Times New Roman"/>
            <w:color w:val="000000" w:themeColor="text1"/>
          </w:rPr>
          <w:t>,</w:t>
        </w:r>
      </w:ins>
      <w:r w:rsidRPr="00C007D1">
        <w:rPr>
          <w:rFonts w:ascii="Times New Roman" w:hAnsi="Times New Roman" w:cs="Times New Roman"/>
          <w:color w:val="000000" w:themeColor="text1"/>
          <w:rPrChange w:id="9648" w:author="Sarah Lane" w:date="2021-10-21T11:41:00Z">
            <w:rPr/>
          </w:rPrChange>
        </w:rPr>
        <w:t xml:space="preserve"> you must develop a clear and concise vision that every team member can easily understand. The easiest way to test </w:t>
      </w:r>
      <w:del w:id="9649" w:author="Sarah Lane" w:date="2021-10-21T11:42:00Z">
        <w:r w:rsidRPr="00C007D1" w:rsidDel="00C007D1">
          <w:rPr>
            <w:rFonts w:ascii="Times New Roman" w:hAnsi="Times New Roman" w:cs="Times New Roman"/>
            <w:color w:val="000000" w:themeColor="text1"/>
            <w:rPrChange w:id="9650" w:author="Sarah Lane" w:date="2021-10-21T11:41:00Z">
              <w:rPr/>
            </w:rPrChange>
          </w:rPr>
          <w:delText xml:space="preserve">this </w:delText>
        </w:r>
      </w:del>
      <w:ins w:id="9651" w:author="Sarah Lane" w:date="2021-10-21T11:42:00Z">
        <w:r w:rsidR="00C007D1">
          <w:rPr>
            <w:rFonts w:ascii="Times New Roman" w:hAnsi="Times New Roman" w:cs="Times New Roman"/>
            <w:color w:val="000000" w:themeColor="text1"/>
          </w:rPr>
          <w:t>a vision's viability</w:t>
        </w:r>
        <w:r w:rsidR="00C007D1" w:rsidRPr="00C007D1">
          <w:rPr>
            <w:rFonts w:ascii="Times New Roman" w:hAnsi="Times New Roman" w:cs="Times New Roman"/>
            <w:color w:val="000000" w:themeColor="text1"/>
            <w:rPrChange w:id="9652" w:author="Sarah Lane" w:date="2021-10-21T11:41:00Z">
              <w:rPr/>
            </w:rPrChange>
          </w:rPr>
          <w:t xml:space="preserve"> </w:t>
        </w:r>
      </w:ins>
      <w:r w:rsidRPr="00C007D1">
        <w:rPr>
          <w:rFonts w:ascii="Times New Roman" w:hAnsi="Times New Roman" w:cs="Times New Roman"/>
          <w:color w:val="000000" w:themeColor="text1"/>
          <w:rPrChange w:id="9653" w:author="Sarah Lane" w:date="2021-10-21T11:41:00Z">
            <w:rPr/>
          </w:rPrChange>
        </w:rPr>
        <w:t xml:space="preserve">is to pitch </w:t>
      </w:r>
      <w:del w:id="9654" w:author="Sarah Lane" w:date="2021-10-21T11:42:00Z">
        <w:r w:rsidRPr="00C007D1" w:rsidDel="00C007D1">
          <w:rPr>
            <w:rFonts w:ascii="Times New Roman" w:hAnsi="Times New Roman" w:cs="Times New Roman"/>
            <w:color w:val="000000" w:themeColor="text1"/>
            <w:rPrChange w:id="9655" w:author="Sarah Lane" w:date="2021-10-21T11:41:00Z">
              <w:rPr/>
            </w:rPrChange>
          </w:rPr>
          <w:delText>your vision</w:delText>
        </w:r>
      </w:del>
      <w:ins w:id="9656" w:author="Sarah Lane" w:date="2021-10-21T11:42:00Z">
        <w:r w:rsidR="00C007D1">
          <w:rPr>
            <w:rFonts w:ascii="Times New Roman" w:hAnsi="Times New Roman" w:cs="Times New Roman"/>
            <w:color w:val="000000" w:themeColor="text1"/>
          </w:rPr>
          <w:t>it</w:t>
        </w:r>
      </w:ins>
      <w:r w:rsidRPr="00C007D1">
        <w:rPr>
          <w:rFonts w:ascii="Times New Roman" w:hAnsi="Times New Roman" w:cs="Times New Roman"/>
          <w:color w:val="000000" w:themeColor="text1"/>
          <w:rPrChange w:id="9657" w:author="Sarah Lane" w:date="2021-10-21T11:41:00Z">
            <w:rPr/>
          </w:rPrChange>
        </w:rPr>
        <w:t xml:space="preserve"> to someone and ask them to explain it back to you. </w:t>
      </w:r>
    </w:p>
    <w:p w14:paraId="7E35CDA3" w14:textId="77777777" w:rsidR="00C007D1" w:rsidRDefault="00C007D1" w:rsidP="00C007D1">
      <w:pPr>
        <w:pStyle w:val="Heading3"/>
        <w:rPr>
          <w:ins w:id="9658" w:author="Sarah Lane" w:date="2021-10-21T11:42:00Z"/>
          <w:rFonts w:ascii="Times New Roman" w:hAnsi="Times New Roman" w:cs="Times New Roman"/>
          <w:color w:val="000000" w:themeColor="text1"/>
        </w:rPr>
      </w:pPr>
    </w:p>
    <w:p w14:paraId="38B629BB" w14:textId="5F980637" w:rsidR="00E95CFF" w:rsidRPr="00C007D1" w:rsidRDefault="00E95CFF">
      <w:pPr>
        <w:pStyle w:val="Heading3"/>
        <w:rPr>
          <w:color w:val="000000" w:themeColor="text1"/>
          <w:rPrChange w:id="9659" w:author="Sarah Lane" w:date="2021-10-21T11:41:00Z">
            <w:rPr/>
          </w:rPrChange>
        </w:rPr>
        <w:pPrChange w:id="9660" w:author="Sarah Lane" w:date="2021-10-21T11:41:00Z">
          <w:pPr>
            <w:pStyle w:val="NormalWeb"/>
          </w:pPr>
        </w:pPrChange>
      </w:pPr>
      <w:r w:rsidRPr="00C007D1">
        <w:rPr>
          <w:rFonts w:ascii="Times New Roman" w:hAnsi="Times New Roman" w:cs="Times New Roman"/>
          <w:color w:val="000000" w:themeColor="text1"/>
          <w:rPrChange w:id="9661" w:author="Sarah Lane" w:date="2021-10-21T11:41:00Z">
            <w:rPr/>
          </w:rPrChange>
        </w:rPr>
        <w:t xml:space="preserve">At times, large teams </w:t>
      </w:r>
      <w:del w:id="9662" w:author="Sarah Lane" w:date="2021-10-21T11:42:00Z">
        <w:r w:rsidRPr="00C007D1" w:rsidDel="00C007D1">
          <w:rPr>
            <w:rFonts w:ascii="Times New Roman" w:hAnsi="Times New Roman" w:cs="Times New Roman"/>
            <w:color w:val="000000" w:themeColor="text1"/>
            <w:rPrChange w:id="9663" w:author="Sarah Lane" w:date="2021-10-21T11:41:00Z">
              <w:rPr/>
            </w:rPrChange>
          </w:rPr>
          <w:delText xml:space="preserve">are </w:delText>
        </w:r>
      </w:del>
      <w:ins w:id="9664" w:author="Sarah Lane" w:date="2021-10-21T11:42:00Z">
        <w:r w:rsidR="00C007D1">
          <w:rPr>
            <w:rFonts w:ascii="Times New Roman" w:hAnsi="Times New Roman" w:cs="Times New Roman"/>
            <w:color w:val="000000" w:themeColor="text1"/>
          </w:rPr>
          <w:t>operate</w:t>
        </w:r>
        <w:r w:rsidR="00C007D1" w:rsidRPr="00C007D1">
          <w:rPr>
            <w:rFonts w:ascii="Times New Roman" w:hAnsi="Times New Roman" w:cs="Times New Roman"/>
            <w:color w:val="000000" w:themeColor="text1"/>
            <w:rPrChange w:id="9665" w:author="Sarah Lane" w:date="2021-10-21T11:41:00Z">
              <w:rPr/>
            </w:rPrChange>
          </w:rPr>
          <w:t xml:space="preserve"> </w:t>
        </w:r>
      </w:ins>
      <w:r w:rsidRPr="00C007D1">
        <w:rPr>
          <w:rFonts w:ascii="Times New Roman" w:hAnsi="Times New Roman" w:cs="Times New Roman"/>
          <w:color w:val="000000" w:themeColor="text1"/>
          <w:rPrChange w:id="9666" w:author="Sarah Lane" w:date="2021-10-21T11:41:00Z">
            <w:rPr/>
          </w:rPrChange>
        </w:rPr>
        <w:t xml:space="preserve">like a giant game of telephone. The only way to </w:t>
      </w:r>
      <w:del w:id="9667" w:author="Sarah Lane" w:date="2021-10-21T11:42:00Z">
        <w:r w:rsidRPr="00C007D1" w:rsidDel="00C007D1">
          <w:rPr>
            <w:rFonts w:ascii="Times New Roman" w:hAnsi="Times New Roman" w:cs="Times New Roman"/>
            <w:color w:val="000000" w:themeColor="text1"/>
            <w:rPrChange w:id="9668" w:author="Sarah Lane" w:date="2021-10-21T11:41:00Z">
              <w:rPr/>
            </w:rPrChange>
          </w:rPr>
          <w:delText xml:space="preserve">successfully </w:delText>
        </w:r>
      </w:del>
      <w:r w:rsidRPr="00C007D1">
        <w:rPr>
          <w:rFonts w:ascii="Times New Roman" w:hAnsi="Times New Roman" w:cs="Times New Roman"/>
          <w:color w:val="000000" w:themeColor="text1"/>
          <w:rPrChange w:id="9669" w:author="Sarah Lane" w:date="2021-10-21T11:41:00Z">
            <w:rPr/>
          </w:rPrChange>
        </w:rPr>
        <w:t xml:space="preserve">get to the finish line </w:t>
      </w:r>
      <w:ins w:id="9670" w:author="Sarah Lane" w:date="2021-10-21T11:42:00Z">
        <w:r w:rsidR="00C007D1">
          <w:rPr>
            <w:rFonts w:ascii="Times New Roman" w:hAnsi="Times New Roman" w:cs="Times New Roman"/>
            <w:color w:val="000000" w:themeColor="text1"/>
          </w:rPr>
          <w:t>with an intact mes</w:t>
        </w:r>
      </w:ins>
      <w:ins w:id="9671" w:author="Sarah Lane" w:date="2021-10-21T11:43:00Z">
        <w:r w:rsidR="00C007D1">
          <w:rPr>
            <w:rFonts w:ascii="Times New Roman" w:hAnsi="Times New Roman" w:cs="Times New Roman"/>
            <w:color w:val="000000" w:themeColor="text1"/>
          </w:rPr>
          <w:t xml:space="preserve">sage </w:t>
        </w:r>
      </w:ins>
      <w:r w:rsidRPr="00C007D1">
        <w:rPr>
          <w:rFonts w:ascii="Times New Roman" w:hAnsi="Times New Roman" w:cs="Times New Roman"/>
          <w:color w:val="000000" w:themeColor="text1"/>
          <w:rPrChange w:id="9672" w:author="Sarah Lane" w:date="2021-10-21T11:41:00Z">
            <w:rPr/>
          </w:rPrChange>
        </w:rPr>
        <w:t xml:space="preserve">is to keep </w:t>
      </w:r>
      <w:del w:id="9673" w:author="Sarah Lane" w:date="2021-10-21T11:43:00Z">
        <w:r w:rsidRPr="00C007D1" w:rsidDel="00C007D1">
          <w:rPr>
            <w:rFonts w:ascii="Times New Roman" w:hAnsi="Times New Roman" w:cs="Times New Roman"/>
            <w:color w:val="000000" w:themeColor="text1"/>
            <w:rPrChange w:id="9674" w:author="Sarah Lane" w:date="2021-10-21T11:41:00Z">
              <w:rPr/>
            </w:rPrChange>
          </w:rPr>
          <w:delText xml:space="preserve">your </w:delText>
        </w:r>
      </w:del>
      <w:ins w:id="9675" w:author="Sarah Lane" w:date="2021-10-21T11:43:00Z">
        <w:r w:rsidR="00C007D1">
          <w:rPr>
            <w:rFonts w:ascii="Times New Roman" w:hAnsi="Times New Roman" w:cs="Times New Roman"/>
            <w:color w:val="000000" w:themeColor="text1"/>
          </w:rPr>
          <w:t>that</w:t>
        </w:r>
        <w:r w:rsidR="00C007D1" w:rsidRPr="00C007D1">
          <w:rPr>
            <w:rFonts w:ascii="Times New Roman" w:hAnsi="Times New Roman" w:cs="Times New Roman"/>
            <w:color w:val="000000" w:themeColor="text1"/>
            <w:rPrChange w:id="9676" w:author="Sarah Lane" w:date="2021-10-21T11:41:00Z">
              <w:rPr/>
            </w:rPrChange>
          </w:rPr>
          <w:t xml:space="preserve"> </w:t>
        </w:r>
      </w:ins>
      <w:r w:rsidRPr="00C007D1">
        <w:rPr>
          <w:rFonts w:ascii="Times New Roman" w:hAnsi="Times New Roman" w:cs="Times New Roman"/>
          <w:color w:val="000000" w:themeColor="text1"/>
          <w:rPrChange w:id="9677" w:author="Sarah Lane" w:date="2021-10-21T11:41:00Z">
            <w:rPr/>
          </w:rPrChange>
        </w:rPr>
        <w:t xml:space="preserve">message simple. When testing and building your vision, make sure you change up who you’re pitching it to in order to receive varied feedback. Always search out new people who think differently than you. If you find someone who doesn’t agree with the vision, that’s a great thing. This is the type of person you want to go to more regularly. They </w:t>
      </w:r>
      <w:del w:id="9678" w:author="Sarah Lane" w:date="2021-10-21T11:43:00Z">
        <w:r w:rsidRPr="00C007D1" w:rsidDel="00C007D1">
          <w:rPr>
            <w:rFonts w:ascii="Times New Roman" w:hAnsi="Times New Roman" w:cs="Times New Roman"/>
            <w:color w:val="000000" w:themeColor="text1"/>
            <w:rPrChange w:id="9679" w:author="Sarah Lane" w:date="2021-10-21T11:41:00Z">
              <w:rPr/>
            </w:rPrChange>
          </w:rPr>
          <w:delText xml:space="preserve">think differently than you and </w:delText>
        </w:r>
      </w:del>
      <w:r w:rsidRPr="00C007D1">
        <w:rPr>
          <w:rFonts w:ascii="Times New Roman" w:hAnsi="Times New Roman" w:cs="Times New Roman"/>
          <w:color w:val="000000" w:themeColor="text1"/>
          <w:rPrChange w:id="9680" w:author="Sarah Lane" w:date="2021-10-21T11:41:00Z">
            <w:rPr/>
          </w:rPrChange>
        </w:rPr>
        <w:t xml:space="preserve">will offer more unique insights. </w:t>
      </w:r>
      <w:del w:id="9681" w:author="Sarah Lane" w:date="2021-10-21T11:43:00Z">
        <w:r w:rsidRPr="00C007D1" w:rsidDel="00C007D1">
          <w:rPr>
            <w:rFonts w:ascii="Times New Roman" w:hAnsi="Times New Roman" w:cs="Times New Roman"/>
            <w:color w:val="000000" w:themeColor="text1"/>
            <w:rPrChange w:id="9682" w:author="Sarah Lane" w:date="2021-10-21T11:41:00Z">
              <w:rPr/>
            </w:rPrChange>
          </w:rPr>
          <w:delText xml:space="preserve">Also, changing the vision mid-development is a major shift that requires tact when communicating it to the team. </w:delText>
        </w:r>
      </w:del>
    </w:p>
    <w:p w14:paraId="3F6BC4C6" w14:textId="41E863C3" w:rsidR="00E95CFF" w:rsidRDefault="00E95CFF" w:rsidP="00E95CFF">
      <w:pPr>
        <w:pStyle w:val="indented"/>
      </w:pPr>
      <w:r>
        <w:t>To police the vision</w:t>
      </w:r>
      <w:ins w:id="9683" w:author="Sarah Lane" w:date="2021-10-21T11:43:00Z">
        <w:r w:rsidR="00C007D1">
          <w:t>,</w:t>
        </w:r>
      </w:ins>
      <w:r>
        <w:t xml:space="preserve"> you’ll need to stay up to date on the status of all your features and related features. This way you can be sure the features are coming together as expected. Also, by staying apprised of what’s making it into the build</w:t>
      </w:r>
      <w:ins w:id="9684" w:author="Sarah Lane" w:date="2021-10-21T11:44:00Z">
        <w:r w:rsidR="00C007D1">
          <w:t>,</w:t>
        </w:r>
      </w:ins>
      <w:r>
        <w:t xml:space="preserve"> you’ll be in a better position to spot </w:t>
      </w:r>
      <w:del w:id="9685" w:author="Sarah Lane" w:date="2021-10-21T11:44:00Z">
        <w:r w:rsidDel="00C007D1">
          <w:delText xml:space="preserve">when </w:delText>
        </w:r>
      </w:del>
      <w:r>
        <w:t xml:space="preserve">decisions </w:t>
      </w:r>
      <w:del w:id="9686" w:author="Sarah Lane" w:date="2021-10-21T11:44:00Z">
        <w:r w:rsidDel="00C007D1">
          <w:delText xml:space="preserve">are made </w:delText>
        </w:r>
      </w:del>
      <w:r>
        <w:t xml:space="preserve">that don’t align with the vision. When this happens, you’ll want to have a conversation with the developer about the vision, not just about the decision that went awry. The </w:t>
      </w:r>
      <w:del w:id="9687" w:author="Sarah Lane" w:date="2021-10-21T11:44:00Z">
        <w:r w:rsidDel="00C007D1">
          <w:delText xml:space="preserve">issue </w:delText>
        </w:r>
      </w:del>
      <w:ins w:id="9688" w:author="Sarah Lane" w:date="2021-10-21T11:44:00Z">
        <w:r w:rsidR="00C007D1">
          <w:t xml:space="preserve">misalignment </w:t>
        </w:r>
      </w:ins>
      <w:r>
        <w:t xml:space="preserve">occurred </w:t>
      </w:r>
      <w:del w:id="9689" w:author="Sarah Lane" w:date="2021-10-21T11:44:00Z">
        <w:r w:rsidDel="00C007D1">
          <w:delText xml:space="preserve">either </w:delText>
        </w:r>
      </w:del>
      <w:r>
        <w:t>because the developer doesn’t understand the vision or doesn’t believe in it. This is the actual problem to solve. If it isn’t solved</w:t>
      </w:r>
      <w:ins w:id="9690" w:author="Sarah Lane" w:date="2021-10-21T11:45:00Z">
        <w:r w:rsidR="00C007D1">
          <w:t>,</w:t>
        </w:r>
      </w:ins>
      <w:r>
        <w:t xml:space="preserve"> then these types of issues will continue to occur. </w:t>
      </w:r>
      <w:del w:id="9691" w:author="Sarah Lane" w:date="2021-10-21T11:45:00Z">
        <w:r w:rsidDel="00C007D1">
          <w:delText>This conversation</w:delText>
        </w:r>
      </w:del>
      <w:ins w:id="9692" w:author="Sarah Lane" w:date="2021-10-21T11:45:00Z">
        <w:r w:rsidR="00C007D1">
          <w:t>Solving this problem</w:t>
        </w:r>
      </w:ins>
      <w:r>
        <w:t xml:space="preserve"> may require you to update your vision to ensure clarity. If everyone understands and believes in the vision</w:t>
      </w:r>
      <w:ins w:id="9693" w:author="Sarah Lane" w:date="2021-10-21T11:45:00Z">
        <w:r w:rsidR="00C007D1">
          <w:t>,</w:t>
        </w:r>
      </w:ins>
      <w:r>
        <w:t xml:space="preserve"> then they’ll be more likely to make decisions that align. </w:t>
      </w:r>
      <w:del w:id="9694" w:author="Sarah Lane" w:date="2021-10-21T11:45:00Z">
        <w:r w:rsidDel="00C007D1">
          <w:delText>Although, i</w:delText>
        </w:r>
      </w:del>
      <w:ins w:id="9695" w:author="Sarah Lane" w:date="2021-10-21T11:45:00Z">
        <w:r w:rsidR="00C007D1">
          <w:t>Conversely, i</w:t>
        </w:r>
      </w:ins>
      <w:r>
        <w:t>f you’re unhappy with a developer’s decision even though it technically aligns with the vision, then your vision is faulty.</w:t>
      </w:r>
    </w:p>
    <w:p w14:paraId="2468B19B" w14:textId="5FCFD2C1" w:rsidR="00E95CFF" w:rsidRPr="00C007D1" w:rsidDel="00C007D1" w:rsidRDefault="00E95CFF" w:rsidP="00E95CFF">
      <w:pPr>
        <w:pStyle w:val="Heading3"/>
        <w:rPr>
          <w:del w:id="9696" w:author="Sarah Lane" w:date="2021-10-21T11:45:00Z"/>
          <w:rFonts w:ascii="Times New Roman" w:hAnsi="Times New Roman" w:cs="Times New Roman"/>
          <w:b/>
          <w:bCs/>
          <w:color w:val="000000" w:themeColor="text1"/>
          <w:rPrChange w:id="9697" w:author="Sarah Lane" w:date="2021-10-21T11:46:00Z">
            <w:rPr>
              <w:del w:id="9698" w:author="Sarah Lane" w:date="2021-10-21T11:45:00Z"/>
            </w:rPr>
          </w:rPrChange>
        </w:rPr>
      </w:pPr>
      <w:r w:rsidRPr="00C007D1">
        <w:rPr>
          <w:rFonts w:ascii="Times New Roman" w:hAnsi="Times New Roman" w:cs="Times New Roman"/>
          <w:b/>
          <w:bCs/>
          <w:color w:val="000000" w:themeColor="text1"/>
          <w:rPrChange w:id="9699" w:author="Sarah Lane" w:date="2021-10-21T11:46:00Z">
            <w:rPr/>
          </w:rPrChange>
        </w:rPr>
        <w:t>Build Useful Documentation</w:t>
      </w:r>
      <w:ins w:id="9700" w:author="Sarah Lane" w:date="2021-10-21T11:45:00Z">
        <w:r w:rsidR="00C007D1" w:rsidRPr="00C007D1">
          <w:rPr>
            <w:rFonts w:ascii="Times New Roman" w:hAnsi="Times New Roman" w:cs="Times New Roman"/>
            <w:b/>
            <w:bCs/>
            <w:color w:val="000000" w:themeColor="text1"/>
            <w:rPrChange w:id="9701" w:author="Sarah Lane" w:date="2021-10-21T11:46:00Z">
              <w:rPr/>
            </w:rPrChange>
          </w:rPr>
          <w:t>.</w:t>
        </w:r>
      </w:ins>
      <w:ins w:id="9702" w:author="Sarah Lane" w:date="2021-10-22T15:10:00Z">
        <w:r w:rsidR="00502F3F">
          <w:rPr>
            <w:rFonts w:ascii="Times New Roman" w:hAnsi="Times New Roman" w:cs="Times New Roman"/>
            <w:b/>
            <w:bCs/>
            <w:color w:val="000000" w:themeColor="text1"/>
          </w:rPr>
          <w:t xml:space="preserve"> </w:t>
        </w:r>
      </w:ins>
      <w:ins w:id="9703" w:author="Sarah Lane" w:date="2021-10-21T11:45:00Z">
        <w:r w:rsidR="00C007D1" w:rsidRPr="00C007D1">
          <w:rPr>
            <w:rFonts w:ascii="Times New Roman" w:hAnsi="Times New Roman" w:cs="Times New Roman"/>
            <w:b/>
            <w:bCs/>
            <w:color w:val="000000" w:themeColor="text1"/>
            <w:rPrChange w:id="9704" w:author="Sarah Lane" w:date="2021-10-21T11:46:00Z">
              <w:rPr/>
            </w:rPrChange>
          </w:rPr>
          <w:t xml:space="preserve"> </w:t>
        </w:r>
      </w:ins>
    </w:p>
    <w:p w14:paraId="5F723A55" w14:textId="77777777" w:rsidR="00E95CFF" w:rsidRPr="00C007D1" w:rsidRDefault="00E95CFF">
      <w:pPr>
        <w:pStyle w:val="Heading3"/>
        <w:rPr>
          <w:color w:val="000000" w:themeColor="text1"/>
          <w:rPrChange w:id="9705" w:author="Sarah Lane" w:date="2021-10-21T11:46:00Z">
            <w:rPr/>
          </w:rPrChange>
        </w:rPr>
        <w:pPrChange w:id="9706" w:author="Sarah Lane" w:date="2021-10-21T11:45:00Z">
          <w:pPr>
            <w:pStyle w:val="NormalWeb"/>
          </w:pPr>
        </w:pPrChange>
      </w:pPr>
      <w:r w:rsidRPr="00C007D1">
        <w:rPr>
          <w:rFonts w:ascii="Times New Roman" w:hAnsi="Times New Roman" w:cs="Times New Roman"/>
          <w:color w:val="000000" w:themeColor="text1"/>
          <w:rPrChange w:id="9707" w:author="Sarah Lane" w:date="2021-10-21T11:46:00Z">
            <w:rPr/>
          </w:rPrChange>
        </w:rPr>
        <w:t xml:space="preserve">Designers will always hit a point during development when they need to switch from early conception prototypes to formalized design documentation. Two realizations always trigger this switch: </w:t>
      </w:r>
    </w:p>
    <w:p w14:paraId="3C34C378" w14:textId="77777777" w:rsidR="00E95CFF" w:rsidRPr="00C007D1" w:rsidRDefault="00E95CFF" w:rsidP="009D1509">
      <w:pPr>
        <w:numPr>
          <w:ilvl w:val="0"/>
          <w:numId w:val="60"/>
        </w:numPr>
        <w:spacing w:before="100" w:beforeAutospacing="1" w:after="100" w:afterAutospacing="1" w:line="240" w:lineRule="auto"/>
        <w:rPr>
          <w:rFonts w:ascii="Times New Roman" w:hAnsi="Times New Roman" w:cs="Times New Roman"/>
          <w:sz w:val="24"/>
          <w:szCs w:val="24"/>
          <w:rPrChange w:id="9708" w:author="Sarah Lane" w:date="2021-10-21T11:46:00Z">
            <w:rPr/>
          </w:rPrChange>
        </w:rPr>
      </w:pPr>
      <w:r w:rsidRPr="00C007D1">
        <w:rPr>
          <w:rFonts w:ascii="Times New Roman" w:hAnsi="Times New Roman" w:cs="Times New Roman"/>
          <w:sz w:val="24"/>
          <w:szCs w:val="24"/>
          <w:rPrChange w:id="9709" w:author="Sarah Lane" w:date="2021-10-21T11:46:00Z">
            <w:rPr/>
          </w:rPrChange>
        </w:rPr>
        <w:t>The vision and design become too complex to maintain via memory alone.</w:t>
      </w:r>
    </w:p>
    <w:p w14:paraId="4F3B9E58" w14:textId="77777777" w:rsidR="00E95CFF" w:rsidRPr="00C007D1" w:rsidRDefault="00E95CFF" w:rsidP="009D1509">
      <w:pPr>
        <w:numPr>
          <w:ilvl w:val="0"/>
          <w:numId w:val="60"/>
        </w:numPr>
        <w:spacing w:before="100" w:beforeAutospacing="1" w:after="100" w:afterAutospacing="1" w:line="240" w:lineRule="auto"/>
        <w:rPr>
          <w:rFonts w:ascii="Times New Roman" w:hAnsi="Times New Roman" w:cs="Times New Roman"/>
          <w:sz w:val="24"/>
          <w:szCs w:val="24"/>
          <w:rPrChange w:id="9710" w:author="Sarah Lane" w:date="2021-10-21T11:46:00Z">
            <w:rPr/>
          </w:rPrChange>
        </w:rPr>
      </w:pPr>
      <w:r w:rsidRPr="00C007D1">
        <w:rPr>
          <w:rFonts w:ascii="Times New Roman" w:hAnsi="Times New Roman" w:cs="Times New Roman"/>
          <w:sz w:val="24"/>
          <w:szCs w:val="24"/>
          <w:rPrChange w:id="9711" w:author="Sarah Lane" w:date="2021-10-21T11:46:00Z">
            <w:rPr/>
          </w:rPrChange>
        </w:rPr>
        <w:t xml:space="preserve">Tribal knowledge doesn’t scale. </w:t>
      </w:r>
    </w:p>
    <w:p w14:paraId="3D36884F" w14:textId="1BBD640F" w:rsidR="00E95CFF" w:rsidRDefault="00E95CFF" w:rsidP="00E95CFF">
      <w:pPr>
        <w:pStyle w:val="NormalWeb"/>
      </w:pPr>
      <w:r>
        <w:t xml:space="preserve">Design teams that don’t make </w:t>
      </w:r>
      <w:del w:id="9712" w:author="Sarah Lane" w:date="2021-10-21T11:46:00Z">
        <w:r w:rsidDel="00C007D1">
          <w:delText xml:space="preserve">this </w:delText>
        </w:r>
      </w:del>
      <w:ins w:id="9713" w:author="Sarah Lane" w:date="2021-10-21T11:46:00Z">
        <w:r w:rsidR="00C007D1">
          <w:t xml:space="preserve">the </w:t>
        </w:r>
      </w:ins>
      <w:r>
        <w:t>switch at the right moment will always feel the pain</w:t>
      </w:r>
      <w:ins w:id="9714" w:author="Sarah Lane" w:date="2021-10-21T11:47:00Z">
        <w:r w:rsidR="00C007D1">
          <w:t>,</w:t>
        </w:r>
      </w:ins>
      <w:del w:id="9715" w:author="Sarah Lane" w:date="2021-10-21T11:46:00Z">
        <w:r w:rsidDel="00C007D1">
          <w:delText xml:space="preserve"> from it.</w:delText>
        </w:r>
      </w:del>
      <w:r>
        <w:t xml:space="preserve"> </w:t>
      </w:r>
      <w:del w:id="9716" w:author="Sarah Lane" w:date="2021-10-21T11:46:00Z">
        <w:r w:rsidDel="00C007D1">
          <w:delText xml:space="preserve">Either </w:delText>
        </w:r>
      </w:del>
      <w:ins w:id="9717" w:author="Sarah Lane" w:date="2021-10-21T11:46:00Z">
        <w:r w:rsidR="00C007D1">
          <w:t xml:space="preserve">either </w:t>
        </w:r>
      </w:ins>
      <w:r>
        <w:t>by forgetting areas that were already designed or by seeing things get messy across the team. On the other hand, using design docs too early may slow down the open prototype phase that every conception needs. You can generally find the sweet spot by listening to the team. When questions about the design start ramping up, it’s time for documentation.</w:t>
      </w:r>
    </w:p>
    <w:p w14:paraId="70181F94" w14:textId="30CDDF25" w:rsidR="00E95CFF" w:rsidRDefault="00E95CFF" w:rsidP="00E95CFF">
      <w:pPr>
        <w:pStyle w:val="indented"/>
      </w:pPr>
      <w:r>
        <w:t>I’ve worked at many studios</w:t>
      </w:r>
      <w:ins w:id="9718" w:author="Sarah Lane" w:date="2021-10-21T11:47:00Z">
        <w:r w:rsidR="00C007D1">
          <w:t>,</w:t>
        </w:r>
      </w:ins>
      <w:r>
        <w:t xml:space="preserve"> and each studio has had its own format for documentation. But almost every studio has the same issue </w:t>
      </w:r>
      <w:del w:id="9719" w:author="Sarah Lane" w:date="2021-10-21T11:47:00Z">
        <w:r w:rsidDel="00C007D1">
          <w:delText xml:space="preserve">where </w:delText>
        </w:r>
      </w:del>
      <w:ins w:id="9720" w:author="Sarah Lane" w:date="2021-10-21T11:47:00Z">
        <w:r w:rsidR="00C007D1">
          <w:t xml:space="preserve">with </w:t>
        </w:r>
      </w:ins>
      <w:r>
        <w:t xml:space="preserve">a majority of developers </w:t>
      </w:r>
      <w:ins w:id="9721" w:author="Sarah Lane" w:date="2021-10-21T11:47:00Z">
        <w:r w:rsidR="00C007D1">
          <w:t xml:space="preserve">who </w:t>
        </w:r>
      </w:ins>
      <w:r>
        <w:t xml:space="preserve">don’t care to </w:t>
      </w:r>
      <w:r>
        <w:lastRenderedPageBreak/>
        <w:t xml:space="preserve">read </w:t>
      </w:r>
      <w:del w:id="9722" w:author="Sarah Lane" w:date="2021-10-21T11:47:00Z">
        <w:r w:rsidDel="00C007D1">
          <w:delText>it</w:delText>
        </w:r>
      </w:del>
      <w:ins w:id="9723" w:author="Sarah Lane" w:date="2021-10-21T11:47:00Z">
        <w:r w:rsidR="00C007D1">
          <w:t>that documentation</w:t>
        </w:r>
      </w:ins>
      <w:r>
        <w:t xml:space="preserve">. My favorite format leans into this problem by making the first document of every feature a presentation. This presentation is generally a </w:t>
      </w:r>
      <w:del w:id="9724" w:author="Sarah Lane" w:date="2021-10-21T11:47:00Z">
        <w:r w:rsidDel="00C007D1">
          <w:delText>10</w:delText>
        </w:r>
      </w:del>
      <w:ins w:id="9725" w:author="Sarah Lane" w:date="2021-10-21T11:47:00Z">
        <w:r w:rsidR="00C007D1">
          <w:t>ten</w:t>
        </w:r>
      </w:ins>
      <w:r>
        <w:t xml:space="preserve">-slide deck that gives an overview of the gameplay experience provided by the feature. </w:t>
      </w:r>
      <w:del w:id="9726" w:author="Sarah Lane" w:date="2021-10-21T11:47:00Z">
        <w:r w:rsidDel="00C007D1">
          <w:delText>And it’s</w:delText>
        </w:r>
      </w:del>
      <w:ins w:id="9727" w:author="Sarah Lane" w:date="2021-10-21T11:47:00Z">
        <w:r w:rsidR="00C007D1">
          <w:t>The dec</w:t>
        </w:r>
      </w:ins>
      <w:ins w:id="9728" w:author="Sarah Lane" w:date="2021-10-21T11:48:00Z">
        <w:r w:rsidR="00C007D1">
          <w:t>k is</w:t>
        </w:r>
      </w:ins>
      <w:r>
        <w:t xml:space="preserve"> meant to be presented, not read. </w:t>
      </w:r>
      <w:del w:id="9729" w:author="Sarah Lane" w:date="2021-10-21T11:48:00Z">
        <w:r w:rsidDel="00C007D1">
          <w:delText xml:space="preserve">This </w:delText>
        </w:r>
      </w:del>
      <w:ins w:id="9730" w:author="Sarah Lane" w:date="2021-10-21T11:48:00Z">
        <w:r w:rsidR="00C007D1">
          <w:t xml:space="preserve">The presentation </w:t>
        </w:r>
      </w:ins>
      <w:r>
        <w:t xml:space="preserve">gives </w:t>
      </w:r>
      <w:ins w:id="9731" w:author="Sarah Lane" w:date="2021-10-21T11:48:00Z">
        <w:r w:rsidR="00C007D1">
          <w:t xml:space="preserve">the team </w:t>
        </w:r>
      </w:ins>
      <w:del w:id="9732" w:author="Sarah Lane" w:date="2021-10-21T11:48:00Z">
        <w:r w:rsidDel="00C007D1">
          <w:delText xml:space="preserve">room for </w:delText>
        </w:r>
      </w:del>
      <w:r>
        <w:t xml:space="preserve">more opportunities </w:t>
      </w:r>
      <w:del w:id="9733" w:author="Sarah Lane" w:date="2021-10-21T11:48:00Z">
        <w:r w:rsidDel="00C007D1">
          <w:delText>to inspire the team</w:delText>
        </w:r>
      </w:del>
      <w:ins w:id="9734" w:author="Sarah Lane" w:date="2021-10-21T11:48:00Z">
        <w:r w:rsidR="00C007D1">
          <w:t>for inspiration</w:t>
        </w:r>
      </w:ins>
      <w:r>
        <w:t xml:space="preserve"> </w:t>
      </w:r>
      <w:del w:id="9735" w:author="Sarah Lane" w:date="2021-10-21T11:48:00Z">
        <w:r w:rsidDel="00C007D1">
          <w:delText xml:space="preserve">via </w:delText>
        </w:r>
      </w:del>
      <w:ins w:id="9736" w:author="Sarah Lane" w:date="2021-10-21T11:48:00Z">
        <w:r w:rsidR="00C007D1">
          <w:t xml:space="preserve">from </w:t>
        </w:r>
      </w:ins>
      <w:r>
        <w:t>the goals and purpose of the design</w:t>
      </w:r>
      <w:ins w:id="9737" w:author="Sarah Lane" w:date="2021-10-21T11:48:00Z">
        <w:r w:rsidR="00C007D1">
          <w:t>. You can share a video of the presentati</w:t>
        </w:r>
      </w:ins>
      <w:ins w:id="9738" w:author="Sarah Lane" w:date="2021-10-21T11:49:00Z">
        <w:r w:rsidR="00C007D1">
          <w:t xml:space="preserve">on for anyone who missed it. </w:t>
        </w:r>
      </w:ins>
      <w:r>
        <w:t xml:space="preserve"> </w:t>
      </w:r>
      <w:del w:id="9739" w:author="Sarah Lane" w:date="2021-10-21T11:49:00Z">
        <w:r w:rsidDel="00C007D1">
          <w:delText xml:space="preserve">rather than getting bogged down in edge-case details. And nowadays we can upload videos of the presentation for any that missed it. </w:delText>
        </w:r>
      </w:del>
    </w:p>
    <w:p w14:paraId="68806BA5" w14:textId="736E513E" w:rsidR="00E95CFF" w:rsidRDefault="00E95CFF" w:rsidP="00E95CFF">
      <w:pPr>
        <w:pStyle w:val="indented"/>
      </w:pPr>
      <w:r>
        <w:t>No matter the format</w:t>
      </w:r>
      <w:ins w:id="9740" w:author="Sarah Lane" w:date="2021-10-21T11:49:00Z">
        <w:r w:rsidR="00C007D1">
          <w:t xml:space="preserve"> of documentation</w:t>
        </w:r>
      </w:ins>
      <w:r>
        <w:t xml:space="preserve">, game designers need to build and upkeep </w:t>
      </w:r>
      <w:del w:id="9741" w:author="Sarah Lane" w:date="2021-10-21T11:50:00Z">
        <w:r w:rsidDel="00C007D1">
          <w:delText xml:space="preserve">documentation </w:delText>
        </w:r>
      </w:del>
      <w:ins w:id="9742" w:author="Sarah Lane" w:date="2021-10-21T11:50:00Z">
        <w:r w:rsidR="00C007D1">
          <w:t xml:space="preserve">it </w:t>
        </w:r>
      </w:ins>
      <w:r>
        <w:t>to maintain knowledge of the current designs and intentions. They also must manage its location to ensure the team always has easy access</w:t>
      </w:r>
      <w:del w:id="9743" w:author="Sarah Lane" w:date="2021-10-21T11:50:00Z">
        <w:r w:rsidDel="005A4BB7">
          <w:delText xml:space="preserve"> to that information</w:delText>
        </w:r>
      </w:del>
      <w:r>
        <w:t xml:space="preserve">. </w:t>
      </w:r>
    </w:p>
    <w:p w14:paraId="21AE94F3" w14:textId="42D50F21" w:rsidR="00E95CFF" w:rsidRPr="005A4BB7" w:rsidDel="005A4BB7" w:rsidRDefault="00E95CFF" w:rsidP="00E95CFF">
      <w:pPr>
        <w:pStyle w:val="Heading3"/>
        <w:rPr>
          <w:del w:id="9744" w:author="Sarah Lane" w:date="2021-10-21T11:50:00Z"/>
          <w:rFonts w:ascii="Times New Roman" w:hAnsi="Times New Roman" w:cs="Times New Roman"/>
          <w:b/>
          <w:bCs/>
          <w:color w:val="000000" w:themeColor="text1"/>
          <w:rPrChange w:id="9745" w:author="Sarah Lane" w:date="2021-10-21T11:51:00Z">
            <w:rPr>
              <w:del w:id="9746" w:author="Sarah Lane" w:date="2021-10-21T11:50:00Z"/>
            </w:rPr>
          </w:rPrChange>
        </w:rPr>
      </w:pPr>
      <w:r w:rsidRPr="005A4BB7">
        <w:rPr>
          <w:rFonts w:ascii="Times New Roman" w:hAnsi="Times New Roman" w:cs="Times New Roman"/>
          <w:b/>
          <w:bCs/>
          <w:color w:val="000000" w:themeColor="text1"/>
          <w:rPrChange w:id="9747" w:author="Sarah Lane" w:date="2021-10-21T11:51:00Z">
            <w:rPr/>
          </w:rPrChange>
        </w:rPr>
        <w:t>Champion Iteration</w:t>
      </w:r>
      <w:ins w:id="9748" w:author="Sarah Lane" w:date="2021-10-21T11:50:00Z">
        <w:r w:rsidR="005A4BB7" w:rsidRPr="005A4BB7">
          <w:rPr>
            <w:rFonts w:ascii="Times New Roman" w:hAnsi="Times New Roman" w:cs="Times New Roman"/>
            <w:b/>
            <w:bCs/>
            <w:color w:val="000000" w:themeColor="text1"/>
            <w:rPrChange w:id="9749" w:author="Sarah Lane" w:date="2021-10-21T11:51:00Z">
              <w:rPr/>
            </w:rPrChange>
          </w:rPr>
          <w:t>.</w:t>
        </w:r>
      </w:ins>
      <w:ins w:id="9750" w:author="Sarah Lane" w:date="2021-10-22T15:11:00Z">
        <w:r w:rsidR="00502F3F">
          <w:rPr>
            <w:rFonts w:ascii="Times New Roman" w:hAnsi="Times New Roman" w:cs="Times New Roman"/>
            <w:b/>
            <w:bCs/>
            <w:color w:val="000000" w:themeColor="text1"/>
          </w:rPr>
          <w:t xml:space="preserve"> </w:t>
        </w:r>
      </w:ins>
      <w:ins w:id="9751" w:author="Sarah Lane" w:date="2021-10-21T11:50:00Z">
        <w:r w:rsidR="005A4BB7" w:rsidRPr="005A4BB7">
          <w:rPr>
            <w:rFonts w:ascii="Times New Roman" w:hAnsi="Times New Roman" w:cs="Times New Roman"/>
            <w:b/>
            <w:bCs/>
            <w:color w:val="000000" w:themeColor="text1"/>
            <w:rPrChange w:id="9752" w:author="Sarah Lane" w:date="2021-10-21T11:51:00Z">
              <w:rPr/>
            </w:rPrChange>
          </w:rPr>
          <w:t xml:space="preserve"> </w:t>
        </w:r>
      </w:ins>
    </w:p>
    <w:p w14:paraId="4194F95B" w14:textId="4765E8A1" w:rsidR="00E95CFF" w:rsidRPr="005A4BB7" w:rsidRDefault="00E95CFF">
      <w:pPr>
        <w:pStyle w:val="Heading3"/>
        <w:rPr>
          <w:color w:val="000000" w:themeColor="text1"/>
          <w:rPrChange w:id="9753" w:author="Sarah Lane" w:date="2021-10-21T11:50:00Z">
            <w:rPr/>
          </w:rPrChange>
        </w:rPr>
        <w:pPrChange w:id="9754" w:author="Sarah Lane" w:date="2021-10-21T11:50:00Z">
          <w:pPr>
            <w:pStyle w:val="NormalWeb"/>
          </w:pPr>
        </w:pPrChange>
      </w:pPr>
      <w:r w:rsidRPr="005A4BB7">
        <w:rPr>
          <w:rFonts w:ascii="Times New Roman" w:hAnsi="Times New Roman" w:cs="Times New Roman"/>
          <w:color w:val="000000" w:themeColor="text1"/>
          <w:rPrChange w:id="9755" w:author="Sarah Lane" w:date="2021-10-21T11:50:00Z">
            <w:rPr/>
          </w:rPrChange>
        </w:rPr>
        <w:t xml:space="preserve">To champion iteration you need to embrace it. </w:t>
      </w:r>
      <w:del w:id="9756" w:author="Sarah Lane" w:date="2021-10-21T11:51:00Z">
        <w:r w:rsidRPr="005A4BB7" w:rsidDel="005A4BB7">
          <w:rPr>
            <w:rFonts w:ascii="Times New Roman" w:hAnsi="Times New Roman" w:cs="Times New Roman"/>
            <w:color w:val="000000" w:themeColor="text1"/>
            <w:rPrChange w:id="9757" w:author="Sarah Lane" w:date="2021-10-21T11:50:00Z">
              <w:rPr/>
            </w:rPrChange>
          </w:rPr>
          <w:delText>This comes with an understanding that a</w:delText>
        </w:r>
      </w:del>
      <w:ins w:id="9758" w:author="Sarah Lane" w:date="2021-10-21T11:51:00Z">
        <w:r w:rsidR="005A4BB7">
          <w:rPr>
            <w:rFonts w:ascii="Times New Roman" w:hAnsi="Times New Roman" w:cs="Times New Roman"/>
            <w:color w:val="000000" w:themeColor="text1"/>
          </w:rPr>
          <w:t>A</w:t>
        </w:r>
      </w:ins>
      <w:r w:rsidRPr="005A4BB7">
        <w:rPr>
          <w:rFonts w:ascii="Times New Roman" w:hAnsi="Times New Roman" w:cs="Times New Roman"/>
          <w:color w:val="000000" w:themeColor="text1"/>
          <w:rPrChange w:id="9759" w:author="Sarah Lane" w:date="2021-10-21T11:50:00Z">
            <w:rPr/>
          </w:rPrChange>
        </w:rPr>
        <w:t xml:space="preserve">ll feedback is valid and all features are open for discussion. Closing doors </w:t>
      </w:r>
      <w:del w:id="9760" w:author="Sarah Lane" w:date="2021-10-21T11:51:00Z">
        <w:r w:rsidRPr="005A4BB7" w:rsidDel="005A4BB7">
          <w:rPr>
            <w:rFonts w:ascii="Times New Roman" w:hAnsi="Times New Roman" w:cs="Times New Roman"/>
            <w:color w:val="000000" w:themeColor="text1"/>
            <w:rPrChange w:id="9761" w:author="Sarah Lane" w:date="2021-10-21T11:50:00Z">
              <w:rPr/>
            </w:rPrChange>
          </w:rPr>
          <w:delText xml:space="preserve">on either of these </w:delText>
        </w:r>
      </w:del>
      <w:r w:rsidRPr="005A4BB7">
        <w:rPr>
          <w:rFonts w:ascii="Times New Roman" w:hAnsi="Times New Roman" w:cs="Times New Roman"/>
          <w:color w:val="000000" w:themeColor="text1"/>
          <w:rPrChange w:id="9762" w:author="Sarah Lane" w:date="2021-10-21T11:50:00Z">
            <w:rPr/>
          </w:rPrChange>
        </w:rPr>
        <w:t>can hurt the product in the long run</w:t>
      </w:r>
      <w:del w:id="9763" w:author="Sarah Lane" w:date="2021-10-21T11:51:00Z">
        <w:r w:rsidRPr="005A4BB7" w:rsidDel="005A4BB7">
          <w:rPr>
            <w:rFonts w:ascii="Times New Roman" w:hAnsi="Times New Roman" w:cs="Times New Roman"/>
            <w:color w:val="000000" w:themeColor="text1"/>
            <w:rPrChange w:id="9764" w:author="Sarah Lane" w:date="2021-10-21T11:50:00Z">
              <w:rPr/>
            </w:rPrChange>
          </w:rPr>
          <w:delText xml:space="preserve">. But </w:delText>
        </w:r>
      </w:del>
      <w:ins w:id="9765" w:author="Sarah Lane" w:date="2021-10-21T11:51:00Z">
        <w:r w:rsidR="005A4BB7">
          <w:rPr>
            <w:rFonts w:ascii="Times New Roman" w:hAnsi="Times New Roman" w:cs="Times New Roman"/>
            <w:color w:val="000000" w:themeColor="text1"/>
          </w:rPr>
          <w:t xml:space="preserve"> even tho</w:t>
        </w:r>
      </w:ins>
      <w:ins w:id="9766" w:author="Sarah Lane" w:date="2021-10-21T11:52:00Z">
        <w:r w:rsidR="005A4BB7">
          <w:rPr>
            <w:rFonts w:ascii="Times New Roman" w:hAnsi="Times New Roman" w:cs="Times New Roman"/>
            <w:color w:val="000000" w:themeColor="text1"/>
          </w:rPr>
          <w:t xml:space="preserve">ugh it's frustrating </w:t>
        </w:r>
      </w:ins>
      <w:r w:rsidRPr="005A4BB7">
        <w:rPr>
          <w:rFonts w:ascii="Times New Roman" w:hAnsi="Times New Roman" w:cs="Times New Roman"/>
          <w:color w:val="000000" w:themeColor="text1"/>
          <w:rPrChange w:id="9767" w:author="Sarah Lane" w:date="2021-10-21T11:50:00Z">
            <w:rPr/>
          </w:rPrChange>
        </w:rPr>
        <w:t>when you’re on the twentieth iteration of a feature, everything finally seems to work, and a colleague approaches to request changes</w:t>
      </w:r>
      <w:del w:id="9768" w:author="Sarah Lane" w:date="2021-10-21T11:52:00Z">
        <w:r w:rsidRPr="005A4BB7" w:rsidDel="005A4BB7">
          <w:rPr>
            <w:rFonts w:ascii="Times New Roman" w:hAnsi="Times New Roman" w:cs="Times New Roman"/>
            <w:color w:val="000000" w:themeColor="text1"/>
            <w:rPrChange w:id="9769" w:author="Sarah Lane" w:date="2021-10-21T11:50:00Z">
              <w:rPr/>
            </w:rPrChange>
          </w:rPr>
          <w:delText>…things can get a little frustrating</w:delText>
        </w:r>
      </w:del>
      <w:r w:rsidRPr="005A4BB7">
        <w:rPr>
          <w:rFonts w:ascii="Times New Roman" w:hAnsi="Times New Roman" w:cs="Times New Roman"/>
          <w:color w:val="000000" w:themeColor="text1"/>
          <w:rPrChange w:id="9770" w:author="Sarah Lane" w:date="2021-10-21T11:50:00Z">
            <w:rPr/>
          </w:rPrChange>
        </w:rPr>
        <w:t xml:space="preserve">. As a designer you need to be as open to that twenty-first iteration as you were to the first iteration. That doesn’t mean you </w:t>
      </w:r>
      <w:del w:id="9771" w:author="Sarah Lane" w:date="2021-10-21T11:52:00Z">
        <w:r w:rsidRPr="005A4BB7" w:rsidDel="005A4BB7">
          <w:rPr>
            <w:rFonts w:ascii="Times New Roman" w:hAnsi="Times New Roman" w:cs="Times New Roman"/>
            <w:color w:val="000000" w:themeColor="text1"/>
            <w:rPrChange w:id="9772" w:author="Sarah Lane" w:date="2021-10-21T11:50:00Z">
              <w:rPr/>
            </w:rPrChange>
          </w:rPr>
          <w:delText>do it</w:delText>
        </w:r>
      </w:del>
      <w:ins w:id="9773" w:author="Sarah Lane" w:date="2021-10-21T11:52:00Z">
        <w:r w:rsidR="005A4BB7">
          <w:rPr>
            <w:rFonts w:ascii="Times New Roman" w:hAnsi="Times New Roman" w:cs="Times New Roman"/>
            <w:color w:val="000000" w:themeColor="text1"/>
          </w:rPr>
          <w:t>have to implement it</w:t>
        </w:r>
      </w:ins>
      <w:r w:rsidRPr="005A4BB7">
        <w:rPr>
          <w:rFonts w:ascii="Times New Roman" w:hAnsi="Times New Roman" w:cs="Times New Roman"/>
          <w:color w:val="000000" w:themeColor="text1"/>
          <w:rPrChange w:id="9774" w:author="Sarah Lane" w:date="2021-10-21T11:50:00Z">
            <w:rPr/>
          </w:rPrChange>
        </w:rPr>
        <w:t xml:space="preserve">. But you must be open to the conversation and ready to make changes while maintaining all the successes you’ve built up to </w:t>
      </w:r>
      <w:del w:id="9775" w:author="Sarah Lane" w:date="2021-10-21T11:52:00Z">
        <w:r w:rsidRPr="005A4BB7" w:rsidDel="005A4BB7">
          <w:rPr>
            <w:rFonts w:ascii="Times New Roman" w:hAnsi="Times New Roman" w:cs="Times New Roman"/>
            <w:color w:val="000000" w:themeColor="text1"/>
            <w:rPrChange w:id="9776" w:author="Sarah Lane" w:date="2021-10-21T11:50:00Z">
              <w:rPr/>
            </w:rPrChange>
          </w:rPr>
          <w:delText xml:space="preserve">this </w:delText>
        </w:r>
      </w:del>
      <w:ins w:id="9777" w:author="Sarah Lane" w:date="2021-10-21T11:52:00Z">
        <w:r w:rsidR="005A4BB7" w:rsidRPr="005A4BB7">
          <w:rPr>
            <w:rFonts w:ascii="Times New Roman" w:hAnsi="Times New Roman" w:cs="Times New Roman"/>
            <w:color w:val="000000" w:themeColor="text1"/>
            <w:rPrChange w:id="9778" w:author="Sarah Lane" w:date="2021-10-21T11:50:00Z">
              <w:rPr/>
            </w:rPrChange>
          </w:rPr>
          <w:t>th</w:t>
        </w:r>
        <w:r w:rsidR="005A4BB7">
          <w:rPr>
            <w:rFonts w:ascii="Times New Roman" w:hAnsi="Times New Roman" w:cs="Times New Roman"/>
            <w:color w:val="000000" w:themeColor="text1"/>
          </w:rPr>
          <w:t>at</w:t>
        </w:r>
        <w:r w:rsidR="005A4BB7" w:rsidRPr="005A4BB7">
          <w:rPr>
            <w:rFonts w:ascii="Times New Roman" w:hAnsi="Times New Roman" w:cs="Times New Roman"/>
            <w:color w:val="000000" w:themeColor="text1"/>
            <w:rPrChange w:id="9779" w:author="Sarah Lane" w:date="2021-10-21T11:50:00Z">
              <w:rPr/>
            </w:rPrChange>
          </w:rPr>
          <w:t xml:space="preserve"> </w:t>
        </w:r>
      </w:ins>
      <w:r w:rsidRPr="005A4BB7">
        <w:rPr>
          <w:rFonts w:ascii="Times New Roman" w:hAnsi="Times New Roman" w:cs="Times New Roman"/>
          <w:color w:val="000000" w:themeColor="text1"/>
          <w:rPrChange w:id="9780" w:author="Sarah Lane" w:date="2021-10-21T11:50:00Z">
            <w:rPr/>
          </w:rPrChange>
        </w:rPr>
        <w:t xml:space="preserve">point. </w:t>
      </w:r>
    </w:p>
    <w:p w14:paraId="0B2EF20D" w14:textId="1C475986" w:rsidR="00E95CFF" w:rsidRDefault="00E95CFF" w:rsidP="00E95CFF">
      <w:pPr>
        <w:pStyle w:val="indented"/>
      </w:pPr>
      <w:r>
        <w:t xml:space="preserve">No design is final until the game ships and </w:t>
      </w:r>
      <w:ins w:id="9781" w:author="Sarah Lane" w:date="2021-10-21T11:52:00Z">
        <w:r w:rsidR="005A4BB7">
          <w:t xml:space="preserve">sometimes </w:t>
        </w:r>
      </w:ins>
      <w:r>
        <w:t>not even then</w:t>
      </w:r>
      <w:del w:id="9782" w:author="Sarah Lane" w:date="2021-10-21T11:52:00Z">
        <w:r w:rsidDel="005A4BB7">
          <w:delText xml:space="preserve"> nowadays</w:delText>
        </w:r>
      </w:del>
      <w:r>
        <w:t>. You must be open to all feedback from the team, the publisher, and players. Beyond that</w:t>
      </w:r>
      <w:ins w:id="9783" w:author="Sarah Lane" w:date="2021-10-21T11:52:00Z">
        <w:r w:rsidR="005A4BB7">
          <w:t xml:space="preserve"> openness</w:t>
        </w:r>
      </w:ins>
      <w:r>
        <w:t xml:space="preserve">, you need the skills to process </w:t>
      </w:r>
      <w:del w:id="9784" w:author="Sarah Lane" w:date="2021-10-21T11:53:00Z">
        <w:r w:rsidDel="005A4BB7">
          <w:delText xml:space="preserve">that </w:delText>
        </w:r>
      </w:del>
      <w:ins w:id="9785" w:author="Sarah Lane" w:date="2021-10-21T11:53:00Z">
        <w:r w:rsidR="005A4BB7">
          <w:t xml:space="preserve">the </w:t>
        </w:r>
      </w:ins>
      <w:r>
        <w:t xml:space="preserve">feedback and understand </w:t>
      </w:r>
      <w:del w:id="9786" w:author="Sarah Lane" w:date="2021-10-21T11:53:00Z">
        <w:r w:rsidDel="005A4BB7">
          <w:delText>the true goal behind the comment</w:delText>
        </w:r>
      </w:del>
      <w:ins w:id="9787" w:author="Sarah Lane" w:date="2021-10-21T11:53:00Z">
        <w:r w:rsidR="005A4BB7">
          <w:t>what's behind it</w:t>
        </w:r>
      </w:ins>
      <w:r>
        <w:t>. Only then can you successfully integrate th</w:t>
      </w:r>
      <w:ins w:id="9788" w:author="Sarah Lane" w:date="2021-10-21T11:53:00Z">
        <w:r w:rsidR="005A4BB7">
          <w:t>e</w:t>
        </w:r>
      </w:ins>
      <w:del w:id="9789" w:author="Sarah Lane" w:date="2021-10-21T11:53:00Z">
        <w:r w:rsidDel="005A4BB7">
          <w:delText>at</w:delText>
        </w:r>
      </w:del>
      <w:r>
        <w:t xml:space="preserve"> feedback into your design</w:t>
      </w:r>
      <w:del w:id="9790" w:author="Sarah Lane" w:date="2021-10-21T11:53:00Z">
        <w:r w:rsidDel="005A4BB7">
          <w:delText xml:space="preserve"> intentions moving forward. </w:delText>
        </w:r>
      </w:del>
      <w:ins w:id="9791" w:author="Sarah Lane" w:date="2021-10-21T11:53:00Z">
        <w:r w:rsidR="005A4BB7">
          <w:t>.</w:t>
        </w:r>
      </w:ins>
    </w:p>
    <w:p w14:paraId="230895F8" w14:textId="77777777" w:rsidR="00E95CFF" w:rsidRPr="005A4BB7" w:rsidRDefault="00E95CFF" w:rsidP="00E95CFF">
      <w:pPr>
        <w:pStyle w:val="Heading2"/>
        <w:rPr>
          <w:rFonts w:ascii="Times New Roman" w:hAnsi="Times New Roman" w:cs="Times New Roman"/>
          <w:b/>
          <w:bCs/>
          <w:color w:val="000000" w:themeColor="text1"/>
          <w:sz w:val="24"/>
          <w:szCs w:val="24"/>
          <w:rPrChange w:id="9792" w:author="Sarah Lane" w:date="2021-10-21T11:53:00Z">
            <w:rPr>
              <w:b/>
              <w:bCs/>
              <w:sz w:val="28"/>
              <w:szCs w:val="28"/>
            </w:rPr>
          </w:rPrChange>
        </w:rPr>
      </w:pPr>
      <w:r w:rsidRPr="005A4BB7">
        <w:rPr>
          <w:rFonts w:ascii="Times New Roman" w:hAnsi="Times New Roman" w:cs="Times New Roman"/>
          <w:b/>
          <w:bCs/>
          <w:color w:val="000000" w:themeColor="text1"/>
          <w:sz w:val="24"/>
          <w:szCs w:val="24"/>
          <w:rPrChange w:id="9793" w:author="Sarah Lane" w:date="2021-10-21T11:53:00Z">
            <w:rPr>
              <w:b/>
              <w:bCs/>
              <w:sz w:val="28"/>
              <w:szCs w:val="28"/>
            </w:rPr>
          </w:rPrChange>
        </w:rPr>
        <w:t>Advanced</w:t>
      </w:r>
    </w:p>
    <w:p w14:paraId="1B6E1C3E" w14:textId="016EA5A4" w:rsidR="00E95CFF" w:rsidRDefault="00E95CFF" w:rsidP="00E95CFF">
      <w:pPr>
        <w:pStyle w:val="NormalWeb"/>
      </w:pPr>
      <w:r>
        <w:t>Senior designers will drive larger sections of the game</w:t>
      </w:r>
      <w:ins w:id="9794" w:author="Sarah Lane" w:date="2021-10-21T11:53:00Z">
        <w:r w:rsidR="005A4BB7">
          <w:t>,</w:t>
        </w:r>
      </w:ins>
      <w:r>
        <w:t xml:space="preserve"> and directors will drive the gameplay experience as a whole. Leading features and specialties at this scale means taking a larger ownership of the final product. </w:t>
      </w:r>
      <w:del w:id="9795" w:author="Sarah Lane" w:date="2021-10-21T11:53:00Z">
        <w:r w:rsidDel="005A4BB7">
          <w:delText xml:space="preserve">It </w:delText>
        </w:r>
      </w:del>
      <w:ins w:id="9796" w:author="Sarah Lane" w:date="2021-10-21T11:54:00Z">
        <w:r w:rsidR="005A4BB7">
          <w:t>I</w:t>
        </w:r>
      </w:ins>
      <w:ins w:id="9797" w:author="Sarah Lane" w:date="2021-10-21T11:53:00Z">
        <w:r w:rsidR="005A4BB7">
          <w:t xml:space="preserve">t </w:t>
        </w:r>
      </w:ins>
      <w:r>
        <w:t xml:space="preserve">also requires you to be comfortable with empowering and trusting the team with </w:t>
      </w:r>
      <w:del w:id="9798" w:author="Sarah Lane" w:date="2021-10-21T11:54:00Z">
        <w:r w:rsidDel="005A4BB7">
          <w:delText xml:space="preserve">a lot </w:delText>
        </w:r>
      </w:del>
      <w:r>
        <w:t>more ownership</w:t>
      </w:r>
      <w:ins w:id="9799" w:author="Sarah Lane" w:date="2021-10-21T11:54:00Z">
        <w:r w:rsidR="005A4BB7">
          <w:t xml:space="preserve"> as well</w:t>
        </w:r>
      </w:ins>
      <w:r>
        <w:t>.</w:t>
      </w:r>
    </w:p>
    <w:p w14:paraId="6A3E457F" w14:textId="02B236BD" w:rsidR="00E95CFF" w:rsidRPr="005A4BB7" w:rsidDel="005A4BB7" w:rsidRDefault="00E95CFF" w:rsidP="00E95CFF">
      <w:pPr>
        <w:pStyle w:val="Heading3"/>
        <w:rPr>
          <w:del w:id="9800" w:author="Sarah Lane" w:date="2021-10-21T11:54:00Z"/>
          <w:rFonts w:ascii="Times New Roman" w:hAnsi="Times New Roman" w:cs="Times New Roman"/>
          <w:b/>
          <w:bCs/>
          <w:color w:val="000000" w:themeColor="text1"/>
          <w:rPrChange w:id="9801" w:author="Sarah Lane" w:date="2021-10-21T11:54:00Z">
            <w:rPr>
              <w:del w:id="9802" w:author="Sarah Lane" w:date="2021-10-21T11:54:00Z"/>
            </w:rPr>
          </w:rPrChange>
        </w:rPr>
      </w:pPr>
      <w:r w:rsidRPr="005A4BB7">
        <w:rPr>
          <w:rFonts w:ascii="Times New Roman" w:hAnsi="Times New Roman" w:cs="Times New Roman"/>
          <w:b/>
          <w:bCs/>
          <w:color w:val="000000" w:themeColor="text1"/>
          <w:rPrChange w:id="9803" w:author="Sarah Lane" w:date="2021-10-21T11:54:00Z">
            <w:rPr/>
          </w:rPrChange>
        </w:rPr>
        <w:lastRenderedPageBreak/>
        <w:t>Take Ownership of Problems</w:t>
      </w:r>
      <w:ins w:id="9804" w:author="Sarah Lane" w:date="2021-10-21T11:54:00Z">
        <w:r w:rsidR="005A4BB7" w:rsidRPr="005A4BB7">
          <w:rPr>
            <w:rFonts w:ascii="Times New Roman" w:hAnsi="Times New Roman" w:cs="Times New Roman"/>
            <w:b/>
            <w:bCs/>
            <w:color w:val="000000" w:themeColor="text1"/>
            <w:rPrChange w:id="9805" w:author="Sarah Lane" w:date="2021-10-21T11:54:00Z">
              <w:rPr/>
            </w:rPrChange>
          </w:rPr>
          <w:t>.</w:t>
        </w:r>
      </w:ins>
      <w:ins w:id="9806" w:author="Sarah Lane" w:date="2021-10-22T15:11:00Z">
        <w:r w:rsidR="00502F3F">
          <w:rPr>
            <w:rFonts w:ascii="Times New Roman" w:hAnsi="Times New Roman" w:cs="Times New Roman"/>
            <w:b/>
            <w:bCs/>
            <w:color w:val="000000" w:themeColor="text1"/>
          </w:rPr>
          <w:t xml:space="preserve"> </w:t>
        </w:r>
      </w:ins>
      <w:ins w:id="9807" w:author="Sarah Lane" w:date="2021-10-21T11:54:00Z">
        <w:r w:rsidR="005A4BB7" w:rsidRPr="005A4BB7">
          <w:rPr>
            <w:rFonts w:ascii="Times New Roman" w:hAnsi="Times New Roman" w:cs="Times New Roman"/>
            <w:b/>
            <w:bCs/>
            <w:color w:val="000000" w:themeColor="text1"/>
            <w:rPrChange w:id="9808" w:author="Sarah Lane" w:date="2021-10-21T11:54:00Z">
              <w:rPr/>
            </w:rPrChange>
          </w:rPr>
          <w:t xml:space="preserve"> </w:t>
        </w:r>
      </w:ins>
    </w:p>
    <w:p w14:paraId="71FD0435" w14:textId="33841154" w:rsidR="00E95CFF" w:rsidRPr="005A4BB7" w:rsidRDefault="00E95CFF">
      <w:pPr>
        <w:pStyle w:val="Heading3"/>
        <w:rPr>
          <w:color w:val="000000" w:themeColor="text1"/>
          <w:rPrChange w:id="9809" w:author="Sarah Lane" w:date="2021-10-21T11:54:00Z">
            <w:rPr/>
          </w:rPrChange>
        </w:rPr>
        <w:pPrChange w:id="9810" w:author="Sarah Lane" w:date="2021-10-21T11:54:00Z">
          <w:pPr>
            <w:pStyle w:val="NormalWeb"/>
          </w:pPr>
        </w:pPrChange>
      </w:pPr>
      <w:r w:rsidRPr="005A4BB7">
        <w:rPr>
          <w:rFonts w:ascii="Times New Roman" w:hAnsi="Times New Roman" w:cs="Times New Roman"/>
          <w:color w:val="000000" w:themeColor="text1"/>
          <w:rPrChange w:id="9811" w:author="Sarah Lane" w:date="2021-10-21T11:54:00Z">
            <w:rPr/>
          </w:rPrChange>
        </w:rPr>
        <w:t xml:space="preserve">As designers, we must take ownership of the entire gameplay experience by ensuring it is successfully coming together and </w:t>
      </w:r>
      <w:del w:id="9812" w:author="Sarah Lane" w:date="2021-10-21T11:54:00Z">
        <w:r w:rsidRPr="005A4BB7" w:rsidDel="005A4BB7">
          <w:rPr>
            <w:rFonts w:ascii="Times New Roman" w:hAnsi="Times New Roman" w:cs="Times New Roman"/>
            <w:color w:val="000000" w:themeColor="text1"/>
            <w:rPrChange w:id="9813" w:author="Sarah Lane" w:date="2021-10-21T11:54:00Z">
              <w:rPr/>
            </w:rPrChange>
          </w:rPr>
          <w:delText xml:space="preserve">embracing </w:delText>
        </w:r>
      </w:del>
      <w:ins w:id="9814" w:author="Sarah Lane" w:date="2021-10-21T11:54:00Z">
        <w:r w:rsidR="005A4BB7">
          <w:rPr>
            <w:rFonts w:ascii="Times New Roman" w:hAnsi="Times New Roman" w:cs="Times New Roman"/>
            <w:color w:val="000000" w:themeColor="text1"/>
          </w:rPr>
          <w:t>embodying</w:t>
        </w:r>
        <w:r w:rsidR="005A4BB7" w:rsidRPr="005A4BB7">
          <w:rPr>
            <w:rFonts w:ascii="Times New Roman" w:hAnsi="Times New Roman" w:cs="Times New Roman"/>
            <w:color w:val="000000" w:themeColor="text1"/>
            <w:rPrChange w:id="9815" w:author="Sarah Lane" w:date="2021-10-21T11:54:00Z">
              <w:rPr/>
            </w:rPrChange>
          </w:rPr>
          <w:t xml:space="preserve"> </w:t>
        </w:r>
      </w:ins>
      <w:r w:rsidRPr="005A4BB7">
        <w:rPr>
          <w:rFonts w:ascii="Times New Roman" w:hAnsi="Times New Roman" w:cs="Times New Roman"/>
          <w:color w:val="000000" w:themeColor="text1"/>
          <w:rPrChange w:id="9816" w:author="Sarah Lane" w:date="2021-10-21T11:54:00Z">
            <w:rPr/>
          </w:rPrChange>
        </w:rPr>
        <w:t>the vision. When senior designers spot a problem in any aspect of the experience, it’s their responsibility to say something. They must own that problem until they track down its true owner. If there is none, then they become the owner until they find someone better</w:t>
      </w:r>
      <w:ins w:id="9817" w:author="Sarah Lane" w:date="2021-10-21T11:54:00Z">
        <w:r w:rsidR="005A4BB7">
          <w:rPr>
            <w:rFonts w:ascii="Times New Roman" w:hAnsi="Times New Roman" w:cs="Times New Roman"/>
            <w:color w:val="000000" w:themeColor="text1"/>
          </w:rPr>
          <w:t xml:space="preserve"> su</w:t>
        </w:r>
      </w:ins>
      <w:ins w:id="9818" w:author="Sarah Lane" w:date="2021-10-21T11:55:00Z">
        <w:r w:rsidR="005A4BB7">
          <w:rPr>
            <w:rFonts w:ascii="Times New Roman" w:hAnsi="Times New Roman" w:cs="Times New Roman"/>
            <w:color w:val="000000" w:themeColor="text1"/>
          </w:rPr>
          <w:t>ited</w:t>
        </w:r>
      </w:ins>
      <w:r w:rsidRPr="005A4BB7">
        <w:rPr>
          <w:rFonts w:ascii="Times New Roman" w:hAnsi="Times New Roman" w:cs="Times New Roman"/>
          <w:color w:val="000000" w:themeColor="text1"/>
          <w:rPrChange w:id="9819" w:author="Sarah Lane" w:date="2021-10-21T11:54:00Z">
            <w:rPr/>
          </w:rPrChange>
        </w:rPr>
        <w:t>. Th</w:t>
      </w:r>
      <w:del w:id="9820" w:author="Sarah Lane" w:date="2021-10-21T11:55:00Z">
        <w:r w:rsidRPr="005A4BB7" w:rsidDel="005A4BB7">
          <w:rPr>
            <w:rFonts w:ascii="Times New Roman" w:hAnsi="Times New Roman" w:cs="Times New Roman"/>
            <w:color w:val="000000" w:themeColor="text1"/>
            <w:rPrChange w:id="9821" w:author="Sarah Lane" w:date="2021-10-21T11:54:00Z">
              <w:rPr/>
            </w:rPrChange>
          </w:rPr>
          <w:delText xml:space="preserve">is includes </w:delText>
        </w:r>
      </w:del>
      <w:ins w:id="9822" w:author="Sarah Lane" w:date="2021-10-21T11:55:00Z">
        <w:r w:rsidR="005A4BB7">
          <w:rPr>
            <w:rFonts w:ascii="Times New Roman" w:hAnsi="Times New Roman" w:cs="Times New Roman"/>
            <w:color w:val="000000" w:themeColor="text1"/>
          </w:rPr>
          <w:t xml:space="preserve">ese </w:t>
        </w:r>
      </w:ins>
      <w:r w:rsidRPr="005A4BB7">
        <w:rPr>
          <w:rFonts w:ascii="Times New Roman" w:hAnsi="Times New Roman" w:cs="Times New Roman"/>
          <w:color w:val="000000" w:themeColor="text1"/>
          <w:rPrChange w:id="9823" w:author="Sarah Lane" w:date="2021-10-21T11:54:00Z">
            <w:rPr/>
          </w:rPrChange>
        </w:rPr>
        <w:t xml:space="preserve">problems </w:t>
      </w:r>
      <w:ins w:id="9824" w:author="Sarah Lane" w:date="2021-10-21T11:55:00Z">
        <w:r w:rsidR="005A4BB7">
          <w:rPr>
            <w:rFonts w:ascii="Times New Roman" w:hAnsi="Times New Roman" w:cs="Times New Roman"/>
            <w:color w:val="000000" w:themeColor="text1"/>
          </w:rPr>
          <w:t xml:space="preserve">include any </w:t>
        </w:r>
      </w:ins>
      <w:r w:rsidRPr="005A4BB7">
        <w:rPr>
          <w:rFonts w:ascii="Times New Roman" w:hAnsi="Times New Roman" w:cs="Times New Roman"/>
          <w:color w:val="000000" w:themeColor="text1"/>
          <w:rPrChange w:id="9825" w:author="Sarah Lane" w:date="2021-10-21T11:54:00Z">
            <w:rPr/>
          </w:rPrChange>
        </w:rPr>
        <w:t xml:space="preserve">that may exist with goals and features owned by designers or </w:t>
      </w:r>
      <w:del w:id="9826" w:author="Sarah Lane" w:date="2021-10-21T11:55:00Z">
        <w:r w:rsidRPr="005A4BB7" w:rsidDel="005A4BB7">
          <w:rPr>
            <w:rFonts w:ascii="Times New Roman" w:hAnsi="Times New Roman" w:cs="Times New Roman"/>
            <w:color w:val="000000" w:themeColor="text1"/>
            <w:rPrChange w:id="9827" w:author="Sarah Lane" w:date="2021-10-21T11:54:00Z">
              <w:rPr/>
            </w:rPrChange>
          </w:rPr>
          <w:delText>directors above them</w:delText>
        </w:r>
      </w:del>
      <w:ins w:id="9828" w:author="Sarah Lane" w:date="2021-10-21T11:55:00Z">
        <w:r w:rsidR="005A4BB7">
          <w:rPr>
            <w:rFonts w:ascii="Times New Roman" w:hAnsi="Times New Roman" w:cs="Times New Roman"/>
            <w:color w:val="000000" w:themeColor="text1"/>
          </w:rPr>
          <w:t>superiors</w:t>
        </w:r>
      </w:ins>
      <w:r w:rsidRPr="005A4BB7">
        <w:rPr>
          <w:rFonts w:ascii="Times New Roman" w:hAnsi="Times New Roman" w:cs="Times New Roman"/>
          <w:color w:val="000000" w:themeColor="text1"/>
          <w:rPrChange w:id="9829" w:author="Sarah Lane" w:date="2021-10-21T11:54:00Z">
            <w:rPr/>
          </w:rPrChange>
        </w:rPr>
        <w:t>. Senior designers must successfully manage up to ensure the success of the entire gameplay experience.</w:t>
      </w:r>
    </w:p>
    <w:p w14:paraId="129754C0" w14:textId="2E256FE3" w:rsidR="00E95CFF" w:rsidRDefault="00E95CFF" w:rsidP="00E95CFF">
      <w:pPr>
        <w:pStyle w:val="indented"/>
      </w:pPr>
      <w:r>
        <w:t xml:space="preserve">Too often we see the “not my problem” approach or “I’m sure somebody’s on it.” This </w:t>
      </w:r>
      <w:ins w:id="9830" w:author="Sarah Lane" w:date="2021-10-21T11:55:00Z">
        <w:r w:rsidR="005A4BB7">
          <w:t xml:space="preserve">vagueness </w:t>
        </w:r>
      </w:ins>
      <w:r>
        <w:t>leads to issues staying unresolved until they cause giant fires or end up shipping in the final product. In order to be in a position to spot these issues and own the gameplay experience</w:t>
      </w:r>
      <w:ins w:id="9831" w:author="Sarah Lane" w:date="2021-10-21T11:55:00Z">
        <w:r w:rsidR="005A4BB7">
          <w:t>,</w:t>
        </w:r>
      </w:ins>
      <w:r>
        <w:t xml:space="preserve"> </w:t>
      </w:r>
      <w:del w:id="9832" w:author="Sarah Lane" w:date="2021-10-21T11:55:00Z">
        <w:r w:rsidDel="005A4BB7">
          <w:delText xml:space="preserve">we </w:delText>
        </w:r>
      </w:del>
      <w:ins w:id="9833" w:author="Sarah Lane" w:date="2021-10-21T11:55:00Z">
        <w:r w:rsidR="005A4BB7">
          <w:t xml:space="preserve">you </w:t>
        </w:r>
      </w:ins>
      <w:r>
        <w:t>must look at the entire experience holistically and play the game as often as possible.</w:t>
      </w:r>
    </w:p>
    <w:p w14:paraId="529B0804" w14:textId="09EAAAA9" w:rsidR="00E95CFF" w:rsidRPr="005A4BB7" w:rsidDel="005A4BB7" w:rsidRDefault="00E95CFF" w:rsidP="00E95CFF">
      <w:pPr>
        <w:pStyle w:val="Heading3"/>
        <w:rPr>
          <w:del w:id="9834" w:author="Sarah Lane" w:date="2021-10-21T11:55:00Z"/>
          <w:rFonts w:ascii="Times New Roman" w:hAnsi="Times New Roman" w:cs="Times New Roman"/>
          <w:b/>
          <w:bCs/>
          <w:color w:val="000000" w:themeColor="text1"/>
          <w:rPrChange w:id="9835" w:author="Sarah Lane" w:date="2021-10-21T11:56:00Z">
            <w:rPr>
              <w:del w:id="9836" w:author="Sarah Lane" w:date="2021-10-21T11:55:00Z"/>
            </w:rPr>
          </w:rPrChange>
        </w:rPr>
      </w:pPr>
      <w:r w:rsidRPr="005A4BB7">
        <w:rPr>
          <w:rFonts w:ascii="Times New Roman" w:hAnsi="Times New Roman" w:cs="Times New Roman"/>
          <w:b/>
          <w:bCs/>
          <w:color w:val="000000" w:themeColor="text1"/>
          <w:rPrChange w:id="9837" w:author="Sarah Lane" w:date="2021-10-21T11:56:00Z">
            <w:rPr/>
          </w:rPrChange>
        </w:rPr>
        <w:t>Empower the Team</w:t>
      </w:r>
      <w:ins w:id="9838" w:author="Sarah Lane" w:date="2021-10-21T11:55:00Z">
        <w:r w:rsidR="005A4BB7" w:rsidRPr="005A4BB7">
          <w:rPr>
            <w:rFonts w:ascii="Times New Roman" w:hAnsi="Times New Roman" w:cs="Times New Roman"/>
            <w:b/>
            <w:bCs/>
            <w:color w:val="000000" w:themeColor="text1"/>
            <w:rPrChange w:id="9839" w:author="Sarah Lane" w:date="2021-10-21T11:56:00Z">
              <w:rPr/>
            </w:rPrChange>
          </w:rPr>
          <w:t>.</w:t>
        </w:r>
      </w:ins>
      <w:ins w:id="9840" w:author="Sarah Lane" w:date="2021-10-22T15:11:00Z">
        <w:r w:rsidR="00502F3F">
          <w:rPr>
            <w:rFonts w:ascii="Times New Roman" w:hAnsi="Times New Roman" w:cs="Times New Roman"/>
            <w:b/>
            <w:bCs/>
            <w:color w:val="000000" w:themeColor="text1"/>
          </w:rPr>
          <w:t xml:space="preserve"> </w:t>
        </w:r>
      </w:ins>
      <w:ins w:id="9841" w:author="Sarah Lane" w:date="2021-10-21T11:55:00Z">
        <w:r w:rsidR="005A4BB7" w:rsidRPr="005A4BB7">
          <w:rPr>
            <w:rFonts w:ascii="Times New Roman" w:hAnsi="Times New Roman" w:cs="Times New Roman"/>
            <w:b/>
            <w:bCs/>
            <w:color w:val="000000" w:themeColor="text1"/>
            <w:rPrChange w:id="9842" w:author="Sarah Lane" w:date="2021-10-21T11:56:00Z">
              <w:rPr/>
            </w:rPrChange>
          </w:rPr>
          <w:t xml:space="preserve"> </w:t>
        </w:r>
      </w:ins>
    </w:p>
    <w:p w14:paraId="208F591F" w14:textId="19F9C6C1" w:rsidR="00E95CFF" w:rsidRPr="005A4BB7" w:rsidRDefault="00E95CFF">
      <w:pPr>
        <w:pStyle w:val="Heading3"/>
        <w:rPr>
          <w:i/>
          <w:iCs/>
          <w:color w:val="000000" w:themeColor="text1"/>
          <w:rPrChange w:id="9843" w:author="Sarah Lane" w:date="2021-10-21T11:56:00Z">
            <w:rPr/>
          </w:rPrChange>
        </w:rPr>
        <w:pPrChange w:id="9844" w:author="Sarah Lane" w:date="2021-10-21T11:55:00Z">
          <w:pPr>
            <w:pStyle w:val="NormalWeb"/>
          </w:pPr>
        </w:pPrChange>
      </w:pPr>
      <w:r w:rsidRPr="005A4BB7">
        <w:rPr>
          <w:rFonts w:ascii="Times New Roman" w:hAnsi="Times New Roman" w:cs="Times New Roman"/>
          <w:color w:val="000000" w:themeColor="text1"/>
          <w:rPrChange w:id="9845" w:author="Sarah Lane" w:date="2021-10-21T11:56:00Z">
            <w:rPr/>
          </w:rPrChange>
        </w:rPr>
        <w:t xml:space="preserve">All designers must own the </w:t>
      </w:r>
      <w:r w:rsidRPr="005A4BB7">
        <w:rPr>
          <w:rFonts w:ascii="Times New Roman" w:hAnsi="Times New Roman" w:cs="Times New Roman"/>
          <w:i/>
          <w:iCs/>
          <w:color w:val="000000" w:themeColor="text1"/>
          <w:rPrChange w:id="9846" w:author="Sarah Lane" w:date="2021-10-21T11:56:00Z">
            <w:rPr/>
          </w:rPrChange>
        </w:rPr>
        <w:t>vision</w:t>
      </w:r>
      <w:r w:rsidRPr="005A4BB7">
        <w:rPr>
          <w:rFonts w:ascii="Times New Roman" w:hAnsi="Times New Roman" w:cs="Times New Roman"/>
          <w:color w:val="000000" w:themeColor="text1"/>
          <w:rPrChange w:id="9847" w:author="Sarah Lane" w:date="2021-10-21T11:56:00Z">
            <w:rPr/>
          </w:rPrChange>
        </w:rPr>
        <w:t xml:space="preserve"> for their sections and empower the team to own the </w:t>
      </w:r>
      <w:r w:rsidRPr="005A4BB7">
        <w:rPr>
          <w:rFonts w:ascii="Times New Roman" w:hAnsi="Times New Roman" w:cs="Times New Roman"/>
          <w:i/>
          <w:iCs/>
          <w:color w:val="000000" w:themeColor="text1"/>
          <w:rPrChange w:id="9848" w:author="Sarah Lane" w:date="2021-10-21T11:56:00Z">
            <w:rPr/>
          </w:rPrChange>
        </w:rPr>
        <w:t>game.</w:t>
      </w:r>
      <w:r w:rsidRPr="005A4BB7">
        <w:rPr>
          <w:rFonts w:ascii="Times New Roman" w:hAnsi="Times New Roman" w:cs="Times New Roman"/>
          <w:color w:val="000000" w:themeColor="text1"/>
          <w:rPrChange w:id="9849" w:author="Sarah Lane" w:date="2021-10-21T11:56:00Z">
            <w:rPr/>
          </w:rPrChange>
        </w:rPr>
        <w:t xml:space="preserve"> It can be difficult releasing control of our features</w:t>
      </w:r>
      <w:ins w:id="9850" w:author="Sarah Lane" w:date="2021-10-21T11:56:00Z">
        <w:r w:rsidR="005A4BB7">
          <w:rPr>
            <w:rFonts w:ascii="Times New Roman" w:hAnsi="Times New Roman" w:cs="Times New Roman"/>
            <w:color w:val="000000" w:themeColor="text1"/>
          </w:rPr>
          <w:t>,</w:t>
        </w:r>
      </w:ins>
      <w:r w:rsidRPr="005A4BB7">
        <w:rPr>
          <w:rFonts w:ascii="Times New Roman" w:hAnsi="Times New Roman" w:cs="Times New Roman"/>
          <w:color w:val="000000" w:themeColor="text1"/>
          <w:rPrChange w:id="9851" w:author="Sarah Lane" w:date="2021-10-21T11:56:00Z">
            <w:rPr/>
          </w:rPrChange>
        </w:rPr>
        <w:t xml:space="preserve"> but we must also trust the expertise of the people around us to take the design to the next level. The best game designers are ones who lean into this form of empowerment but always maintain control of the </w:t>
      </w:r>
      <w:r w:rsidRPr="005A4BB7">
        <w:rPr>
          <w:rFonts w:ascii="Times New Roman" w:hAnsi="Times New Roman" w:cs="Times New Roman"/>
          <w:i/>
          <w:iCs/>
          <w:color w:val="000000" w:themeColor="text1"/>
          <w:rPrChange w:id="9852" w:author="Sarah Lane" w:date="2021-10-21T11:56:00Z">
            <w:rPr/>
          </w:rPrChange>
        </w:rPr>
        <w:t>vision.</w:t>
      </w:r>
    </w:p>
    <w:p w14:paraId="10BD86DD" w14:textId="77777777" w:rsidR="005A4BB7" w:rsidRDefault="00E95CFF" w:rsidP="00E95CFF">
      <w:pPr>
        <w:pStyle w:val="indented"/>
        <w:rPr>
          <w:ins w:id="9853" w:author="Sarah Lane" w:date="2021-10-21T11:57:00Z"/>
        </w:rPr>
      </w:pPr>
      <w:del w:id="9854" w:author="Sarah Lane" w:date="2021-10-21T11:56:00Z">
        <w:r w:rsidDel="005A4BB7">
          <w:delText>On many occasions, d</w:delText>
        </w:r>
      </w:del>
      <w:ins w:id="9855" w:author="Sarah Lane" w:date="2021-10-21T11:56:00Z">
        <w:r w:rsidR="005A4BB7">
          <w:t>D</w:t>
        </w:r>
      </w:ins>
      <w:r>
        <w:t xml:space="preserve">evelopers will come to you with alternate pitches to the design. This is a great thing as it shows they are still passionate </w:t>
      </w:r>
      <w:del w:id="9856" w:author="Sarah Lane" w:date="2021-10-21T11:56:00Z">
        <w:r w:rsidDel="005A4BB7">
          <w:delText xml:space="preserve">in </w:delText>
        </w:r>
      </w:del>
      <w:ins w:id="9857" w:author="Sarah Lane" w:date="2021-10-21T11:56:00Z">
        <w:r w:rsidR="005A4BB7">
          <w:t xml:space="preserve">about </w:t>
        </w:r>
      </w:ins>
      <w:r>
        <w:t>the end product. When those pitches stop coming is when you need to worry. If you’re not receiving feedback, it’s not because the design is perfect</w:t>
      </w:r>
      <w:del w:id="9858" w:author="Sarah Lane" w:date="2021-10-21T11:57:00Z">
        <w:r w:rsidDel="005A4BB7">
          <w:delText xml:space="preserve">, </w:delText>
        </w:r>
      </w:del>
      <w:ins w:id="9859" w:author="Sarah Lane" w:date="2021-10-21T11:57:00Z">
        <w:r w:rsidR="005A4BB7">
          <w:t xml:space="preserve">; </w:t>
        </w:r>
      </w:ins>
      <w:r>
        <w:t xml:space="preserve">it’s because nobody cares anymore. Our goal is to keep the team invested and inspired. If you can’t convince the tasked programmer </w:t>
      </w:r>
      <w:del w:id="9860" w:author="Sarah Lane" w:date="2021-10-21T11:57:00Z">
        <w:r w:rsidDel="005A4BB7">
          <w:delText xml:space="preserve">on </w:delText>
        </w:r>
      </w:del>
      <w:ins w:id="9861" w:author="Sarah Lane" w:date="2021-10-21T11:57:00Z">
        <w:r w:rsidR="005A4BB7">
          <w:t xml:space="preserve">about </w:t>
        </w:r>
      </w:ins>
      <w:r>
        <w:t xml:space="preserve">the merits of the approved design, then this is where you must stay until they believe in it or you believe in them. Don’t pull the “I’m the designer” card unless you’re prepared to have </w:t>
      </w:r>
      <w:del w:id="9862" w:author="Sarah Lane" w:date="2021-10-21T11:57:00Z">
        <w:r w:rsidDel="005A4BB7">
          <w:delText xml:space="preserve">that </w:delText>
        </w:r>
      </w:del>
      <w:ins w:id="9863" w:author="Sarah Lane" w:date="2021-10-21T11:57:00Z">
        <w:r w:rsidR="005A4BB7">
          <w:t xml:space="preserve">your </w:t>
        </w:r>
      </w:ins>
      <w:r>
        <w:t xml:space="preserve">feature implemented in the worst way possible, with the absolute minimal effort. </w:t>
      </w:r>
      <w:del w:id="9864" w:author="Sarah Lane" w:date="2021-10-21T11:57:00Z">
        <w:r w:rsidDel="005A4BB7">
          <w:delText xml:space="preserve">As usual, discuss the vision and the goals. </w:delText>
        </w:r>
      </w:del>
    </w:p>
    <w:p w14:paraId="365AC1AB" w14:textId="40BD7947" w:rsidR="00E95CFF" w:rsidRDefault="00E95CFF" w:rsidP="00E95CFF">
      <w:pPr>
        <w:pStyle w:val="indented"/>
      </w:pPr>
      <w:r>
        <w:t xml:space="preserve">If </w:t>
      </w:r>
      <w:del w:id="9865" w:author="Sarah Lane" w:date="2021-10-21T11:57:00Z">
        <w:r w:rsidDel="005A4BB7">
          <w:delText>they have</w:delText>
        </w:r>
      </w:del>
      <w:ins w:id="9866" w:author="Sarah Lane" w:date="2021-10-21T11:57:00Z">
        <w:r w:rsidR="005A4BB7">
          <w:t>someone has</w:t>
        </w:r>
      </w:ins>
      <w:r>
        <w:t xml:space="preserve"> a pitch that they believe fits better</w:t>
      </w:r>
      <w:ins w:id="9867" w:author="Sarah Lane" w:date="2021-10-21T11:57:00Z">
        <w:r w:rsidR="005A4BB7">
          <w:t>,</w:t>
        </w:r>
      </w:ins>
      <w:r>
        <w:t xml:space="preserve"> then hear them out. If their pitch still fits your goals</w:t>
      </w:r>
      <w:ins w:id="9868" w:author="Sarah Lane" w:date="2021-10-21T11:57:00Z">
        <w:r w:rsidR="005A4BB7">
          <w:t>,</w:t>
        </w:r>
      </w:ins>
      <w:r>
        <w:t xml:space="preserve"> then honestly consider trying it first</w:t>
      </w:r>
      <w:del w:id="9869" w:author="Sarah Lane" w:date="2021-10-21T11:57:00Z">
        <w:r w:rsidDel="005A4BB7">
          <w:delText>. E</w:delText>
        </w:r>
      </w:del>
      <w:ins w:id="9870" w:author="Sarah Lane" w:date="2021-10-21T11:57:00Z">
        <w:r w:rsidR="005A4BB7">
          <w:t xml:space="preserve"> e</w:t>
        </w:r>
      </w:ins>
      <w:r>
        <w:t xml:space="preserve">ven if it might cause some minor issues. This is how you build trust. You can’t get trust without giving it. </w:t>
      </w:r>
      <w:del w:id="9871" w:author="Sarah Lane" w:date="2021-10-21T11:58:00Z">
        <w:r w:rsidDel="005A4BB7">
          <w:delText>And t</w:delText>
        </w:r>
      </w:del>
      <w:ins w:id="9872" w:author="Sarah Lane" w:date="2021-10-21T11:58:00Z">
        <w:r w:rsidR="005A4BB7">
          <w:t>T</w:t>
        </w:r>
      </w:ins>
      <w:r>
        <w:t>he truth is that if the programmer’s pitch fails, they’ll work that much harder to fix it or switch back to your pitch. Most of the time</w:t>
      </w:r>
      <w:ins w:id="9873" w:author="Sarah Lane" w:date="2021-10-21T11:58:00Z">
        <w:r w:rsidR="005A4BB7">
          <w:t>,</w:t>
        </w:r>
      </w:ins>
      <w:r>
        <w:t xml:space="preserve"> this process leads to success with their design or </w:t>
      </w:r>
      <w:del w:id="9874" w:author="Sarah Lane" w:date="2021-10-21T11:58:00Z">
        <w:r w:rsidDel="005A4BB7">
          <w:delText xml:space="preserve">by </w:delText>
        </w:r>
      </w:del>
      <w:ins w:id="9875" w:author="Sarah Lane" w:date="2021-10-21T11:58:00Z">
        <w:r w:rsidR="005A4BB7">
          <w:t xml:space="preserve">to success from </w:t>
        </w:r>
      </w:ins>
      <w:r>
        <w:t>working together to resolve the new issues that may have come up.</w:t>
      </w:r>
    </w:p>
    <w:p w14:paraId="52C49AEE" w14:textId="542A0679" w:rsidR="00E95CFF" w:rsidRDefault="00E95CFF" w:rsidP="00E95CFF">
      <w:pPr>
        <w:pStyle w:val="indented"/>
      </w:pPr>
      <w:r>
        <w:t xml:space="preserve">Owning the vision and goals allows you to direct the feature and not dictate the design. </w:t>
      </w:r>
      <w:del w:id="9876" w:author="Sarah Lane" w:date="2021-10-21T11:59:00Z">
        <w:r w:rsidDel="005A4BB7">
          <w:delText>You should always</w:delText>
        </w:r>
      </w:del>
      <w:ins w:id="9877" w:author="Sarah Lane" w:date="2021-10-21T11:59:00Z">
        <w:r w:rsidR="005A4BB7">
          <w:t>When you</w:t>
        </w:r>
      </w:ins>
      <w:r>
        <w:t xml:space="preserve"> bring a design to the table</w:t>
      </w:r>
      <w:ins w:id="9878" w:author="Sarah Lane" w:date="2021-10-21T11:59:00Z">
        <w:r w:rsidR="005A4BB7">
          <w:t>,</w:t>
        </w:r>
      </w:ins>
      <w:r>
        <w:t xml:space="preserve"> </w:t>
      </w:r>
      <w:del w:id="9879" w:author="Sarah Lane" w:date="2021-10-21T11:59:00Z">
        <w:r w:rsidDel="005A4BB7">
          <w:delText xml:space="preserve">but </w:delText>
        </w:r>
      </w:del>
      <w:r>
        <w:t xml:space="preserve">be prepared to pitch it, defend it, and pivot as needed. </w:t>
      </w:r>
    </w:p>
    <w:p w14:paraId="5B78862F" w14:textId="5DD046D3" w:rsidR="00E95CFF" w:rsidRPr="003665E9" w:rsidRDefault="005A4BB7" w:rsidP="00E95CFF">
      <w:pPr>
        <w:pStyle w:val="Heading2"/>
        <w:rPr>
          <w:b/>
          <w:bCs/>
          <w:sz w:val="28"/>
          <w:szCs w:val="28"/>
        </w:rPr>
      </w:pPr>
      <w:ins w:id="9880" w:author="Sarah Lane" w:date="2021-10-21T11:59:00Z">
        <w:r w:rsidRPr="005A4BB7">
          <w:rPr>
            <w:rFonts w:ascii="Times New Roman" w:hAnsi="Times New Roman" w:cs="Times New Roman"/>
            <w:b/>
            <w:bCs/>
            <w:sz w:val="24"/>
            <w:szCs w:val="24"/>
            <w:rPrChange w:id="9881" w:author="Sarah Lane" w:date="2021-10-21T11:59:00Z">
              <w:rPr>
                <w:b/>
                <w:bCs/>
                <w:sz w:val="28"/>
                <w:szCs w:val="28"/>
              </w:rPr>
            </w:rPrChange>
          </w:rPr>
          <w:lastRenderedPageBreak/>
          <w:t xml:space="preserve">How to Develop the Skill of Driving an Experience </w:t>
        </w:r>
      </w:ins>
      <w:del w:id="9882" w:author="Sarah Lane" w:date="2021-10-21T11:59:00Z">
        <w:r w:rsidR="00E95CFF" w:rsidRPr="003665E9" w:rsidDel="005A4BB7">
          <w:rPr>
            <w:b/>
            <w:bCs/>
            <w:sz w:val="28"/>
            <w:szCs w:val="28"/>
          </w:rPr>
          <w:delText>Development</w:delText>
        </w:r>
      </w:del>
    </w:p>
    <w:p w14:paraId="39C09E3A" w14:textId="49FC21A1" w:rsidR="00E95CFF" w:rsidRDefault="00E95CFF" w:rsidP="00E95CFF">
      <w:pPr>
        <w:pStyle w:val="NormalWeb"/>
      </w:pPr>
      <w:r>
        <w:t xml:space="preserve">Driving an experience is a challenging task. </w:t>
      </w:r>
      <w:del w:id="9883" w:author="Sarah Lane" w:date="2021-10-21T12:00:00Z">
        <w:r w:rsidDel="005A4BB7">
          <w:delText>And a</w:delText>
        </w:r>
      </w:del>
      <w:ins w:id="9884" w:author="Sarah Lane" w:date="2021-10-21T12:00:00Z">
        <w:r w:rsidR="005A4BB7">
          <w:t>A</w:t>
        </w:r>
      </w:ins>
      <w:r>
        <w:t xml:space="preserve">s </w:t>
      </w:r>
      <w:del w:id="9885" w:author="Sarah Lane" w:date="2021-10-21T12:00:00Z">
        <w:r w:rsidDel="005A4BB7">
          <w:delText xml:space="preserve">the </w:delText>
        </w:r>
      </w:del>
      <w:ins w:id="9886" w:author="Sarah Lane" w:date="2021-10-21T12:00:00Z">
        <w:r w:rsidR="005A4BB7">
          <w:t xml:space="preserve">a </w:t>
        </w:r>
      </w:ins>
      <w:r>
        <w:t>team grows</w:t>
      </w:r>
      <w:ins w:id="9887" w:author="Sarah Lane" w:date="2021-10-21T12:00:00Z">
        <w:r w:rsidR="005A4BB7">
          <w:t>,</w:t>
        </w:r>
      </w:ins>
      <w:r>
        <w:t xml:space="preserve"> that challenge increases exponentially. To succeed</w:t>
      </w:r>
      <w:ins w:id="9888" w:author="Sarah Lane" w:date="2021-10-21T12:00:00Z">
        <w:r w:rsidR="005A4BB7">
          <w:t>,</w:t>
        </w:r>
      </w:ins>
      <w:r>
        <w:t xml:space="preserve"> you need to keep an open dialog</w:t>
      </w:r>
      <w:ins w:id="9889" w:author="Sarah Lane" w:date="2021-10-21T12:00:00Z">
        <w:r w:rsidR="005A4BB7">
          <w:t>ue</w:t>
        </w:r>
      </w:ins>
      <w:r>
        <w:t xml:space="preserve"> with the team. Once that stops, everything stops.</w:t>
      </w:r>
    </w:p>
    <w:p w14:paraId="2D82F927" w14:textId="0AA1B924" w:rsidR="00E95CFF" w:rsidRPr="005A4BB7" w:rsidDel="005A4BB7" w:rsidRDefault="00E95CFF" w:rsidP="00E95CFF">
      <w:pPr>
        <w:pStyle w:val="Heading3"/>
        <w:rPr>
          <w:del w:id="9890" w:author="Sarah Lane" w:date="2021-10-21T12:00:00Z"/>
          <w:rFonts w:ascii="Times New Roman" w:hAnsi="Times New Roman" w:cs="Times New Roman"/>
          <w:b/>
          <w:bCs/>
          <w:color w:val="000000" w:themeColor="text1"/>
          <w:rPrChange w:id="9891" w:author="Sarah Lane" w:date="2021-10-21T12:01:00Z">
            <w:rPr>
              <w:del w:id="9892" w:author="Sarah Lane" w:date="2021-10-21T12:00:00Z"/>
            </w:rPr>
          </w:rPrChange>
        </w:rPr>
      </w:pPr>
      <w:r w:rsidRPr="005A4BB7">
        <w:rPr>
          <w:rFonts w:ascii="Times New Roman" w:hAnsi="Times New Roman" w:cs="Times New Roman"/>
          <w:b/>
          <w:bCs/>
          <w:color w:val="000000" w:themeColor="text1"/>
          <w:rPrChange w:id="9893" w:author="Sarah Lane" w:date="2021-10-21T12:01:00Z">
            <w:rPr/>
          </w:rPrChange>
        </w:rPr>
        <w:t>Learn to Lead</w:t>
      </w:r>
      <w:ins w:id="9894" w:author="Sarah Lane" w:date="2021-10-21T12:00:00Z">
        <w:r w:rsidR="005A4BB7" w:rsidRPr="005A4BB7">
          <w:rPr>
            <w:rFonts w:ascii="Times New Roman" w:hAnsi="Times New Roman" w:cs="Times New Roman"/>
            <w:b/>
            <w:bCs/>
            <w:color w:val="000000" w:themeColor="text1"/>
            <w:rPrChange w:id="9895" w:author="Sarah Lane" w:date="2021-10-21T12:01:00Z">
              <w:rPr/>
            </w:rPrChange>
          </w:rPr>
          <w:t>.</w:t>
        </w:r>
      </w:ins>
      <w:ins w:id="9896" w:author="Sarah Lane" w:date="2021-10-22T15:11:00Z">
        <w:r w:rsidR="00502F3F">
          <w:rPr>
            <w:rFonts w:ascii="Times New Roman" w:hAnsi="Times New Roman" w:cs="Times New Roman"/>
            <w:b/>
            <w:bCs/>
            <w:color w:val="000000" w:themeColor="text1"/>
          </w:rPr>
          <w:t xml:space="preserve"> </w:t>
        </w:r>
      </w:ins>
      <w:ins w:id="9897" w:author="Sarah Lane" w:date="2021-10-21T12:00:00Z">
        <w:r w:rsidR="005A4BB7" w:rsidRPr="005A4BB7">
          <w:rPr>
            <w:rFonts w:ascii="Times New Roman" w:hAnsi="Times New Roman" w:cs="Times New Roman"/>
            <w:b/>
            <w:bCs/>
            <w:color w:val="000000" w:themeColor="text1"/>
            <w:rPrChange w:id="9898" w:author="Sarah Lane" w:date="2021-10-21T12:01:00Z">
              <w:rPr/>
            </w:rPrChange>
          </w:rPr>
          <w:t xml:space="preserve"> </w:t>
        </w:r>
      </w:ins>
    </w:p>
    <w:p w14:paraId="149D1E18" w14:textId="4B4FBCED" w:rsidR="00E95CFF" w:rsidRPr="005A4BB7" w:rsidRDefault="00E95CFF">
      <w:pPr>
        <w:pStyle w:val="Heading3"/>
        <w:rPr>
          <w:color w:val="000000" w:themeColor="text1"/>
          <w:rPrChange w:id="9899" w:author="Sarah Lane" w:date="2021-10-21T12:00:00Z">
            <w:rPr/>
          </w:rPrChange>
        </w:rPr>
        <w:pPrChange w:id="9900" w:author="Sarah Lane" w:date="2021-10-21T12:00:00Z">
          <w:pPr>
            <w:pStyle w:val="NormalWeb"/>
          </w:pPr>
        </w:pPrChange>
      </w:pPr>
      <w:r w:rsidRPr="005A4BB7">
        <w:rPr>
          <w:rFonts w:ascii="Times New Roman" w:hAnsi="Times New Roman" w:cs="Times New Roman"/>
          <w:color w:val="000000" w:themeColor="text1"/>
          <w:rPrChange w:id="9901" w:author="Sarah Lane" w:date="2021-10-21T12:00:00Z">
            <w:rPr/>
          </w:rPrChange>
        </w:rPr>
        <w:t xml:space="preserve">Leadership is one of the most powerful traits you can gain in your life. It’s also one you’ll never fully master. Every day is a new learning opportunity </w:t>
      </w:r>
      <w:del w:id="9902" w:author="Sarah Lane" w:date="2021-10-21T12:01:00Z">
        <w:r w:rsidRPr="005A4BB7" w:rsidDel="005A4BB7">
          <w:rPr>
            <w:rFonts w:ascii="Times New Roman" w:hAnsi="Times New Roman" w:cs="Times New Roman"/>
            <w:color w:val="000000" w:themeColor="text1"/>
            <w:rPrChange w:id="9903" w:author="Sarah Lane" w:date="2021-10-21T12:00:00Z">
              <w:rPr/>
            </w:rPrChange>
          </w:rPr>
          <w:delText xml:space="preserve">where </w:delText>
        </w:r>
      </w:del>
      <w:ins w:id="9904" w:author="Sarah Lane" w:date="2021-10-21T12:01:00Z">
        <w:r w:rsidR="005A4BB7">
          <w:rPr>
            <w:rFonts w:ascii="Times New Roman" w:hAnsi="Times New Roman" w:cs="Times New Roman"/>
            <w:color w:val="000000" w:themeColor="text1"/>
          </w:rPr>
          <w:t>in which</w:t>
        </w:r>
        <w:r w:rsidR="005A4BB7" w:rsidRPr="005A4BB7">
          <w:rPr>
            <w:rFonts w:ascii="Times New Roman" w:hAnsi="Times New Roman" w:cs="Times New Roman"/>
            <w:color w:val="000000" w:themeColor="text1"/>
            <w:rPrChange w:id="9905" w:author="Sarah Lane" w:date="2021-10-21T12:00:00Z">
              <w:rPr/>
            </w:rPrChange>
          </w:rPr>
          <w:t xml:space="preserve"> </w:t>
        </w:r>
      </w:ins>
      <w:r w:rsidRPr="005A4BB7">
        <w:rPr>
          <w:rFonts w:ascii="Times New Roman" w:hAnsi="Times New Roman" w:cs="Times New Roman"/>
          <w:color w:val="000000" w:themeColor="text1"/>
          <w:rPrChange w:id="9906" w:author="Sarah Lane" w:date="2021-10-21T12:00:00Z">
            <w:rPr/>
          </w:rPrChange>
        </w:rPr>
        <w:t>you are reminded to put the team before yourself. Shutting out other developers is not an option. Dictating a design is not an option. Leadership is about raising up the voices of the people around you. It’s not about speaking for them or over them. Leadership isn’t about having all the answers. Instead, it’s about having the humility to say when you don’t. And it’s about building enough trust with the team that you can lift each other up in those moments.</w:t>
      </w:r>
    </w:p>
    <w:p w14:paraId="6A9838C9" w14:textId="55573795" w:rsidR="00E95CFF" w:rsidRDefault="00E95CFF" w:rsidP="00E95CFF">
      <w:pPr>
        <w:pStyle w:val="indented"/>
      </w:pPr>
      <w:r>
        <w:t xml:space="preserve">Every game designer must lead. They don’t always lead people, but they do lead the gameplay experience. That means owning the vision for where you’re headed as a team. If you make game design all about you, then you’ll take heat from all angles when the design fails (and it will fail). If you make game design about the team, then the team will be there when everything falls apart. </w:t>
      </w:r>
      <w:del w:id="9907" w:author="Sarah Lane" w:date="2021-10-21T12:01:00Z">
        <w:r w:rsidDel="00B1598F">
          <w:delText>And make no mistake, t</w:delText>
        </w:r>
      </w:del>
      <w:ins w:id="9908" w:author="Sarah Lane" w:date="2021-10-21T12:01:00Z">
        <w:r w:rsidR="00B1598F">
          <w:t>T</w:t>
        </w:r>
      </w:ins>
      <w:r>
        <w:t xml:space="preserve">his is a creative field </w:t>
      </w:r>
      <w:del w:id="9909" w:author="Sarah Lane" w:date="2021-10-21T12:01:00Z">
        <w:r w:rsidDel="00B1598F">
          <w:delText xml:space="preserve">where </w:delText>
        </w:r>
      </w:del>
      <w:ins w:id="9910" w:author="Sarah Lane" w:date="2021-10-21T12:01:00Z">
        <w:r w:rsidR="00B1598F">
          <w:t xml:space="preserve">in which </w:t>
        </w:r>
      </w:ins>
      <w:r>
        <w:t>everyone desires to push innovation</w:t>
      </w:r>
      <w:del w:id="9911" w:author="Sarah Lane" w:date="2021-10-21T12:01:00Z">
        <w:r w:rsidDel="00B1598F">
          <w:delText>. T</w:delText>
        </w:r>
      </w:del>
      <w:ins w:id="9912" w:author="Sarah Lane" w:date="2021-10-21T12:01:00Z">
        <w:r w:rsidR="00B1598F">
          <w:t xml:space="preserve"> so t</w:t>
        </w:r>
      </w:ins>
      <w:r>
        <w:t xml:space="preserve">hings will fail and everything will fall apart. </w:t>
      </w:r>
    </w:p>
    <w:p w14:paraId="6CC76E74" w14:textId="085EB47A" w:rsidR="00E95CFF" w:rsidRDefault="00E95CFF" w:rsidP="00E95CFF">
      <w:pPr>
        <w:pStyle w:val="indented"/>
      </w:pPr>
      <w:r>
        <w:t xml:space="preserve">Start training in </w:t>
      </w:r>
      <w:del w:id="9913" w:author="Sarah Lane" w:date="2021-10-21T12:02:00Z">
        <w:r w:rsidDel="00B1598F">
          <w:delText xml:space="preserve">Leadership </w:delText>
        </w:r>
      </w:del>
      <w:ins w:id="9914" w:author="Sarah Lane" w:date="2021-10-21T12:02:00Z">
        <w:r w:rsidR="00B1598F">
          <w:t xml:space="preserve">leadership </w:t>
        </w:r>
      </w:ins>
      <w:r>
        <w:t xml:space="preserve">today and never stop. I started my training in college with student organizations and I haven’t stopped learning since. You can take courses, </w:t>
      </w:r>
      <w:ins w:id="9915" w:author="Sarah Lane" w:date="2021-10-21T12:02:00Z">
        <w:r w:rsidR="00B1598F">
          <w:t xml:space="preserve">enroll in </w:t>
        </w:r>
      </w:ins>
      <w:r>
        <w:t xml:space="preserve">programs, </w:t>
      </w:r>
      <w:ins w:id="9916" w:author="Sarah Lane" w:date="2021-10-21T12:02:00Z">
        <w:r w:rsidR="00B1598F">
          <w:t xml:space="preserve">go on </w:t>
        </w:r>
      </w:ins>
      <w:r>
        <w:t xml:space="preserve">retreats. But the only way to really learn is to do. Take every leadership opportunity you can. Fail and get back up. But above all else, put the team first. Or as Michael Condrey would say, “Lead from the front!” </w:t>
      </w:r>
    </w:p>
    <w:p w14:paraId="39E54683" w14:textId="794856D5" w:rsidR="00E95CFF" w:rsidRPr="00B1598F" w:rsidDel="00B1598F" w:rsidRDefault="00E95CFF" w:rsidP="00E95CFF">
      <w:pPr>
        <w:pStyle w:val="Heading3"/>
        <w:rPr>
          <w:del w:id="9917" w:author="Sarah Lane" w:date="2021-10-21T12:02:00Z"/>
          <w:rFonts w:ascii="Times New Roman" w:hAnsi="Times New Roman" w:cs="Times New Roman"/>
          <w:b/>
          <w:bCs/>
          <w:color w:val="000000" w:themeColor="text1"/>
          <w:rPrChange w:id="9918" w:author="Sarah Lane" w:date="2021-10-21T12:02:00Z">
            <w:rPr>
              <w:del w:id="9919" w:author="Sarah Lane" w:date="2021-10-21T12:02:00Z"/>
            </w:rPr>
          </w:rPrChange>
        </w:rPr>
      </w:pPr>
      <w:r w:rsidRPr="00B1598F">
        <w:rPr>
          <w:rFonts w:ascii="Times New Roman" w:hAnsi="Times New Roman" w:cs="Times New Roman"/>
          <w:b/>
          <w:bCs/>
          <w:color w:val="000000" w:themeColor="text1"/>
          <w:rPrChange w:id="9920" w:author="Sarah Lane" w:date="2021-10-21T12:02:00Z">
            <w:rPr/>
          </w:rPrChange>
        </w:rPr>
        <w:t xml:space="preserve">Test </w:t>
      </w:r>
      <w:ins w:id="9921" w:author="Sarah Lane" w:date="2021-10-21T12:02:00Z">
        <w:r w:rsidR="00B1598F">
          <w:rPr>
            <w:rFonts w:ascii="Times New Roman" w:hAnsi="Times New Roman" w:cs="Times New Roman"/>
            <w:b/>
            <w:bCs/>
            <w:color w:val="000000" w:themeColor="text1"/>
          </w:rPr>
          <w:t>o</w:t>
        </w:r>
      </w:ins>
      <w:del w:id="9922" w:author="Sarah Lane" w:date="2021-10-21T12:02:00Z">
        <w:r w:rsidRPr="00B1598F" w:rsidDel="00B1598F">
          <w:rPr>
            <w:rFonts w:ascii="Times New Roman" w:hAnsi="Times New Roman" w:cs="Times New Roman"/>
            <w:b/>
            <w:bCs/>
            <w:color w:val="000000" w:themeColor="text1"/>
            <w:rPrChange w:id="9923" w:author="Sarah Lane" w:date="2021-10-21T12:02:00Z">
              <w:rPr/>
            </w:rPrChange>
          </w:rPr>
          <w:delText>O</w:delText>
        </w:r>
      </w:del>
      <w:r w:rsidRPr="00B1598F">
        <w:rPr>
          <w:rFonts w:ascii="Times New Roman" w:hAnsi="Times New Roman" w:cs="Times New Roman"/>
          <w:b/>
          <w:bCs/>
          <w:color w:val="000000" w:themeColor="text1"/>
          <w:rPrChange w:id="9924" w:author="Sarah Lane" w:date="2021-10-21T12:02:00Z">
            <w:rPr/>
          </w:rPrChange>
        </w:rPr>
        <w:t>ut Different Documentation</w:t>
      </w:r>
      <w:ins w:id="9925" w:author="Sarah Lane" w:date="2021-10-21T12:02:00Z">
        <w:r w:rsidR="00B1598F" w:rsidRPr="00B1598F">
          <w:rPr>
            <w:rFonts w:ascii="Times New Roman" w:hAnsi="Times New Roman" w:cs="Times New Roman"/>
            <w:b/>
            <w:bCs/>
            <w:color w:val="000000" w:themeColor="text1"/>
            <w:rPrChange w:id="9926" w:author="Sarah Lane" w:date="2021-10-21T12:02:00Z">
              <w:rPr/>
            </w:rPrChange>
          </w:rPr>
          <w:t>.</w:t>
        </w:r>
      </w:ins>
      <w:ins w:id="9927" w:author="Sarah Lane" w:date="2021-10-22T15:11:00Z">
        <w:r w:rsidR="00502F3F">
          <w:rPr>
            <w:rFonts w:ascii="Times New Roman" w:hAnsi="Times New Roman" w:cs="Times New Roman"/>
            <w:b/>
            <w:bCs/>
            <w:color w:val="000000" w:themeColor="text1"/>
          </w:rPr>
          <w:t xml:space="preserve"> </w:t>
        </w:r>
      </w:ins>
      <w:ins w:id="9928" w:author="Sarah Lane" w:date="2021-10-21T12:02:00Z">
        <w:r w:rsidR="00B1598F" w:rsidRPr="00B1598F">
          <w:rPr>
            <w:rFonts w:ascii="Times New Roman" w:hAnsi="Times New Roman" w:cs="Times New Roman"/>
            <w:b/>
            <w:bCs/>
            <w:color w:val="000000" w:themeColor="text1"/>
            <w:rPrChange w:id="9929" w:author="Sarah Lane" w:date="2021-10-21T12:02:00Z">
              <w:rPr/>
            </w:rPrChange>
          </w:rPr>
          <w:t xml:space="preserve"> </w:t>
        </w:r>
      </w:ins>
    </w:p>
    <w:p w14:paraId="2BCED87F" w14:textId="21D5361A" w:rsidR="00E95CFF" w:rsidRPr="00B1598F" w:rsidRDefault="00E95CFF">
      <w:pPr>
        <w:pStyle w:val="Heading3"/>
        <w:rPr>
          <w:color w:val="000000" w:themeColor="text1"/>
          <w:rPrChange w:id="9930" w:author="Sarah Lane" w:date="2021-10-21T12:02:00Z">
            <w:rPr/>
          </w:rPrChange>
        </w:rPr>
        <w:pPrChange w:id="9931" w:author="Sarah Lane" w:date="2021-10-21T12:02:00Z">
          <w:pPr>
            <w:pStyle w:val="NormalWeb"/>
          </w:pPr>
        </w:pPrChange>
      </w:pPr>
      <w:del w:id="9932" w:author="Sarah Lane" w:date="2021-10-21T12:02:00Z">
        <w:r w:rsidRPr="00B1598F" w:rsidDel="00B1598F">
          <w:rPr>
            <w:rFonts w:ascii="Times New Roman" w:hAnsi="Times New Roman" w:cs="Times New Roman"/>
            <w:color w:val="000000" w:themeColor="text1"/>
            <w:rPrChange w:id="9933" w:author="Sarah Lane" w:date="2021-10-21T12:02:00Z">
              <w:rPr/>
            </w:rPrChange>
          </w:rPr>
          <w:delText>No matter the format, d</w:delText>
        </w:r>
      </w:del>
      <w:ins w:id="9934" w:author="Sarah Lane" w:date="2021-10-21T12:02:00Z">
        <w:r w:rsidR="00B1598F">
          <w:rPr>
            <w:rFonts w:ascii="Times New Roman" w:hAnsi="Times New Roman" w:cs="Times New Roman"/>
            <w:color w:val="000000" w:themeColor="text1"/>
          </w:rPr>
          <w:t>D</w:t>
        </w:r>
      </w:ins>
      <w:r w:rsidRPr="00B1598F">
        <w:rPr>
          <w:rFonts w:ascii="Times New Roman" w:hAnsi="Times New Roman" w:cs="Times New Roman"/>
          <w:color w:val="000000" w:themeColor="text1"/>
          <w:rPrChange w:id="9935" w:author="Sarah Lane" w:date="2021-10-21T12:02:00Z">
            <w:rPr/>
          </w:rPrChange>
        </w:rPr>
        <w:t>esign docs are a</w:t>
      </w:r>
      <w:ins w:id="9936" w:author="Sarah Lane" w:date="2021-10-21T12:02:00Z">
        <w:r w:rsidR="00B1598F">
          <w:rPr>
            <w:rFonts w:ascii="Times New Roman" w:hAnsi="Times New Roman" w:cs="Times New Roman"/>
            <w:color w:val="000000" w:themeColor="text1"/>
          </w:rPr>
          <w:t>n</w:t>
        </w:r>
      </w:ins>
      <w:ins w:id="9937" w:author="Sarah Lane" w:date="2021-10-21T12:03:00Z">
        <w:r w:rsidR="00B1598F">
          <w:rPr>
            <w:rFonts w:ascii="Times New Roman" w:hAnsi="Times New Roman" w:cs="Times New Roman"/>
            <w:color w:val="000000" w:themeColor="text1"/>
          </w:rPr>
          <w:t xml:space="preserve"> essential</w:t>
        </w:r>
      </w:ins>
      <w:r w:rsidRPr="00B1598F">
        <w:rPr>
          <w:rFonts w:ascii="Times New Roman" w:hAnsi="Times New Roman" w:cs="Times New Roman"/>
          <w:color w:val="000000" w:themeColor="text1"/>
          <w:rPrChange w:id="9938" w:author="Sarah Lane" w:date="2021-10-21T12:02:00Z">
            <w:rPr/>
          </w:rPrChange>
        </w:rPr>
        <w:t xml:space="preserve"> communication tool. If nobody is reading the </w:t>
      </w:r>
      <w:ins w:id="9939" w:author="Sarah Lane" w:date="2021-10-21T12:03:00Z">
        <w:r w:rsidR="00B1598F">
          <w:rPr>
            <w:rFonts w:ascii="Times New Roman" w:hAnsi="Times New Roman" w:cs="Times New Roman"/>
            <w:color w:val="000000" w:themeColor="text1"/>
          </w:rPr>
          <w:t xml:space="preserve">design </w:t>
        </w:r>
      </w:ins>
      <w:r w:rsidRPr="00B1598F">
        <w:rPr>
          <w:rFonts w:ascii="Times New Roman" w:hAnsi="Times New Roman" w:cs="Times New Roman"/>
          <w:color w:val="000000" w:themeColor="text1"/>
          <w:rPrChange w:id="9940" w:author="Sarah Lane" w:date="2021-10-21T12:02:00Z">
            <w:rPr/>
          </w:rPrChange>
        </w:rPr>
        <w:t xml:space="preserve">document then it’s failing at its job. As designers we are meant to prototype features, see how our player base reacts, and adjust as needed. But when it comes to managing the dev team, we somehow forget this process entirely. Treat the dev environment the same way </w:t>
      </w:r>
      <w:del w:id="9941" w:author="Sarah Lane" w:date="2021-10-21T12:04:00Z">
        <w:r w:rsidRPr="00B1598F" w:rsidDel="00B1598F">
          <w:rPr>
            <w:rFonts w:ascii="Times New Roman" w:hAnsi="Times New Roman" w:cs="Times New Roman"/>
            <w:color w:val="000000" w:themeColor="text1"/>
            <w:rPrChange w:id="9942" w:author="Sarah Lane" w:date="2021-10-21T12:02:00Z">
              <w:rPr/>
            </w:rPrChange>
          </w:rPr>
          <w:delText xml:space="preserve">we </w:delText>
        </w:r>
      </w:del>
      <w:ins w:id="9943" w:author="Sarah Lane" w:date="2021-10-21T12:04:00Z">
        <w:r w:rsidR="00B1598F">
          <w:rPr>
            <w:rFonts w:ascii="Times New Roman" w:hAnsi="Times New Roman" w:cs="Times New Roman"/>
            <w:color w:val="000000" w:themeColor="text1"/>
          </w:rPr>
          <w:t>you</w:t>
        </w:r>
        <w:r w:rsidR="00B1598F" w:rsidRPr="00B1598F">
          <w:rPr>
            <w:rFonts w:ascii="Times New Roman" w:hAnsi="Times New Roman" w:cs="Times New Roman"/>
            <w:color w:val="000000" w:themeColor="text1"/>
            <w:rPrChange w:id="9944" w:author="Sarah Lane" w:date="2021-10-21T12:02:00Z">
              <w:rPr/>
            </w:rPrChange>
          </w:rPr>
          <w:t xml:space="preserve"> </w:t>
        </w:r>
      </w:ins>
      <w:r w:rsidRPr="00B1598F">
        <w:rPr>
          <w:rFonts w:ascii="Times New Roman" w:hAnsi="Times New Roman" w:cs="Times New Roman"/>
          <w:color w:val="000000" w:themeColor="text1"/>
          <w:rPrChange w:id="9945" w:author="Sarah Lane" w:date="2021-10-21T12:02:00Z">
            <w:rPr/>
          </w:rPrChange>
        </w:rPr>
        <w:t>treat the game. If nobody wants to read your docs</w:t>
      </w:r>
      <w:ins w:id="9946" w:author="Sarah Lane" w:date="2021-10-21T12:04:00Z">
        <w:r w:rsidR="00B1598F">
          <w:rPr>
            <w:rFonts w:ascii="Times New Roman" w:hAnsi="Times New Roman" w:cs="Times New Roman"/>
            <w:color w:val="000000" w:themeColor="text1"/>
          </w:rPr>
          <w:t>,</w:t>
        </w:r>
      </w:ins>
      <w:r w:rsidRPr="00B1598F">
        <w:rPr>
          <w:rFonts w:ascii="Times New Roman" w:hAnsi="Times New Roman" w:cs="Times New Roman"/>
          <w:color w:val="000000" w:themeColor="text1"/>
          <w:rPrChange w:id="9947" w:author="Sarah Lane" w:date="2021-10-21T12:02:00Z">
            <w:rPr/>
          </w:rPrChange>
        </w:rPr>
        <w:t xml:space="preserve"> then consider the documentation a failing feature. Treat it as another problem that needs to be solved. </w:t>
      </w:r>
    </w:p>
    <w:p w14:paraId="39544FDC" w14:textId="2A92C256" w:rsidR="00E95CFF" w:rsidRDefault="00E95CFF" w:rsidP="00E95CFF">
      <w:pPr>
        <w:pStyle w:val="indented"/>
      </w:pPr>
      <w:r>
        <w:t xml:space="preserve">To build successful documentation you have to successfully depict the design in a way that all coworkers can </w:t>
      </w:r>
      <w:del w:id="9948" w:author="Sarah Lane" w:date="2021-10-22T14:39:00Z">
        <w:r w:rsidDel="00180F2F">
          <w:delText>understand</w:delText>
        </w:r>
      </w:del>
      <w:del w:id="9949" w:author="Sarah Lane" w:date="2021-10-21T12:04:00Z">
        <w:r w:rsidDel="00B1598F">
          <w:delText xml:space="preserve"> it </w:delText>
        </w:r>
      </w:del>
      <w:del w:id="9950" w:author="Sarah Lane" w:date="2021-10-22T14:39:00Z">
        <w:r w:rsidDel="00180F2F">
          <w:delText>and</w:delText>
        </w:r>
      </w:del>
      <w:ins w:id="9951" w:author="Sarah Lane" w:date="2021-10-22T14:39:00Z">
        <w:r w:rsidR="00180F2F">
          <w:t>understand and</w:t>
        </w:r>
      </w:ins>
      <w:r>
        <w:t xml:space="preserve"> you need to prepare </w:t>
      </w:r>
      <w:del w:id="9952" w:author="Sarah Lane" w:date="2021-10-21T12:04:00Z">
        <w:r w:rsidDel="00B1598F">
          <w:delText xml:space="preserve">it </w:delText>
        </w:r>
      </w:del>
      <w:ins w:id="9953" w:author="Sarah Lane" w:date="2021-10-21T12:04:00Z">
        <w:r w:rsidR="00B1598F">
          <w:t xml:space="preserve">the documentation </w:t>
        </w:r>
      </w:ins>
      <w:r>
        <w:t xml:space="preserve">in a medium they’ll more readily take in. </w:t>
      </w:r>
      <w:del w:id="9954" w:author="Sarah Lane" w:date="2021-10-21T12:04:00Z">
        <w:r w:rsidDel="00B1598F">
          <w:delText xml:space="preserve">This </w:delText>
        </w:r>
      </w:del>
      <w:ins w:id="9955" w:author="Sarah Lane" w:date="2021-10-21T12:04:00Z">
        <w:r w:rsidR="00B1598F">
          <w:t xml:space="preserve">The medium </w:t>
        </w:r>
      </w:ins>
      <w:r>
        <w:t>could be pitch briefs, presentation videos, comic panels, mockups, wireframes, interactive models</w:t>
      </w:r>
      <w:ins w:id="9956" w:author="Sarah Lane" w:date="2021-10-21T12:04:00Z">
        <w:r w:rsidR="00B1598F">
          <w:t>,</w:t>
        </w:r>
      </w:ins>
      <w:r>
        <w:t xml:space="preserve"> or any other format that best gets the design across. If your team isn’t interested in your current format, then test out another. Ask for feedback and alter your format until they’re in. Finding an optimal way to communicate through </w:t>
      </w:r>
      <w:r>
        <w:lastRenderedPageBreak/>
        <w:t>documentation will help information spread through your team and reduce the need for redundant meetings.</w:t>
      </w:r>
    </w:p>
    <w:p w14:paraId="260654A5" w14:textId="77777777" w:rsidR="003665E9" w:rsidRDefault="003665E9" w:rsidP="00E95CFF">
      <w:pPr>
        <w:pStyle w:val="indented"/>
      </w:pPr>
    </w:p>
    <w:p w14:paraId="72888EF3" w14:textId="77777777" w:rsidR="00E95CFF" w:rsidRPr="009166FD" w:rsidRDefault="00E95CFF" w:rsidP="00E95CFF">
      <w:pPr>
        <w:pStyle w:val="Heading1"/>
        <w:rPr>
          <w:sz w:val="32"/>
          <w:szCs w:val="32"/>
        </w:rPr>
      </w:pPr>
      <w:r w:rsidRPr="009166FD">
        <w:rPr>
          <w:sz w:val="32"/>
          <w:szCs w:val="32"/>
        </w:rPr>
        <w:t>Collaborative Design</w:t>
      </w:r>
    </w:p>
    <w:p w14:paraId="7BE0ECEC" w14:textId="7FC1CA6F" w:rsidR="00E95CFF" w:rsidRDefault="00E95CFF" w:rsidP="00E95CFF">
      <w:pPr>
        <w:pStyle w:val="NormalWeb"/>
      </w:pPr>
      <w:r>
        <w:t xml:space="preserve">A major part of collaboration is simply frontloading the conversation. </w:t>
      </w:r>
      <w:del w:id="9957" w:author="Sarah Lane" w:date="2021-10-21T12:05:00Z">
        <w:r w:rsidDel="00B1598F">
          <w:delText xml:space="preserve">While </w:delText>
        </w:r>
      </w:del>
      <w:ins w:id="9958" w:author="Sarah Lane" w:date="2021-10-21T12:05:00Z">
        <w:r w:rsidR="00B1598F">
          <w:t xml:space="preserve">Although </w:t>
        </w:r>
      </w:ins>
      <w:r>
        <w:t>parts of this book may seem like I’m adding a lot of extra overhead to the design process, I’m really just putting a required conversation where it should be. That conversation will happen no matter what</w:t>
      </w:r>
      <w:del w:id="9959" w:author="Sarah Lane" w:date="2021-10-21T12:05:00Z">
        <w:r w:rsidDel="00B1598F">
          <w:delText>. W</w:delText>
        </w:r>
      </w:del>
      <w:ins w:id="9960" w:author="Sarah Lane" w:date="2021-10-21T12:05:00Z">
        <w:r w:rsidR="00B1598F">
          <w:t>, w</w:t>
        </w:r>
      </w:ins>
      <w:r>
        <w:t>hether it’s at the beginning (best option), in the middle of development, or when the feature is completed and other developers are realizing that it runs counter to what they were working on. It’s always best to have the conversation earlier rather than later</w:t>
      </w:r>
      <w:del w:id="9961" w:author="Sarah Lane" w:date="2021-10-21T12:05:00Z">
        <w:r w:rsidDel="00B1598F">
          <w:delText xml:space="preserve"> and at the same time utilize the team’s input when building the design.</w:delText>
        </w:r>
      </w:del>
      <w:ins w:id="9962" w:author="Sarah Lane" w:date="2021-10-21T12:05:00Z">
        <w:r w:rsidR="00B1598F">
          <w:t>.</w:t>
        </w:r>
      </w:ins>
    </w:p>
    <w:p w14:paraId="7EEE0241" w14:textId="48800D38" w:rsidR="00E95CFF" w:rsidRPr="00B1598F" w:rsidRDefault="00E95CFF" w:rsidP="00E95CFF">
      <w:pPr>
        <w:pStyle w:val="Heading2"/>
        <w:rPr>
          <w:rFonts w:ascii="Times New Roman" w:hAnsi="Times New Roman" w:cs="Times New Roman"/>
          <w:b/>
          <w:bCs/>
          <w:color w:val="000000" w:themeColor="text1"/>
          <w:sz w:val="24"/>
          <w:szCs w:val="24"/>
          <w:rPrChange w:id="9963" w:author="Sarah Lane" w:date="2021-10-21T12:05:00Z">
            <w:rPr>
              <w:b/>
              <w:bCs/>
              <w:sz w:val="28"/>
              <w:szCs w:val="28"/>
            </w:rPr>
          </w:rPrChange>
        </w:rPr>
      </w:pPr>
      <w:r w:rsidRPr="00B1598F">
        <w:rPr>
          <w:rFonts w:ascii="Times New Roman" w:hAnsi="Times New Roman" w:cs="Times New Roman"/>
          <w:b/>
          <w:bCs/>
          <w:color w:val="000000" w:themeColor="text1"/>
          <w:sz w:val="24"/>
          <w:szCs w:val="24"/>
          <w:rPrChange w:id="9964" w:author="Sarah Lane" w:date="2021-10-21T12:05:00Z">
            <w:rPr>
              <w:b/>
              <w:bCs/>
              <w:sz w:val="28"/>
              <w:szCs w:val="28"/>
            </w:rPr>
          </w:rPrChange>
        </w:rPr>
        <w:t>Basic</w:t>
      </w:r>
      <w:del w:id="9965" w:author="Sarah Lane" w:date="2021-10-21T12:05:00Z">
        <w:r w:rsidRPr="00B1598F" w:rsidDel="00B1598F">
          <w:rPr>
            <w:rFonts w:ascii="Times New Roman" w:hAnsi="Times New Roman" w:cs="Times New Roman"/>
            <w:b/>
            <w:bCs/>
            <w:color w:val="000000" w:themeColor="text1"/>
            <w:sz w:val="24"/>
            <w:szCs w:val="24"/>
            <w:rPrChange w:id="9966" w:author="Sarah Lane" w:date="2021-10-21T12:05:00Z">
              <w:rPr>
                <w:b/>
                <w:bCs/>
                <w:sz w:val="28"/>
                <w:szCs w:val="28"/>
              </w:rPr>
            </w:rPrChange>
          </w:rPr>
          <w:delText>s</w:delText>
        </w:r>
      </w:del>
    </w:p>
    <w:p w14:paraId="0BD986CE" w14:textId="686534CA" w:rsidR="00E95CFF" w:rsidRDefault="00E95CFF" w:rsidP="00E95CFF">
      <w:pPr>
        <w:pStyle w:val="NormalWeb"/>
      </w:pPr>
      <w:r>
        <w:t>I expect a lot of collaboration from all game designers on my team, but I always want to make sure the</w:t>
      </w:r>
      <w:del w:id="9967" w:author="Sarah Lane" w:date="2021-10-21T12:06:00Z">
        <w:r w:rsidDel="00B1598F">
          <w:delText>se</w:delText>
        </w:r>
      </w:del>
      <w:r>
        <w:t xml:space="preserve"> </w:t>
      </w:r>
      <w:del w:id="9968" w:author="Sarah Lane" w:date="2021-10-21T12:06:00Z">
        <w:r w:rsidDel="00B1598F">
          <w:delText xml:space="preserve">values </w:delText>
        </w:r>
      </w:del>
      <w:ins w:id="9969" w:author="Sarah Lane" w:date="2021-10-21T12:06:00Z">
        <w:r w:rsidR="00B1598F">
          <w:t xml:space="preserve">value of collaboration is </w:t>
        </w:r>
      </w:ins>
      <w:del w:id="9970" w:author="Sarah Lane" w:date="2021-10-21T12:06:00Z">
        <w:r w:rsidDel="00B1598F">
          <w:delText xml:space="preserve">are </w:delText>
        </w:r>
      </w:del>
      <w:r>
        <w:t>instilled in</w:t>
      </w:r>
      <w:del w:id="9971" w:author="Sarah Lane" w:date="2021-10-21T12:06:00Z">
        <w:r w:rsidDel="00B1598F">
          <w:delText>to</w:delText>
        </w:r>
      </w:del>
      <w:r>
        <w:t xml:space="preserve"> junior and intermediate designers early. Game designers shouldn’t build designs in a vacuum only to reveal them when completed. Instead, they should acquire feedback and work with seasoned developers to strengthen the design before pitching it to the team. </w:t>
      </w:r>
    </w:p>
    <w:p w14:paraId="331544CF" w14:textId="6738263C" w:rsidR="00E95CFF" w:rsidRPr="00B1598F" w:rsidDel="00B1598F" w:rsidRDefault="00E95CFF" w:rsidP="00E95CFF">
      <w:pPr>
        <w:pStyle w:val="Heading3"/>
        <w:rPr>
          <w:del w:id="9972" w:author="Sarah Lane" w:date="2021-10-21T12:06:00Z"/>
          <w:rFonts w:ascii="Times New Roman" w:hAnsi="Times New Roman" w:cs="Times New Roman"/>
          <w:b/>
          <w:bCs/>
          <w:color w:val="000000" w:themeColor="text1"/>
          <w:rPrChange w:id="9973" w:author="Sarah Lane" w:date="2021-10-21T12:06:00Z">
            <w:rPr>
              <w:del w:id="9974" w:author="Sarah Lane" w:date="2021-10-21T12:06:00Z"/>
            </w:rPr>
          </w:rPrChange>
        </w:rPr>
      </w:pPr>
      <w:r w:rsidRPr="00B1598F">
        <w:rPr>
          <w:rFonts w:ascii="Times New Roman" w:hAnsi="Times New Roman" w:cs="Times New Roman"/>
          <w:b/>
          <w:bCs/>
          <w:color w:val="000000" w:themeColor="text1"/>
          <w:rPrChange w:id="9975" w:author="Sarah Lane" w:date="2021-10-21T12:06:00Z">
            <w:rPr/>
          </w:rPrChange>
        </w:rPr>
        <w:t>Accept All Feedback</w:t>
      </w:r>
      <w:ins w:id="9976" w:author="Sarah Lane" w:date="2021-10-21T12:06:00Z">
        <w:r w:rsidR="00B1598F" w:rsidRPr="00B1598F">
          <w:rPr>
            <w:rFonts w:ascii="Times New Roman" w:hAnsi="Times New Roman" w:cs="Times New Roman"/>
            <w:b/>
            <w:bCs/>
            <w:color w:val="000000" w:themeColor="text1"/>
            <w:rPrChange w:id="9977" w:author="Sarah Lane" w:date="2021-10-21T12:06:00Z">
              <w:rPr/>
            </w:rPrChange>
          </w:rPr>
          <w:t>.</w:t>
        </w:r>
      </w:ins>
      <w:ins w:id="9978" w:author="Sarah Lane" w:date="2021-10-22T15:12:00Z">
        <w:r w:rsidR="00502F3F">
          <w:rPr>
            <w:rFonts w:ascii="Times New Roman" w:hAnsi="Times New Roman" w:cs="Times New Roman"/>
            <w:b/>
            <w:bCs/>
            <w:color w:val="000000" w:themeColor="text1"/>
          </w:rPr>
          <w:t xml:space="preserve"> </w:t>
        </w:r>
      </w:ins>
      <w:ins w:id="9979" w:author="Sarah Lane" w:date="2021-10-21T12:06:00Z">
        <w:r w:rsidR="00B1598F" w:rsidRPr="00B1598F">
          <w:rPr>
            <w:rFonts w:ascii="Times New Roman" w:hAnsi="Times New Roman" w:cs="Times New Roman"/>
            <w:b/>
            <w:bCs/>
            <w:color w:val="000000" w:themeColor="text1"/>
            <w:rPrChange w:id="9980" w:author="Sarah Lane" w:date="2021-10-21T12:06:00Z">
              <w:rPr/>
            </w:rPrChange>
          </w:rPr>
          <w:t xml:space="preserve"> </w:t>
        </w:r>
      </w:ins>
    </w:p>
    <w:p w14:paraId="51FD86F9" w14:textId="7AB68D3C" w:rsidR="00E95CFF" w:rsidRPr="00B1598F" w:rsidRDefault="00E95CFF">
      <w:pPr>
        <w:pStyle w:val="Heading3"/>
        <w:rPr>
          <w:color w:val="000000" w:themeColor="text1"/>
          <w:rPrChange w:id="9981" w:author="Sarah Lane" w:date="2021-10-21T12:06:00Z">
            <w:rPr/>
          </w:rPrChange>
        </w:rPr>
        <w:pPrChange w:id="9982" w:author="Sarah Lane" w:date="2021-10-21T12:06:00Z">
          <w:pPr>
            <w:pStyle w:val="NormalWeb"/>
          </w:pPr>
        </w:pPrChange>
      </w:pPr>
      <w:r w:rsidRPr="00B1598F">
        <w:rPr>
          <w:rFonts w:ascii="Times New Roman" w:hAnsi="Times New Roman" w:cs="Times New Roman"/>
          <w:color w:val="000000" w:themeColor="text1"/>
          <w:rPrChange w:id="9983" w:author="Sarah Lane" w:date="2021-10-21T12:06:00Z">
            <w:rPr/>
          </w:rPrChange>
        </w:rPr>
        <w:t xml:space="preserve">I’ve heard designers complain when they ask the dev team for feedback and end up receiving pitches for different designs instead of the “feedback” they requested. They see </w:t>
      </w:r>
      <w:del w:id="9984" w:author="Sarah Lane" w:date="2021-10-21T12:06:00Z">
        <w:r w:rsidRPr="00B1598F" w:rsidDel="00B1598F">
          <w:rPr>
            <w:rFonts w:ascii="Times New Roman" w:hAnsi="Times New Roman" w:cs="Times New Roman"/>
            <w:color w:val="000000" w:themeColor="text1"/>
            <w:rPrChange w:id="9985" w:author="Sarah Lane" w:date="2021-10-21T12:06:00Z">
              <w:rPr/>
            </w:rPrChange>
          </w:rPr>
          <w:delText xml:space="preserve">this </w:delText>
        </w:r>
      </w:del>
      <w:ins w:id="9986" w:author="Sarah Lane" w:date="2021-10-21T12:06:00Z">
        <w:r w:rsidR="00B1598F">
          <w:rPr>
            <w:rFonts w:ascii="Times New Roman" w:hAnsi="Times New Roman" w:cs="Times New Roman"/>
            <w:color w:val="000000" w:themeColor="text1"/>
          </w:rPr>
          <w:t>such feedback</w:t>
        </w:r>
        <w:r w:rsidR="00B1598F" w:rsidRPr="00B1598F">
          <w:rPr>
            <w:rFonts w:ascii="Times New Roman" w:hAnsi="Times New Roman" w:cs="Times New Roman"/>
            <w:color w:val="000000" w:themeColor="text1"/>
            <w:rPrChange w:id="9987" w:author="Sarah Lane" w:date="2021-10-21T12:06:00Z">
              <w:rPr/>
            </w:rPrChange>
          </w:rPr>
          <w:t xml:space="preserve"> </w:t>
        </w:r>
      </w:ins>
      <w:r w:rsidRPr="00B1598F">
        <w:rPr>
          <w:rFonts w:ascii="Times New Roman" w:hAnsi="Times New Roman" w:cs="Times New Roman"/>
          <w:color w:val="000000" w:themeColor="text1"/>
          <w:rPrChange w:id="9988" w:author="Sarah Lane" w:date="2021-10-21T12:06:00Z">
            <w:rPr/>
          </w:rPrChange>
        </w:rPr>
        <w:t xml:space="preserve">as an attack on their role as a game designer. What those designers aren’t realizing is that </w:t>
      </w:r>
      <w:del w:id="9989" w:author="Sarah Lane" w:date="2021-10-21T12:07:00Z">
        <w:r w:rsidRPr="00B1598F" w:rsidDel="00B1598F">
          <w:rPr>
            <w:rFonts w:ascii="Times New Roman" w:hAnsi="Times New Roman" w:cs="Times New Roman"/>
            <w:color w:val="000000" w:themeColor="text1"/>
            <w:rPrChange w:id="9990" w:author="Sarah Lane" w:date="2021-10-21T12:06:00Z">
              <w:rPr/>
            </w:rPrChange>
          </w:rPr>
          <w:delText>this is all</w:delText>
        </w:r>
      </w:del>
      <w:ins w:id="9991" w:author="Sarah Lane" w:date="2021-10-21T12:07:00Z">
        <w:r w:rsidR="00B1598F">
          <w:rPr>
            <w:rFonts w:ascii="Times New Roman" w:hAnsi="Times New Roman" w:cs="Times New Roman"/>
            <w:color w:val="000000" w:themeColor="text1"/>
          </w:rPr>
          <w:t>everything is</w:t>
        </w:r>
      </w:ins>
      <w:r w:rsidRPr="00B1598F">
        <w:rPr>
          <w:rFonts w:ascii="Times New Roman" w:hAnsi="Times New Roman" w:cs="Times New Roman"/>
          <w:color w:val="000000" w:themeColor="text1"/>
          <w:rPrChange w:id="9992" w:author="Sarah Lane" w:date="2021-10-21T12:06:00Z">
            <w:rPr/>
          </w:rPrChange>
        </w:rPr>
        <w:t xml:space="preserve"> valid feedback. When someone plays your experience and pitches you a design, they are saying that something is missing. Since they aren’t a designer, they’re not always able to translate their gut feelings into the problem. So</w:t>
      </w:r>
      <w:del w:id="9993" w:author="Sarah Lane" w:date="2021-10-21T12:07:00Z">
        <w:r w:rsidRPr="00B1598F" w:rsidDel="00B1598F">
          <w:rPr>
            <w:rFonts w:ascii="Times New Roman" w:hAnsi="Times New Roman" w:cs="Times New Roman"/>
            <w:color w:val="000000" w:themeColor="text1"/>
            <w:rPrChange w:id="9994" w:author="Sarah Lane" w:date="2021-10-21T12:06:00Z">
              <w:rPr/>
            </w:rPrChange>
          </w:rPr>
          <w:delText>,</w:delText>
        </w:r>
      </w:del>
      <w:r w:rsidRPr="00B1598F">
        <w:rPr>
          <w:rFonts w:ascii="Times New Roman" w:hAnsi="Times New Roman" w:cs="Times New Roman"/>
          <w:color w:val="000000" w:themeColor="text1"/>
          <w:rPrChange w:id="9995" w:author="Sarah Lane" w:date="2021-10-21T12:06:00Z">
            <w:rPr/>
          </w:rPrChange>
        </w:rPr>
        <w:t xml:space="preserve"> they go straight to a solution. In these cases, the easiest response </w:t>
      </w:r>
      <w:del w:id="9996" w:author="Sarah Lane" w:date="2021-10-21T12:07:00Z">
        <w:r w:rsidRPr="00B1598F" w:rsidDel="00B1598F">
          <w:rPr>
            <w:rFonts w:ascii="Times New Roman" w:hAnsi="Times New Roman" w:cs="Times New Roman"/>
            <w:color w:val="000000" w:themeColor="text1"/>
            <w:rPrChange w:id="9997" w:author="Sarah Lane" w:date="2021-10-21T12:06:00Z">
              <w:rPr/>
            </w:rPrChange>
          </w:rPr>
          <w:delText xml:space="preserve">back </w:delText>
        </w:r>
      </w:del>
      <w:r w:rsidRPr="00B1598F">
        <w:rPr>
          <w:rFonts w:ascii="Times New Roman" w:hAnsi="Times New Roman" w:cs="Times New Roman"/>
          <w:color w:val="000000" w:themeColor="text1"/>
          <w:rPrChange w:id="9998" w:author="Sarah Lane" w:date="2021-10-21T12:06:00Z">
            <w:rPr/>
          </w:rPrChange>
        </w:rPr>
        <w:t xml:space="preserve">is “What’s the problem you’re trying to solve?” This sets the conversation down a better path. It’s our job as designers to be open to all types of feedback. And most of the time that feedback needs to be talked out and translated. </w:t>
      </w:r>
    </w:p>
    <w:p w14:paraId="062FED21" w14:textId="47A9AE7C" w:rsidR="00E95CFF" w:rsidRDefault="00E95CFF" w:rsidP="00E95CFF">
      <w:pPr>
        <w:pStyle w:val="indented"/>
      </w:pPr>
      <w:r>
        <w:t xml:space="preserve">When we receive feedback, we all have a tendency to defend the current design. And the stronger your goals and design, the easier it is to defend. But it’s important to be open to criticism in order to reach the best possible experience. If you find yourself defending a design multiple times from </w:t>
      </w:r>
      <w:ins w:id="9999" w:author="Sarah Lane" w:date="2021-10-21T12:07:00Z">
        <w:r w:rsidR="00B1598F">
          <w:t xml:space="preserve">the comments of </w:t>
        </w:r>
      </w:ins>
      <w:r>
        <w:t xml:space="preserve">multiple devs then it’s time to take a step back and re-evaluate. For me, I go with the magic number of three. </w:t>
      </w:r>
    </w:p>
    <w:p w14:paraId="77A8C953" w14:textId="76642B6B" w:rsidR="00E95CFF" w:rsidRDefault="00E95CFF" w:rsidP="00E95CFF">
      <w:pPr>
        <w:pStyle w:val="indented"/>
      </w:pPr>
      <w:r>
        <w:t>With the first two devs</w:t>
      </w:r>
      <w:ins w:id="10000" w:author="Sarah Lane" w:date="2021-10-21T12:08:00Z">
        <w:r w:rsidR="00B1598F">
          <w:t>,</w:t>
        </w:r>
      </w:ins>
      <w:r>
        <w:t xml:space="preserve"> I listen to </w:t>
      </w:r>
      <w:del w:id="10001" w:author="Sarah Lane" w:date="2021-10-21T12:08:00Z">
        <w:r w:rsidDel="00B1598F">
          <w:delText xml:space="preserve">their </w:delText>
        </w:r>
      </w:del>
      <w:r>
        <w:t>concerns, try to understand their goals, compare them to mine, and discuss how to move forward. The third time I’m questioned about a design decision</w:t>
      </w:r>
      <w:ins w:id="10002" w:author="Sarah Lane" w:date="2021-10-21T12:08:00Z">
        <w:r w:rsidR="00B1598F">
          <w:t>,</w:t>
        </w:r>
      </w:ins>
      <w:r>
        <w:t xml:space="preserve"> I take a hard step back, stop thinking of my goals, and reflect on all those points of feedback from a different perspective. Sometimes this leads to a redesign, sometimes </w:t>
      </w:r>
      <w:ins w:id="10003" w:author="Sarah Lane" w:date="2021-10-21T12:08:00Z">
        <w:r w:rsidR="00B1598F">
          <w:t xml:space="preserve">is results in </w:t>
        </w:r>
      </w:ins>
      <w:del w:id="10004" w:author="Sarah Lane" w:date="2021-10-21T12:08:00Z">
        <w:r w:rsidDel="00B1598F">
          <w:delText xml:space="preserve">to </w:delText>
        </w:r>
      </w:del>
      <w:r>
        <w:t xml:space="preserve">a few </w:t>
      </w:r>
      <w:r>
        <w:lastRenderedPageBreak/>
        <w:t xml:space="preserve">additions to shore up concerns, and sometimes we triple down and become more confident in the current approach. But the important part is to know when to take a serious moment of reflection and throw away your preconceived notions. </w:t>
      </w:r>
    </w:p>
    <w:p w14:paraId="21407A27" w14:textId="701FC4A7" w:rsidR="00E95CFF" w:rsidRPr="00B1598F" w:rsidDel="00B1598F" w:rsidRDefault="00E95CFF" w:rsidP="00E95CFF">
      <w:pPr>
        <w:pStyle w:val="Heading3"/>
        <w:rPr>
          <w:del w:id="10005" w:author="Sarah Lane" w:date="2021-10-21T12:08:00Z"/>
          <w:rFonts w:ascii="Times New Roman" w:hAnsi="Times New Roman" w:cs="Times New Roman"/>
          <w:b/>
          <w:bCs/>
          <w:color w:val="000000" w:themeColor="text1"/>
          <w:rPrChange w:id="10006" w:author="Sarah Lane" w:date="2021-10-21T12:09:00Z">
            <w:rPr>
              <w:del w:id="10007" w:author="Sarah Lane" w:date="2021-10-21T12:08:00Z"/>
            </w:rPr>
          </w:rPrChange>
        </w:rPr>
      </w:pPr>
      <w:r w:rsidRPr="00B1598F">
        <w:rPr>
          <w:rFonts w:ascii="Times New Roman" w:hAnsi="Times New Roman" w:cs="Times New Roman"/>
          <w:b/>
          <w:bCs/>
          <w:color w:val="000000" w:themeColor="text1"/>
          <w:rPrChange w:id="10008" w:author="Sarah Lane" w:date="2021-10-21T12:09:00Z">
            <w:rPr/>
          </w:rPrChange>
        </w:rPr>
        <w:t xml:space="preserve">Search </w:t>
      </w:r>
      <w:del w:id="10009" w:author="Sarah Lane" w:date="2021-10-21T12:08:00Z">
        <w:r w:rsidRPr="00B1598F" w:rsidDel="00B1598F">
          <w:rPr>
            <w:rFonts w:ascii="Times New Roman" w:hAnsi="Times New Roman" w:cs="Times New Roman"/>
            <w:b/>
            <w:bCs/>
            <w:color w:val="000000" w:themeColor="text1"/>
            <w:rPrChange w:id="10010" w:author="Sarah Lane" w:date="2021-10-21T12:09:00Z">
              <w:rPr/>
            </w:rPrChange>
          </w:rPr>
          <w:delText xml:space="preserve">Out </w:delText>
        </w:r>
      </w:del>
      <w:ins w:id="10011" w:author="Sarah Lane" w:date="2021-10-21T12:08:00Z">
        <w:r w:rsidR="00B1598F" w:rsidRPr="00B1598F">
          <w:rPr>
            <w:rFonts w:ascii="Times New Roman" w:hAnsi="Times New Roman" w:cs="Times New Roman"/>
            <w:b/>
            <w:bCs/>
            <w:color w:val="000000" w:themeColor="text1"/>
            <w:rPrChange w:id="10012" w:author="Sarah Lane" w:date="2021-10-21T12:09:00Z">
              <w:rPr/>
            </w:rPrChange>
          </w:rPr>
          <w:t xml:space="preserve">out </w:t>
        </w:r>
      </w:ins>
      <w:r w:rsidRPr="00B1598F">
        <w:rPr>
          <w:rFonts w:ascii="Times New Roman" w:hAnsi="Times New Roman" w:cs="Times New Roman"/>
          <w:b/>
          <w:bCs/>
          <w:color w:val="000000" w:themeColor="text1"/>
          <w:rPrChange w:id="10013" w:author="Sarah Lane" w:date="2021-10-21T12:09:00Z">
            <w:rPr/>
          </w:rPrChange>
        </w:rPr>
        <w:t>Ideas &amp; Feedback</w:t>
      </w:r>
      <w:ins w:id="10014" w:author="Sarah Lane" w:date="2021-10-21T12:08:00Z">
        <w:r w:rsidR="00B1598F" w:rsidRPr="00B1598F">
          <w:rPr>
            <w:rFonts w:ascii="Times New Roman" w:hAnsi="Times New Roman" w:cs="Times New Roman"/>
            <w:b/>
            <w:bCs/>
            <w:color w:val="000000" w:themeColor="text1"/>
            <w:rPrChange w:id="10015" w:author="Sarah Lane" w:date="2021-10-21T12:09:00Z">
              <w:rPr/>
            </w:rPrChange>
          </w:rPr>
          <w:t>.</w:t>
        </w:r>
      </w:ins>
      <w:ins w:id="10016" w:author="Sarah Lane" w:date="2021-10-22T15:12:00Z">
        <w:r w:rsidR="00502F3F">
          <w:rPr>
            <w:rFonts w:ascii="Times New Roman" w:hAnsi="Times New Roman" w:cs="Times New Roman"/>
            <w:b/>
            <w:bCs/>
            <w:color w:val="000000" w:themeColor="text1"/>
          </w:rPr>
          <w:t xml:space="preserve"> </w:t>
        </w:r>
      </w:ins>
      <w:ins w:id="10017" w:author="Sarah Lane" w:date="2021-10-21T12:08:00Z">
        <w:r w:rsidR="00B1598F" w:rsidRPr="00B1598F">
          <w:rPr>
            <w:rFonts w:ascii="Times New Roman" w:hAnsi="Times New Roman" w:cs="Times New Roman"/>
            <w:b/>
            <w:bCs/>
            <w:color w:val="000000" w:themeColor="text1"/>
            <w:rPrChange w:id="10018" w:author="Sarah Lane" w:date="2021-10-21T12:09:00Z">
              <w:rPr/>
            </w:rPrChange>
          </w:rPr>
          <w:t xml:space="preserve"> </w:t>
        </w:r>
      </w:ins>
    </w:p>
    <w:p w14:paraId="419AED87" w14:textId="1EFA0ACE" w:rsidR="00E95CFF" w:rsidRPr="00B1598F" w:rsidRDefault="00E95CFF">
      <w:pPr>
        <w:pStyle w:val="Heading3"/>
        <w:rPr>
          <w:color w:val="000000" w:themeColor="text1"/>
          <w:rPrChange w:id="10019" w:author="Sarah Lane" w:date="2021-10-21T12:08:00Z">
            <w:rPr/>
          </w:rPrChange>
        </w:rPr>
        <w:pPrChange w:id="10020" w:author="Sarah Lane" w:date="2021-10-21T12:08:00Z">
          <w:pPr>
            <w:pStyle w:val="NormalWeb"/>
          </w:pPr>
        </w:pPrChange>
      </w:pPr>
      <w:r w:rsidRPr="00B1598F">
        <w:rPr>
          <w:rFonts w:ascii="Times New Roman" w:hAnsi="Times New Roman" w:cs="Times New Roman"/>
          <w:color w:val="000000" w:themeColor="text1"/>
          <w:rPrChange w:id="10021" w:author="Sarah Lane" w:date="2021-10-21T12:08:00Z">
            <w:rPr/>
          </w:rPrChange>
        </w:rPr>
        <w:t>It’s our job as designers to own the gameplay vision and strive for the best design. It’s not our job to have all the ideas or even the best ideas. Ideas are everywhere</w:t>
      </w:r>
      <w:ins w:id="10022" w:author="Sarah Lane" w:date="2021-10-21T12:09:00Z">
        <w:r w:rsidR="00B1598F">
          <w:rPr>
            <w:rFonts w:ascii="Times New Roman" w:hAnsi="Times New Roman" w:cs="Times New Roman"/>
            <w:color w:val="000000" w:themeColor="text1"/>
          </w:rPr>
          <w:t>,</w:t>
        </w:r>
      </w:ins>
      <w:r w:rsidRPr="00B1598F">
        <w:rPr>
          <w:rFonts w:ascii="Times New Roman" w:hAnsi="Times New Roman" w:cs="Times New Roman"/>
          <w:color w:val="000000" w:themeColor="text1"/>
          <w:rPrChange w:id="10023" w:author="Sarah Lane" w:date="2021-10-21T12:08:00Z">
            <w:rPr/>
          </w:rPrChange>
        </w:rPr>
        <w:t xml:space="preserve"> and </w:t>
      </w:r>
      <w:del w:id="10024" w:author="Sarah Lane" w:date="2021-10-21T12:09:00Z">
        <w:r w:rsidRPr="00B1598F" w:rsidDel="00B1598F">
          <w:rPr>
            <w:rFonts w:ascii="Times New Roman" w:hAnsi="Times New Roman" w:cs="Times New Roman"/>
            <w:color w:val="000000" w:themeColor="text1"/>
            <w:rPrChange w:id="10025" w:author="Sarah Lane" w:date="2021-10-21T12:08:00Z">
              <w:rPr/>
            </w:rPrChange>
          </w:rPr>
          <w:delText xml:space="preserve">its </w:delText>
        </w:r>
      </w:del>
      <w:ins w:id="10026" w:author="Sarah Lane" w:date="2021-10-21T12:09:00Z">
        <w:r w:rsidR="00B1598F" w:rsidRPr="00B1598F">
          <w:rPr>
            <w:rFonts w:ascii="Times New Roman" w:hAnsi="Times New Roman" w:cs="Times New Roman"/>
            <w:color w:val="000000" w:themeColor="text1"/>
            <w:rPrChange w:id="10027" w:author="Sarah Lane" w:date="2021-10-21T12:08:00Z">
              <w:rPr/>
            </w:rPrChange>
          </w:rPr>
          <w:t>it</w:t>
        </w:r>
        <w:r w:rsidR="00B1598F">
          <w:rPr>
            <w:rFonts w:ascii="Times New Roman" w:hAnsi="Times New Roman" w:cs="Times New Roman"/>
            <w:color w:val="000000" w:themeColor="text1"/>
          </w:rPr>
          <w:t xml:space="preserve"> is</w:t>
        </w:r>
        <w:r w:rsidR="00B1598F" w:rsidRPr="00B1598F">
          <w:rPr>
            <w:rFonts w:ascii="Times New Roman" w:hAnsi="Times New Roman" w:cs="Times New Roman"/>
            <w:color w:val="000000" w:themeColor="text1"/>
            <w:rPrChange w:id="10028" w:author="Sarah Lane" w:date="2021-10-21T12:08:00Z">
              <w:rPr/>
            </w:rPrChange>
          </w:rPr>
          <w:t xml:space="preserve"> </w:t>
        </w:r>
      </w:ins>
      <w:r w:rsidRPr="00B1598F">
        <w:rPr>
          <w:rFonts w:ascii="Times New Roman" w:hAnsi="Times New Roman" w:cs="Times New Roman"/>
          <w:color w:val="000000" w:themeColor="text1"/>
          <w:rPrChange w:id="10029" w:author="Sarah Lane" w:date="2021-10-21T12:08:00Z">
            <w:rPr/>
          </w:rPrChange>
        </w:rPr>
        <w:t xml:space="preserve">our job </w:t>
      </w:r>
      <w:ins w:id="10030" w:author="Sarah Lane" w:date="2021-10-21T12:09:00Z">
        <w:r w:rsidR="00B1598F">
          <w:rPr>
            <w:rFonts w:ascii="Times New Roman" w:hAnsi="Times New Roman" w:cs="Times New Roman"/>
            <w:color w:val="000000" w:themeColor="text1"/>
          </w:rPr>
          <w:t xml:space="preserve">simply </w:t>
        </w:r>
      </w:ins>
      <w:r w:rsidRPr="00B1598F">
        <w:rPr>
          <w:rFonts w:ascii="Times New Roman" w:hAnsi="Times New Roman" w:cs="Times New Roman"/>
          <w:color w:val="000000" w:themeColor="text1"/>
          <w:rPrChange w:id="10031" w:author="Sarah Lane" w:date="2021-10-21T12:08:00Z">
            <w:rPr/>
          </w:rPrChange>
        </w:rPr>
        <w:t xml:space="preserve">to find them. </w:t>
      </w:r>
    </w:p>
    <w:p w14:paraId="6995199E" w14:textId="77777777" w:rsidR="00B1598F" w:rsidRDefault="00E95CFF" w:rsidP="00E95CFF">
      <w:pPr>
        <w:pStyle w:val="indented"/>
        <w:rPr>
          <w:ins w:id="10032" w:author="Sarah Lane" w:date="2021-10-21T12:10:00Z"/>
        </w:rPr>
      </w:pPr>
      <w:r>
        <w:t xml:space="preserve">For example, let’s say you’re making a </w:t>
      </w:r>
      <w:del w:id="10033" w:author="Sarah Lane" w:date="2021-10-21T12:09:00Z">
        <w:r w:rsidDel="00B1598F">
          <w:delText>First</w:delText>
        </w:r>
      </w:del>
      <w:ins w:id="10034" w:author="Sarah Lane" w:date="2021-10-21T12:09:00Z">
        <w:r w:rsidR="00B1598F">
          <w:t>first</w:t>
        </w:r>
      </w:ins>
      <w:r>
        <w:t>-</w:t>
      </w:r>
      <w:del w:id="10035" w:author="Sarah Lane" w:date="2021-10-21T12:09:00Z">
        <w:r w:rsidDel="00B1598F">
          <w:delText xml:space="preserve">Person </w:delText>
        </w:r>
      </w:del>
      <w:ins w:id="10036" w:author="Sarah Lane" w:date="2021-10-21T12:09:00Z">
        <w:r w:rsidR="00B1598F">
          <w:t>person s</w:t>
        </w:r>
      </w:ins>
      <w:del w:id="10037" w:author="Sarah Lane" w:date="2021-10-21T12:09:00Z">
        <w:r w:rsidDel="00B1598F">
          <w:delText>S</w:delText>
        </w:r>
      </w:del>
      <w:r>
        <w:t>hooter and you’re in charge of finalizing a list of forty weapon mods. It’s not probable that you, by yourself, are going to come up with the best forty mods that will hugely enhance the gameplay experience. With thousands or even millions of mod ideas possible</w:t>
      </w:r>
      <w:ins w:id="10038" w:author="Sarah Lane" w:date="2021-10-21T12:09:00Z">
        <w:r w:rsidR="00B1598F">
          <w:t>,</w:t>
        </w:r>
      </w:ins>
      <w:r>
        <w:t xml:space="preserve"> you’ll probably come up with </w:t>
      </w:r>
      <w:del w:id="10039" w:author="Sarah Lane" w:date="2021-10-21T12:09:00Z">
        <w:r w:rsidDel="00B1598F">
          <w:delText xml:space="preserve">less </w:delText>
        </w:r>
      </w:del>
      <w:ins w:id="10040" w:author="Sarah Lane" w:date="2021-10-21T12:09:00Z">
        <w:r w:rsidR="00B1598F">
          <w:t xml:space="preserve">fewer </w:t>
        </w:r>
      </w:ins>
      <w:r>
        <w:t>than one</w:t>
      </w:r>
      <w:ins w:id="10041" w:author="Sarah Lane" w:date="2021-10-21T12:09:00Z">
        <w:r w:rsidR="00B1598F">
          <w:t xml:space="preserve"> </w:t>
        </w:r>
      </w:ins>
      <w:del w:id="10042" w:author="Sarah Lane" w:date="2021-10-21T12:09:00Z">
        <w:r w:rsidDel="00B1598F">
          <w:delText>-</w:delText>
        </w:r>
      </w:del>
      <w:r>
        <w:t xml:space="preserve">hundred (probably less than forty). </w:t>
      </w:r>
    </w:p>
    <w:p w14:paraId="6F973932" w14:textId="796EFAD7" w:rsidR="00E95CFF" w:rsidRDefault="00E95CFF" w:rsidP="00E95CFF">
      <w:pPr>
        <w:pStyle w:val="indented"/>
      </w:pPr>
      <w:r>
        <w:t xml:space="preserve">The only hope to </w:t>
      </w:r>
      <w:del w:id="10043" w:author="Sarah Lane" w:date="2021-10-21T12:09:00Z">
        <w:r w:rsidDel="00B1598F">
          <w:delText xml:space="preserve">having </w:delText>
        </w:r>
      </w:del>
      <w:ins w:id="10044" w:author="Sarah Lane" w:date="2021-10-21T12:09:00Z">
        <w:r w:rsidR="00B1598F">
          <w:t>coming up</w:t>
        </w:r>
      </w:ins>
      <w:ins w:id="10045" w:author="Sarah Lane" w:date="2021-10-21T12:10:00Z">
        <w:r w:rsidR="00B1598F">
          <w:t xml:space="preserve"> with</w:t>
        </w:r>
      </w:ins>
      <w:ins w:id="10046" w:author="Sarah Lane" w:date="2021-10-21T12:09:00Z">
        <w:r w:rsidR="00B1598F">
          <w:t xml:space="preserve"> </w:t>
        </w:r>
      </w:ins>
      <w:r>
        <w:t>a truly stunning set of mods is to maximize the number of ideas and feedback. This means turning to the team. But you own the vision! So</w:t>
      </w:r>
      <w:del w:id="10047" w:author="Sarah Lane" w:date="2021-10-21T12:10:00Z">
        <w:r w:rsidDel="00B1598F">
          <w:delText>,</w:delText>
        </w:r>
      </w:del>
      <w:r>
        <w:t xml:space="preserve"> what type of experience are you looking for? What are your goals? How should this all come together? Do you want </w:t>
      </w:r>
      <w:del w:id="10048" w:author="Sarah Lane" w:date="2021-10-21T12:10:00Z">
        <w:r w:rsidDel="00B1598F">
          <w:delText xml:space="preserve">10 </w:delText>
        </w:r>
      </w:del>
      <w:ins w:id="10049" w:author="Sarah Lane" w:date="2021-10-21T12:10:00Z">
        <w:r w:rsidR="00B1598F">
          <w:t xml:space="preserve">ten </w:t>
        </w:r>
      </w:ins>
      <w:r>
        <w:t>mods for each playstyle or player type you support? Do you want each mod to have a meaningful and noticeable impact on the gameplay experience? Do you want a couple of joke mods or end-game mods that are super</w:t>
      </w:r>
      <w:del w:id="10050" w:author="Sarah Lane" w:date="2021-10-21T12:10:00Z">
        <w:r w:rsidDel="00B1598F">
          <w:delText xml:space="preserve"> </w:delText>
        </w:r>
      </w:del>
      <w:r>
        <w:t>powerful? Hash out all your goals</w:t>
      </w:r>
      <w:ins w:id="10051" w:author="Sarah Lane" w:date="2021-10-21T12:10:00Z">
        <w:r w:rsidR="00B1598F">
          <w:t>,</w:t>
        </w:r>
      </w:ins>
      <w:r>
        <w:t xml:space="preserve"> and when you’re ready, share them with the team. Chat with all the related devs one</w:t>
      </w:r>
      <w:ins w:id="10052" w:author="Sarah Lane" w:date="2021-10-21T12:12:00Z">
        <w:r w:rsidR="00636713">
          <w:t>-</w:t>
        </w:r>
      </w:ins>
      <w:del w:id="10053" w:author="Sarah Lane" w:date="2021-10-21T12:12:00Z">
        <w:r w:rsidDel="00636713">
          <w:delText xml:space="preserve"> </w:delText>
        </w:r>
      </w:del>
      <w:r>
        <w:t>on</w:t>
      </w:r>
      <w:ins w:id="10054" w:author="Sarah Lane" w:date="2021-10-21T12:12:00Z">
        <w:r w:rsidR="00636713">
          <w:t>-</w:t>
        </w:r>
      </w:ins>
      <w:del w:id="10055" w:author="Sarah Lane" w:date="2021-10-21T12:12:00Z">
        <w:r w:rsidDel="00636713">
          <w:delText xml:space="preserve"> </w:delText>
        </w:r>
      </w:del>
      <w:r>
        <w:t xml:space="preserve">one, talk to different disciplines, </w:t>
      </w:r>
      <w:ins w:id="10056" w:author="Sarah Lane" w:date="2021-10-21T12:10:00Z">
        <w:r w:rsidR="00B1598F">
          <w:t xml:space="preserve">and </w:t>
        </w:r>
      </w:ins>
      <w:r>
        <w:t xml:space="preserve">even hold a brainstorm. </w:t>
      </w:r>
      <w:ins w:id="10057" w:author="Sarah Lane" w:date="2021-10-21T12:12:00Z">
        <w:r w:rsidR="00636713">
          <w:t xml:space="preserve">Brainstorms </w:t>
        </w:r>
      </w:ins>
      <w:ins w:id="10058" w:author="Sarah Lane" w:date="2021-10-21T12:13:00Z">
        <w:r w:rsidR="00636713">
          <w:t xml:space="preserve">via forums or emails </w:t>
        </w:r>
      </w:ins>
      <w:ins w:id="10059" w:author="Sarah Lane" w:date="2021-10-21T12:12:00Z">
        <w:r w:rsidR="00636713">
          <w:t xml:space="preserve">are </w:t>
        </w:r>
      </w:ins>
      <w:ins w:id="10060" w:author="Sarah Lane" w:date="2021-10-21T12:13:00Z">
        <w:r w:rsidR="00636713">
          <w:t>ideal for generating l</w:t>
        </w:r>
      </w:ins>
      <w:del w:id="10061" w:author="Sarah Lane" w:date="2021-10-21T12:13:00Z">
        <w:r w:rsidDel="00636713">
          <w:delText>L</w:delText>
        </w:r>
      </w:del>
      <w:r>
        <w:t>ow-level idea lists for designs like mods</w:t>
      </w:r>
      <w:del w:id="10062" w:author="Sarah Lane" w:date="2021-10-21T12:13:00Z">
        <w:r w:rsidDel="00636713">
          <w:delText xml:space="preserve"> are a great opportunity for a team-wide brainstorm via forums or emails</w:delText>
        </w:r>
      </w:del>
      <w:r>
        <w:t xml:space="preserve">. Send out a call for ideas along with your goals and wait for the ideas to roll in. </w:t>
      </w:r>
    </w:p>
    <w:p w14:paraId="177A153F" w14:textId="3EB58CA5" w:rsidR="00E95CFF" w:rsidRDefault="00E95CFF" w:rsidP="00E95CFF">
      <w:pPr>
        <w:pStyle w:val="indented"/>
      </w:pPr>
      <w:r>
        <w:t>For some reason, every new designer feels they need to impress the team with their own amazing ideas. They feel like</w:t>
      </w:r>
      <w:ins w:id="10063" w:author="Sarah Lane" w:date="2021-10-21T12:13:00Z">
        <w:r w:rsidR="00636713">
          <w:t>,</w:t>
        </w:r>
      </w:ins>
      <w:r>
        <w:t xml:space="preserve"> if they aren’t the one pitching ideas</w:t>
      </w:r>
      <w:ins w:id="10064" w:author="Sarah Lane" w:date="2021-10-21T12:13:00Z">
        <w:r w:rsidR="00636713">
          <w:t>,</w:t>
        </w:r>
      </w:ins>
      <w:r>
        <w:t xml:space="preserve"> then they’re failing. </w:t>
      </w:r>
      <w:del w:id="10065" w:author="Sarah Lane" w:date="2021-10-21T12:13:00Z">
        <w:r w:rsidDel="00636713">
          <w:delText xml:space="preserve">The </w:delText>
        </w:r>
      </w:del>
      <w:ins w:id="10066" w:author="Sarah Lane" w:date="2021-10-21T12:13:00Z">
        <w:r w:rsidR="00636713">
          <w:t xml:space="preserve">But the </w:t>
        </w:r>
      </w:ins>
      <w:r>
        <w:t>only failure is a poor gameplay experience. It doesn’t matter where the ideas come from</w:t>
      </w:r>
      <w:del w:id="10067" w:author="Sarah Lane" w:date="2021-10-21T12:13:00Z">
        <w:r w:rsidDel="00636713">
          <w:delText>. J</w:delText>
        </w:r>
      </w:del>
      <w:ins w:id="10068" w:author="Sarah Lane" w:date="2021-10-21T12:13:00Z">
        <w:r w:rsidR="00636713">
          <w:t>, j</w:t>
        </w:r>
      </w:ins>
      <w:r>
        <w:t xml:space="preserve">ust that you brought them together into the rules, mechanics, and systems that made for a great experience. </w:t>
      </w:r>
      <w:del w:id="10069" w:author="Sarah Lane" w:date="2021-10-21T12:13:00Z">
        <w:r w:rsidDel="00636713">
          <w:delText>And h</w:delText>
        </w:r>
      </w:del>
      <w:ins w:id="10070" w:author="Sarah Lane" w:date="2021-10-21T12:13:00Z">
        <w:r w:rsidR="00636713">
          <w:t>H</w:t>
        </w:r>
      </w:ins>
      <w:r>
        <w:t xml:space="preserve">onestly, it’s even better when the ideas come from the team so they feel ownership in the experience too. That being said, </w:t>
      </w:r>
      <w:del w:id="10071" w:author="Sarah Lane" w:date="2021-10-21T12:14:00Z">
        <w:r w:rsidDel="00636713">
          <w:delText xml:space="preserve">it’s always best practice to </w:delText>
        </w:r>
      </w:del>
      <w:r>
        <w:t>give appropriate credit to whoever did come up with the ideas. If you can’t remember who, then just say</w:t>
      </w:r>
      <w:ins w:id="10072" w:author="Sarah Lane" w:date="2021-10-21T12:14:00Z">
        <w:r w:rsidR="00636713">
          <w:t>,</w:t>
        </w:r>
      </w:ins>
      <w:r>
        <w:t xml:space="preserve"> “Team Effort.” </w:t>
      </w:r>
    </w:p>
    <w:p w14:paraId="418DE2E2" w14:textId="5792DC6D" w:rsidR="00E95CFF" w:rsidRDefault="00E95CFF" w:rsidP="00E95CFF">
      <w:pPr>
        <w:pStyle w:val="indented"/>
      </w:pPr>
      <w:del w:id="10073" w:author="Sarah Lane" w:date="2021-10-21T12:14:00Z">
        <w:r w:rsidDel="00636713">
          <w:delText xml:space="preserve">Honestly, </w:delText>
        </w:r>
      </w:del>
      <w:r>
        <w:t xml:space="preserve">I push my designers to say “Team Effort” even if they did come up with the </w:t>
      </w:r>
      <w:del w:id="10074" w:author="Sarah Lane" w:date="2021-10-22T14:39:00Z">
        <w:r w:rsidDel="00180F2F">
          <w:delText>ideas</w:delText>
        </w:r>
      </w:del>
      <w:del w:id="10075" w:author="Sarah Lane" w:date="2021-10-21T12:14:00Z">
        <w:r w:rsidDel="00636713">
          <w:delText>. B</w:delText>
        </w:r>
      </w:del>
      <w:del w:id="10076" w:author="Sarah Lane" w:date="2021-10-22T14:39:00Z">
        <w:r w:rsidDel="00180F2F">
          <w:delText>ecause</w:delText>
        </w:r>
      </w:del>
      <w:ins w:id="10077" w:author="Sarah Lane" w:date="2021-10-22T14:39:00Z">
        <w:r w:rsidR="00180F2F">
          <w:t>ideas because</w:t>
        </w:r>
      </w:ins>
      <w:r>
        <w:t xml:space="preserve"> </w:t>
      </w:r>
      <w:del w:id="10078" w:author="Sarah Lane" w:date="2021-10-21T12:14:00Z">
        <w:r w:rsidDel="00636713">
          <w:delText>it’s easy to accidentally think you did even if you didn’t.</w:delText>
        </w:r>
      </w:del>
      <w:ins w:id="10079" w:author="Sarah Lane" w:date="2021-10-21T12:14:00Z">
        <w:r w:rsidR="00636713">
          <w:t>usually ideas don't come entirely from one person alone.</w:t>
        </w:r>
      </w:ins>
      <w:r>
        <w:t xml:space="preserve"> </w:t>
      </w:r>
      <w:ins w:id="10080" w:author="Sarah Lane" w:date="2021-10-21T12:14:00Z">
        <w:r w:rsidR="00636713">
          <w:t>B</w:t>
        </w:r>
      </w:ins>
      <w:ins w:id="10081" w:author="Sarah Lane" w:date="2021-10-21T12:15:00Z">
        <w:r w:rsidR="00636713">
          <w:t xml:space="preserve">esides, no one wants to hear </w:t>
        </w:r>
      </w:ins>
      <w:del w:id="10082" w:author="Sarah Lane" w:date="2021-10-21T12:15:00Z">
        <w:r w:rsidDel="00636713">
          <w:delText xml:space="preserve">Also, </w:delText>
        </w:r>
      </w:del>
      <w:r>
        <w:t xml:space="preserve">a designer pitching the final design while </w:t>
      </w:r>
      <w:del w:id="10083" w:author="Sarah Lane" w:date="2021-10-21T12:15:00Z">
        <w:r w:rsidDel="00636713">
          <w:delText xml:space="preserve">saying </w:delText>
        </w:r>
      </w:del>
      <w:ins w:id="10084" w:author="Sarah Lane" w:date="2021-10-21T12:15:00Z">
        <w:r w:rsidR="00636713">
          <w:t xml:space="preserve">boasting, </w:t>
        </w:r>
      </w:ins>
      <w:r>
        <w:t>“I came up with this</w:t>
      </w:r>
      <w:ins w:id="10085" w:author="Sarah Lane" w:date="2021-10-21T12:15:00Z">
        <w:r w:rsidR="00636713">
          <w:t>."</w:t>
        </w:r>
      </w:ins>
      <w:del w:id="10086" w:author="Sarah Lane" w:date="2021-10-21T12:15:00Z">
        <w:r w:rsidDel="00636713">
          <w:delText>…I came up with that” isn’t a good look.</w:delText>
        </w:r>
      </w:del>
    </w:p>
    <w:p w14:paraId="7B45DF80" w14:textId="77777777" w:rsidR="00E95CFF" w:rsidRPr="00636713" w:rsidRDefault="00E95CFF" w:rsidP="00E95CFF">
      <w:pPr>
        <w:pStyle w:val="Heading2"/>
        <w:rPr>
          <w:rFonts w:ascii="Times New Roman" w:hAnsi="Times New Roman" w:cs="Times New Roman"/>
          <w:b/>
          <w:bCs/>
          <w:color w:val="000000" w:themeColor="text1"/>
          <w:sz w:val="24"/>
          <w:szCs w:val="24"/>
          <w:rPrChange w:id="10087" w:author="Sarah Lane" w:date="2021-10-21T12:15:00Z">
            <w:rPr>
              <w:b/>
              <w:bCs/>
              <w:sz w:val="28"/>
              <w:szCs w:val="28"/>
            </w:rPr>
          </w:rPrChange>
        </w:rPr>
      </w:pPr>
      <w:r w:rsidRPr="00636713">
        <w:rPr>
          <w:rFonts w:ascii="Times New Roman" w:hAnsi="Times New Roman" w:cs="Times New Roman"/>
          <w:b/>
          <w:bCs/>
          <w:color w:val="000000" w:themeColor="text1"/>
          <w:sz w:val="24"/>
          <w:szCs w:val="24"/>
          <w:rPrChange w:id="10088" w:author="Sarah Lane" w:date="2021-10-21T12:15:00Z">
            <w:rPr>
              <w:b/>
              <w:bCs/>
              <w:sz w:val="28"/>
              <w:szCs w:val="28"/>
            </w:rPr>
          </w:rPrChange>
        </w:rPr>
        <w:lastRenderedPageBreak/>
        <w:t>Advanced</w:t>
      </w:r>
    </w:p>
    <w:p w14:paraId="429C24D1" w14:textId="53C70CA3" w:rsidR="00E95CFF" w:rsidRDefault="00E95CFF" w:rsidP="00E95CFF">
      <w:pPr>
        <w:pStyle w:val="NormalWeb"/>
      </w:pPr>
      <w:r>
        <w:t xml:space="preserve">The more designers collaborate, the more trust they’ll build with the team. That trust is needed to get through the tough times in development when nothing seems to work and </w:t>
      </w:r>
      <w:del w:id="10089" w:author="Sarah Lane" w:date="2021-10-21T12:15:00Z">
        <w:r w:rsidDel="00636713">
          <w:delText>it’s not</w:delText>
        </w:r>
      </w:del>
      <w:ins w:id="10090" w:author="Sarah Lane" w:date="2021-10-21T12:15:00Z">
        <w:r w:rsidR="00636713">
          <w:t>nothing is</w:t>
        </w:r>
      </w:ins>
      <w:r>
        <w:t xml:space="preserve"> coming together. That’s when solid teams </w:t>
      </w:r>
      <w:del w:id="10091" w:author="Sarah Lane" w:date="2021-10-21T12:16:00Z">
        <w:r w:rsidDel="00636713">
          <w:delText>come together</w:delText>
        </w:r>
      </w:del>
      <w:ins w:id="10092" w:author="Sarah Lane" w:date="2021-10-21T12:16:00Z">
        <w:r w:rsidR="00636713">
          <w:t>collaborate</w:t>
        </w:r>
      </w:ins>
      <w:r>
        <w:t xml:space="preserve"> to solve the necessary problems and make something great. </w:t>
      </w:r>
      <w:del w:id="10093" w:author="Sarah Lane" w:date="2021-10-21T12:16:00Z">
        <w:r w:rsidDel="00636713">
          <w:delText xml:space="preserve">This </w:delText>
        </w:r>
      </w:del>
      <w:ins w:id="10094" w:author="Sarah Lane" w:date="2021-10-21T12:16:00Z">
        <w:r w:rsidR="00636713">
          <w:t xml:space="preserve">That </w:t>
        </w:r>
      </w:ins>
      <w:r>
        <w:t xml:space="preserve">is also when teams without trust fall apart due to infighting. </w:t>
      </w:r>
      <w:del w:id="10095" w:author="Sarah Lane" w:date="2021-10-21T12:16:00Z">
        <w:r w:rsidDel="00636713">
          <w:delText xml:space="preserve">The following are skills to keep in mind as a senior designer. </w:delText>
        </w:r>
      </w:del>
      <w:ins w:id="10096" w:author="Sarah Lane" w:date="2021-10-21T12:16:00Z">
        <w:r w:rsidR="00636713">
          <w:t>The next skills are what senior designers rely on to unite teams.</w:t>
        </w:r>
      </w:ins>
    </w:p>
    <w:p w14:paraId="7B3D2E61" w14:textId="0DC83A59" w:rsidR="00E95CFF" w:rsidRPr="00636713" w:rsidDel="00636713" w:rsidRDefault="00E95CFF" w:rsidP="00E95CFF">
      <w:pPr>
        <w:pStyle w:val="Heading3"/>
        <w:rPr>
          <w:del w:id="10097" w:author="Sarah Lane" w:date="2021-10-21T12:16:00Z"/>
          <w:rFonts w:ascii="Times New Roman" w:hAnsi="Times New Roman" w:cs="Times New Roman"/>
          <w:b/>
          <w:bCs/>
          <w:color w:val="000000" w:themeColor="text1"/>
          <w:rPrChange w:id="10098" w:author="Sarah Lane" w:date="2021-10-21T12:16:00Z">
            <w:rPr>
              <w:del w:id="10099" w:author="Sarah Lane" w:date="2021-10-21T12:16:00Z"/>
            </w:rPr>
          </w:rPrChange>
        </w:rPr>
      </w:pPr>
      <w:r w:rsidRPr="00636713">
        <w:rPr>
          <w:rFonts w:ascii="Times New Roman" w:hAnsi="Times New Roman" w:cs="Times New Roman"/>
          <w:b/>
          <w:bCs/>
          <w:color w:val="000000" w:themeColor="text1"/>
          <w:rPrChange w:id="10100" w:author="Sarah Lane" w:date="2021-10-21T12:16:00Z">
            <w:rPr/>
          </w:rPrChange>
        </w:rPr>
        <w:t>Listen First, Talk Last</w:t>
      </w:r>
      <w:ins w:id="10101" w:author="Sarah Lane" w:date="2021-10-21T12:16:00Z">
        <w:r w:rsidR="00636713" w:rsidRPr="00636713">
          <w:rPr>
            <w:rFonts w:ascii="Times New Roman" w:hAnsi="Times New Roman" w:cs="Times New Roman"/>
            <w:b/>
            <w:bCs/>
            <w:color w:val="000000" w:themeColor="text1"/>
            <w:rPrChange w:id="10102" w:author="Sarah Lane" w:date="2021-10-21T12:16:00Z">
              <w:rPr/>
            </w:rPrChange>
          </w:rPr>
          <w:t>.</w:t>
        </w:r>
      </w:ins>
      <w:ins w:id="10103" w:author="Sarah Lane" w:date="2021-10-22T15:12:00Z">
        <w:r w:rsidR="00502F3F">
          <w:rPr>
            <w:rFonts w:ascii="Times New Roman" w:hAnsi="Times New Roman" w:cs="Times New Roman"/>
            <w:b/>
            <w:bCs/>
            <w:color w:val="000000" w:themeColor="text1"/>
          </w:rPr>
          <w:t xml:space="preserve"> </w:t>
        </w:r>
      </w:ins>
    </w:p>
    <w:p w14:paraId="752931E0" w14:textId="788A4546" w:rsidR="00E95CFF" w:rsidRPr="00636713" w:rsidRDefault="00E95CFF">
      <w:pPr>
        <w:pStyle w:val="Heading3"/>
        <w:rPr>
          <w:color w:val="000000" w:themeColor="text1"/>
          <w:rPrChange w:id="10104" w:author="Sarah Lane" w:date="2021-10-21T12:16:00Z">
            <w:rPr/>
          </w:rPrChange>
        </w:rPr>
        <w:pPrChange w:id="10105" w:author="Sarah Lane" w:date="2021-10-21T12:16:00Z">
          <w:pPr>
            <w:pStyle w:val="NormalWeb"/>
          </w:pPr>
        </w:pPrChange>
      </w:pPr>
      <w:r w:rsidRPr="00636713">
        <w:rPr>
          <w:rFonts w:ascii="Times New Roman" w:hAnsi="Times New Roman" w:cs="Times New Roman"/>
          <w:color w:val="000000" w:themeColor="text1"/>
          <w:rPrChange w:id="10106" w:author="Sarah Lane" w:date="2021-10-21T12:16:00Z">
            <w:rPr/>
          </w:rPrChange>
        </w:rPr>
        <w:t>As we grow in seniority on the design team, our word carries a lot more weight. This can be an advantage when driving meetings and leading features</w:t>
      </w:r>
      <w:ins w:id="10107" w:author="Sarah Lane" w:date="2021-10-21T12:17:00Z">
        <w:r w:rsidR="00636713">
          <w:rPr>
            <w:rFonts w:ascii="Times New Roman" w:hAnsi="Times New Roman" w:cs="Times New Roman"/>
            <w:color w:val="000000" w:themeColor="text1"/>
          </w:rPr>
          <w:t>,</w:t>
        </w:r>
      </w:ins>
      <w:r w:rsidRPr="00636713">
        <w:rPr>
          <w:rFonts w:ascii="Times New Roman" w:hAnsi="Times New Roman" w:cs="Times New Roman"/>
          <w:color w:val="000000" w:themeColor="text1"/>
          <w:rPrChange w:id="10108" w:author="Sarah Lane" w:date="2021-10-21T12:16:00Z">
            <w:rPr/>
          </w:rPrChange>
        </w:rPr>
        <w:t xml:space="preserve"> but it can also shut down a conversation and cause us to miss out on great input. In meetings </w:t>
      </w:r>
      <w:del w:id="10109" w:author="Sarah Lane" w:date="2021-10-21T12:17:00Z">
        <w:r w:rsidRPr="00636713" w:rsidDel="00636713">
          <w:rPr>
            <w:rFonts w:ascii="Times New Roman" w:hAnsi="Times New Roman" w:cs="Times New Roman"/>
            <w:color w:val="000000" w:themeColor="text1"/>
            <w:rPrChange w:id="10110" w:author="Sarah Lane" w:date="2021-10-21T12:16:00Z">
              <w:rPr/>
            </w:rPrChange>
          </w:rPr>
          <w:delText xml:space="preserve">where </w:delText>
        </w:r>
      </w:del>
      <w:ins w:id="10111" w:author="Sarah Lane" w:date="2021-10-21T12:17:00Z">
        <w:r w:rsidR="00636713">
          <w:rPr>
            <w:rFonts w:ascii="Times New Roman" w:hAnsi="Times New Roman" w:cs="Times New Roman"/>
            <w:color w:val="000000" w:themeColor="text1"/>
          </w:rPr>
          <w:t>during which</w:t>
        </w:r>
        <w:r w:rsidR="00636713" w:rsidRPr="00636713">
          <w:rPr>
            <w:rFonts w:ascii="Times New Roman" w:hAnsi="Times New Roman" w:cs="Times New Roman"/>
            <w:color w:val="000000" w:themeColor="text1"/>
            <w:rPrChange w:id="10112" w:author="Sarah Lane" w:date="2021-10-21T12:16:00Z">
              <w:rPr/>
            </w:rPrChange>
          </w:rPr>
          <w:t xml:space="preserve"> </w:t>
        </w:r>
      </w:ins>
      <w:r w:rsidRPr="00636713">
        <w:rPr>
          <w:rFonts w:ascii="Times New Roman" w:hAnsi="Times New Roman" w:cs="Times New Roman"/>
          <w:color w:val="000000" w:themeColor="text1"/>
          <w:rPrChange w:id="10113" w:author="Sarah Lane" w:date="2021-10-21T12:16:00Z">
            <w:rPr/>
          </w:rPrChange>
        </w:rPr>
        <w:t>everyone is sharing feedback and pitching ideas</w:t>
      </w:r>
      <w:ins w:id="10114" w:author="Sarah Lane" w:date="2021-10-21T12:17:00Z">
        <w:r w:rsidR="00636713">
          <w:rPr>
            <w:rFonts w:ascii="Times New Roman" w:hAnsi="Times New Roman" w:cs="Times New Roman"/>
            <w:color w:val="000000" w:themeColor="text1"/>
          </w:rPr>
          <w:t>,</w:t>
        </w:r>
      </w:ins>
      <w:r w:rsidRPr="00636713">
        <w:rPr>
          <w:rFonts w:ascii="Times New Roman" w:hAnsi="Times New Roman" w:cs="Times New Roman"/>
          <w:color w:val="000000" w:themeColor="text1"/>
          <w:rPrChange w:id="10115" w:author="Sarah Lane" w:date="2021-10-21T12:16:00Z">
            <w:rPr/>
          </w:rPrChange>
        </w:rPr>
        <w:t xml:space="preserve"> try </w:t>
      </w:r>
      <w:del w:id="10116" w:author="Sarah Lane" w:date="2021-10-21T12:17:00Z">
        <w:r w:rsidRPr="00636713" w:rsidDel="00636713">
          <w:rPr>
            <w:rFonts w:ascii="Times New Roman" w:hAnsi="Times New Roman" w:cs="Times New Roman"/>
            <w:color w:val="000000" w:themeColor="text1"/>
            <w:rPrChange w:id="10117" w:author="Sarah Lane" w:date="2021-10-21T12:16:00Z">
              <w:rPr/>
            </w:rPrChange>
          </w:rPr>
          <w:delText xml:space="preserve">to </w:delText>
        </w:r>
      </w:del>
      <w:r w:rsidRPr="00636713">
        <w:rPr>
          <w:rFonts w:ascii="Times New Roman" w:hAnsi="Times New Roman" w:cs="Times New Roman"/>
          <w:color w:val="000000" w:themeColor="text1"/>
          <w:rPrChange w:id="10118" w:author="Sarah Lane" w:date="2021-10-21T12:16:00Z">
            <w:rPr/>
          </w:rPrChange>
        </w:rPr>
        <w:t xml:space="preserve">always </w:t>
      </w:r>
      <w:ins w:id="10119" w:author="Sarah Lane" w:date="2021-10-21T12:17:00Z">
        <w:r w:rsidR="00636713">
          <w:rPr>
            <w:rFonts w:ascii="Times New Roman" w:hAnsi="Times New Roman" w:cs="Times New Roman"/>
            <w:color w:val="000000" w:themeColor="text1"/>
          </w:rPr>
          <w:t xml:space="preserve">to </w:t>
        </w:r>
      </w:ins>
      <w:r w:rsidRPr="00636713">
        <w:rPr>
          <w:rFonts w:ascii="Times New Roman" w:hAnsi="Times New Roman" w:cs="Times New Roman"/>
          <w:color w:val="000000" w:themeColor="text1"/>
          <w:rPrChange w:id="10120" w:author="Sarah Lane" w:date="2021-10-21T12:16:00Z">
            <w:rPr/>
          </w:rPrChange>
        </w:rPr>
        <w:t>be the last to talk. Listen to everyone’s thoughts and incorporate them into your final thoughts. There’s great power in everyone knowing they’re being heard and even more power in building the expectation that you’ll have the final thoughts and decision in the end.</w:t>
      </w:r>
    </w:p>
    <w:p w14:paraId="486B5B48" w14:textId="2B8070C9" w:rsidR="00E95CFF" w:rsidRDefault="00E95CFF" w:rsidP="00E95CFF">
      <w:pPr>
        <w:pStyle w:val="indented"/>
      </w:pPr>
      <w:del w:id="10121" w:author="Sarah Lane" w:date="2021-10-21T12:17:00Z">
        <w:r w:rsidDel="00636713">
          <w:delText xml:space="preserve">While </w:delText>
        </w:r>
      </w:del>
      <w:ins w:id="10122" w:author="Sarah Lane" w:date="2021-10-21T12:17:00Z">
        <w:r w:rsidR="00636713">
          <w:t xml:space="preserve">Although </w:t>
        </w:r>
      </w:ins>
      <w:r>
        <w:t>I have witnessed the power of this skill first</w:t>
      </w:r>
      <w:del w:id="10123" w:author="Sarah Lane" w:date="2021-10-21T12:18:00Z">
        <w:r w:rsidDel="00636713">
          <w:delText xml:space="preserve"> </w:delText>
        </w:r>
      </w:del>
      <w:r>
        <w:t xml:space="preserve">hand, it’s also a lesson I have to relearn in almost every meeting with other directors. </w:t>
      </w:r>
      <w:del w:id="10124" w:author="Sarah Lane" w:date="2021-10-21T12:18:00Z">
        <w:r w:rsidDel="00636713">
          <w:delText>It’s always fun and exciting to r</w:delText>
        </w:r>
      </w:del>
      <w:ins w:id="10125" w:author="Sarah Lane" w:date="2021-10-21T12:18:00Z">
        <w:r w:rsidR="00636713">
          <w:t>R</w:t>
        </w:r>
      </w:ins>
      <w:r>
        <w:t>iff</w:t>
      </w:r>
      <w:ins w:id="10126" w:author="Sarah Lane" w:date="2021-10-21T12:18:00Z">
        <w:r w:rsidR="00636713">
          <w:t>ing</w:t>
        </w:r>
      </w:ins>
      <w:r>
        <w:t xml:space="preserve"> back and forth with a group of your peers</w:t>
      </w:r>
      <w:ins w:id="10127" w:author="Sarah Lane" w:date="2021-10-21T12:18:00Z">
        <w:r w:rsidR="00636713">
          <w:t xml:space="preserve"> is fun and exciting</w:t>
        </w:r>
      </w:ins>
      <w:r>
        <w:t xml:space="preserve">, but at times I find myself stomping others in the conversation. The key is to realize when you’re doing it and then </w:t>
      </w:r>
      <w:ins w:id="10128" w:author="Sarah Lane" w:date="2021-10-21T12:18:00Z">
        <w:r w:rsidR="00636713">
          <w:t xml:space="preserve">to </w:t>
        </w:r>
      </w:ins>
      <w:r>
        <w:t>mak</w:t>
      </w:r>
      <w:ins w:id="10129" w:author="Sarah Lane" w:date="2021-10-21T12:18:00Z">
        <w:r w:rsidR="00636713">
          <w:t>e</w:t>
        </w:r>
      </w:ins>
      <w:del w:id="10130" w:author="Sarah Lane" w:date="2021-10-21T12:18:00Z">
        <w:r w:rsidDel="00636713">
          <w:delText>ing</w:delText>
        </w:r>
      </w:del>
      <w:r>
        <w:t xml:space="preserve"> a conscious effort to take a back</w:t>
      </w:r>
      <w:ins w:id="10131" w:author="Sarah Lane" w:date="2021-10-21T12:19:00Z">
        <w:r w:rsidR="00636713">
          <w:t xml:space="preserve"> </w:t>
        </w:r>
      </w:ins>
      <w:r>
        <w:t>seat and listen. It’s also helpful to call on the names of silent individuals to ensure their input is being heard.</w:t>
      </w:r>
    </w:p>
    <w:p w14:paraId="5999AB34" w14:textId="55732F96" w:rsidR="00E95CFF" w:rsidRPr="00636713" w:rsidDel="00636713" w:rsidRDefault="00E95CFF" w:rsidP="00E95CFF">
      <w:pPr>
        <w:pStyle w:val="Heading3"/>
        <w:rPr>
          <w:del w:id="10132" w:author="Sarah Lane" w:date="2021-10-21T12:19:00Z"/>
          <w:rFonts w:ascii="Times New Roman" w:hAnsi="Times New Roman" w:cs="Times New Roman"/>
          <w:b/>
          <w:bCs/>
          <w:color w:val="000000" w:themeColor="text1"/>
          <w:rPrChange w:id="10133" w:author="Sarah Lane" w:date="2021-10-21T12:19:00Z">
            <w:rPr>
              <w:del w:id="10134" w:author="Sarah Lane" w:date="2021-10-21T12:19:00Z"/>
            </w:rPr>
          </w:rPrChange>
        </w:rPr>
      </w:pPr>
      <w:r w:rsidRPr="00636713">
        <w:rPr>
          <w:rFonts w:ascii="Times New Roman" w:hAnsi="Times New Roman" w:cs="Times New Roman"/>
          <w:b/>
          <w:bCs/>
          <w:color w:val="000000" w:themeColor="text1"/>
          <w:rPrChange w:id="10135" w:author="Sarah Lane" w:date="2021-10-21T12:19:00Z">
            <w:rPr/>
          </w:rPrChange>
        </w:rPr>
        <w:t>Never Compromise the Vision</w:t>
      </w:r>
      <w:ins w:id="10136" w:author="Sarah Lane" w:date="2021-10-21T12:19:00Z">
        <w:r w:rsidR="00636713" w:rsidRPr="00636713">
          <w:rPr>
            <w:rFonts w:ascii="Times New Roman" w:hAnsi="Times New Roman" w:cs="Times New Roman"/>
            <w:b/>
            <w:bCs/>
            <w:color w:val="000000" w:themeColor="text1"/>
            <w:rPrChange w:id="10137" w:author="Sarah Lane" w:date="2021-10-21T12:19:00Z">
              <w:rPr/>
            </w:rPrChange>
          </w:rPr>
          <w:t>.</w:t>
        </w:r>
      </w:ins>
      <w:ins w:id="10138" w:author="Sarah Lane" w:date="2021-10-22T15:12:00Z">
        <w:r w:rsidR="00502F3F">
          <w:rPr>
            <w:rFonts w:ascii="Times New Roman" w:hAnsi="Times New Roman" w:cs="Times New Roman"/>
            <w:b/>
            <w:bCs/>
            <w:color w:val="000000" w:themeColor="text1"/>
          </w:rPr>
          <w:t xml:space="preserve"> </w:t>
        </w:r>
      </w:ins>
      <w:ins w:id="10139" w:author="Sarah Lane" w:date="2021-10-21T12:19:00Z">
        <w:r w:rsidR="00636713" w:rsidRPr="00636713">
          <w:rPr>
            <w:rFonts w:ascii="Times New Roman" w:hAnsi="Times New Roman" w:cs="Times New Roman"/>
            <w:b/>
            <w:bCs/>
            <w:color w:val="000000" w:themeColor="text1"/>
            <w:rPrChange w:id="10140" w:author="Sarah Lane" w:date="2021-10-21T12:19:00Z">
              <w:rPr/>
            </w:rPrChange>
          </w:rPr>
          <w:t xml:space="preserve"> </w:t>
        </w:r>
      </w:ins>
    </w:p>
    <w:p w14:paraId="4F1ADE2F" w14:textId="77777777" w:rsidR="00636713" w:rsidRDefault="00E95CFF" w:rsidP="00636713">
      <w:pPr>
        <w:pStyle w:val="Heading3"/>
        <w:rPr>
          <w:ins w:id="10141" w:author="Sarah Lane" w:date="2021-10-21T12:20:00Z"/>
          <w:rFonts w:ascii="Times New Roman" w:hAnsi="Times New Roman" w:cs="Times New Roman"/>
          <w:color w:val="000000" w:themeColor="text1"/>
        </w:rPr>
      </w:pPr>
      <w:r w:rsidRPr="00636713">
        <w:rPr>
          <w:rFonts w:ascii="Times New Roman" w:hAnsi="Times New Roman" w:cs="Times New Roman"/>
          <w:color w:val="000000" w:themeColor="text1"/>
          <w:rPrChange w:id="10142" w:author="Sarah Lane" w:date="2021-10-21T12:19:00Z">
            <w:rPr/>
          </w:rPrChange>
        </w:rPr>
        <w:t xml:space="preserve">As designers we should be open to all feedback and ideas, but that doesn’t mean we should accept changes that go against the vision. Doing this will usually lead to a snowball effect as </w:t>
      </w:r>
      <w:del w:id="10143" w:author="Sarah Lane" w:date="2021-10-21T12:19:00Z">
        <w:r w:rsidRPr="00636713" w:rsidDel="00636713">
          <w:rPr>
            <w:rFonts w:ascii="Times New Roman" w:hAnsi="Times New Roman" w:cs="Times New Roman"/>
            <w:color w:val="000000" w:themeColor="text1"/>
            <w:rPrChange w:id="10144" w:author="Sarah Lane" w:date="2021-10-21T12:19:00Z">
              <w:rPr/>
            </w:rPrChange>
          </w:rPr>
          <w:delText xml:space="preserve">it </w:delText>
        </w:r>
      </w:del>
      <w:ins w:id="10145" w:author="Sarah Lane" w:date="2021-10-21T12:19:00Z">
        <w:r w:rsidR="00636713">
          <w:rPr>
            <w:rFonts w:ascii="Times New Roman" w:hAnsi="Times New Roman" w:cs="Times New Roman"/>
            <w:color w:val="000000" w:themeColor="text1"/>
          </w:rPr>
          <w:t xml:space="preserve">the changes </w:t>
        </w:r>
      </w:ins>
      <w:r w:rsidRPr="00636713">
        <w:rPr>
          <w:rFonts w:ascii="Times New Roman" w:hAnsi="Times New Roman" w:cs="Times New Roman"/>
          <w:color w:val="000000" w:themeColor="text1"/>
          <w:rPrChange w:id="10146" w:author="Sarah Lane" w:date="2021-10-21T12:19:00Z">
            <w:rPr/>
          </w:rPrChange>
        </w:rPr>
        <w:t>clash</w:t>
      </w:r>
      <w:del w:id="10147" w:author="Sarah Lane" w:date="2021-10-21T12:19:00Z">
        <w:r w:rsidRPr="00636713" w:rsidDel="00636713">
          <w:rPr>
            <w:rFonts w:ascii="Times New Roman" w:hAnsi="Times New Roman" w:cs="Times New Roman"/>
            <w:color w:val="000000" w:themeColor="text1"/>
            <w:rPrChange w:id="10148" w:author="Sarah Lane" w:date="2021-10-21T12:19:00Z">
              <w:rPr/>
            </w:rPrChange>
          </w:rPr>
          <w:delText>es</w:delText>
        </w:r>
      </w:del>
      <w:r w:rsidRPr="00636713">
        <w:rPr>
          <w:rFonts w:ascii="Times New Roman" w:hAnsi="Times New Roman" w:cs="Times New Roman"/>
          <w:color w:val="000000" w:themeColor="text1"/>
          <w:rPrChange w:id="10149" w:author="Sarah Lane" w:date="2021-10-21T12:19:00Z">
            <w:rPr/>
          </w:rPrChange>
        </w:rPr>
        <w:t xml:space="preserve"> with all other systems still following the vision. </w:t>
      </w:r>
      <w:del w:id="10150" w:author="Sarah Lane" w:date="2021-10-21T12:20:00Z">
        <w:r w:rsidRPr="00636713" w:rsidDel="00636713">
          <w:rPr>
            <w:rFonts w:ascii="Times New Roman" w:hAnsi="Times New Roman" w:cs="Times New Roman"/>
            <w:color w:val="000000" w:themeColor="text1"/>
            <w:rPrChange w:id="10151" w:author="Sarah Lane" w:date="2021-10-21T12:19:00Z">
              <w:rPr/>
            </w:rPrChange>
          </w:rPr>
          <w:delText xml:space="preserve">As </w:delText>
        </w:r>
      </w:del>
      <w:ins w:id="10152" w:author="Sarah Lane" w:date="2021-10-21T12:20:00Z">
        <w:r w:rsidR="00636713">
          <w:rPr>
            <w:rFonts w:ascii="Times New Roman" w:hAnsi="Times New Roman" w:cs="Times New Roman"/>
            <w:color w:val="000000" w:themeColor="text1"/>
          </w:rPr>
          <w:t>Remember: A</w:t>
        </w:r>
        <w:r w:rsidR="00636713" w:rsidRPr="00636713">
          <w:rPr>
            <w:rFonts w:ascii="Times New Roman" w:hAnsi="Times New Roman" w:cs="Times New Roman"/>
            <w:color w:val="000000" w:themeColor="text1"/>
            <w:rPrChange w:id="10153" w:author="Sarah Lane" w:date="2021-10-21T12:19:00Z">
              <w:rPr/>
            </w:rPrChange>
          </w:rPr>
          <w:t xml:space="preserve">s </w:t>
        </w:r>
      </w:ins>
      <w:r w:rsidRPr="00636713">
        <w:rPr>
          <w:rFonts w:ascii="Times New Roman" w:hAnsi="Times New Roman" w:cs="Times New Roman"/>
          <w:color w:val="000000" w:themeColor="text1"/>
          <w:rPrChange w:id="10154" w:author="Sarah Lane" w:date="2021-10-21T12:19:00Z">
            <w:rPr/>
          </w:rPrChange>
        </w:rPr>
        <w:t>a game designer, your number</w:t>
      </w:r>
      <w:ins w:id="10155" w:author="Sarah Lane" w:date="2021-10-21T12:19:00Z">
        <w:r w:rsidR="00636713">
          <w:rPr>
            <w:rFonts w:ascii="Times New Roman" w:hAnsi="Times New Roman" w:cs="Times New Roman"/>
            <w:color w:val="000000" w:themeColor="text1"/>
          </w:rPr>
          <w:t>-</w:t>
        </w:r>
      </w:ins>
      <w:del w:id="10156" w:author="Sarah Lane" w:date="2021-10-21T12:19:00Z">
        <w:r w:rsidRPr="00636713" w:rsidDel="00636713">
          <w:rPr>
            <w:rFonts w:ascii="Times New Roman" w:hAnsi="Times New Roman" w:cs="Times New Roman"/>
            <w:color w:val="000000" w:themeColor="text1"/>
            <w:rPrChange w:id="10157" w:author="Sarah Lane" w:date="2021-10-21T12:19:00Z">
              <w:rPr/>
            </w:rPrChange>
          </w:rPr>
          <w:delText xml:space="preserve"> </w:delText>
        </w:r>
      </w:del>
      <w:r w:rsidRPr="00636713">
        <w:rPr>
          <w:rFonts w:ascii="Times New Roman" w:hAnsi="Times New Roman" w:cs="Times New Roman"/>
          <w:color w:val="000000" w:themeColor="text1"/>
          <w:rPrChange w:id="10158" w:author="Sarah Lane" w:date="2021-10-21T12:19:00Z">
            <w:rPr/>
          </w:rPrChange>
        </w:rPr>
        <w:t xml:space="preserve">one goal is getting the team to understand and believe in the vision. If you start crossing that vision, then the team will stop believing in you. </w:t>
      </w:r>
    </w:p>
    <w:p w14:paraId="7B5F4C3C" w14:textId="77777777" w:rsidR="00636713" w:rsidRDefault="00636713" w:rsidP="00636713">
      <w:pPr>
        <w:pStyle w:val="Heading3"/>
        <w:rPr>
          <w:ins w:id="10159" w:author="Sarah Lane" w:date="2021-10-21T12:20:00Z"/>
          <w:rFonts w:ascii="Times New Roman" w:hAnsi="Times New Roman" w:cs="Times New Roman"/>
          <w:color w:val="000000" w:themeColor="text1"/>
        </w:rPr>
      </w:pPr>
    </w:p>
    <w:p w14:paraId="0C226F6E" w14:textId="77777777" w:rsidR="00636713" w:rsidDel="00636713" w:rsidRDefault="00636713" w:rsidP="00636713">
      <w:pPr>
        <w:pStyle w:val="NormalWeb"/>
        <w:rPr>
          <w:del w:id="10160" w:author="Sarah Lane" w:date="2021-10-21T12:20:00Z"/>
          <w:moveTo w:id="10161" w:author="Sarah Lane" w:date="2021-10-21T12:20:00Z"/>
        </w:rPr>
      </w:pPr>
      <w:moveToRangeStart w:id="10162" w:author="Sarah Lane" w:date="2021-10-21T12:20:00Z" w:name="move85711261"/>
      <w:moveTo w:id="10163" w:author="Sarah Lane" w:date="2021-10-21T12:20:00Z">
        <w:r>
          <w:t xml:space="preserve">Senior designers must always explain when ideas clash with the vision and use it as an opportunity to reinforce confidence in the vision. </w:t>
        </w:r>
      </w:moveTo>
    </w:p>
    <w:moveToRangeEnd w:id="10162"/>
    <w:p w14:paraId="7749BFC1" w14:textId="0117DC8B" w:rsidR="00E95CFF" w:rsidRDefault="00E95CFF">
      <w:pPr>
        <w:pStyle w:val="NormalWeb"/>
        <w:rPr>
          <w:ins w:id="10164" w:author="Sarah Lane" w:date="2021-10-21T12:20:00Z"/>
        </w:rPr>
        <w:pPrChange w:id="10165" w:author="Sarah Lane" w:date="2021-10-21T12:20:00Z">
          <w:pPr>
            <w:pStyle w:val="Heading3"/>
          </w:pPr>
        </w:pPrChange>
      </w:pPr>
      <w:del w:id="10166" w:author="Sarah Lane" w:date="2021-10-21T12:20:00Z">
        <w:r w:rsidRPr="00636713" w:rsidDel="00636713">
          <w:delText>Also, i</w:delText>
        </w:r>
      </w:del>
      <w:ins w:id="10167" w:author="Sarah Lane" w:date="2021-10-21T12:20:00Z">
        <w:r w:rsidR="00636713">
          <w:t>I</w:t>
        </w:r>
      </w:ins>
      <w:r w:rsidRPr="00636713">
        <w:t xml:space="preserve">f a developer pitches you something that goes against the vision, </w:t>
      </w:r>
      <w:del w:id="10168" w:author="Sarah Lane" w:date="2021-10-21T12:21:00Z">
        <w:r w:rsidRPr="00636713" w:rsidDel="00636713">
          <w:rPr>
            <w:rPrChange w:id="10169" w:author="Sarah Lane" w:date="2021-10-21T12:19:00Z">
              <w:rPr/>
            </w:rPrChange>
          </w:rPr>
          <w:delText xml:space="preserve">you need to </w:delText>
        </w:r>
      </w:del>
      <w:r w:rsidRPr="00636713">
        <w:rPr>
          <w:rPrChange w:id="10170" w:author="Sarah Lane" w:date="2021-10-21T12:19:00Z">
            <w:rPr/>
          </w:rPrChange>
        </w:rPr>
        <w:t>explain the clash</w:t>
      </w:r>
      <w:ins w:id="10171" w:author="Sarah Lane" w:date="2021-10-21T12:21:00Z">
        <w:r w:rsidR="00636713">
          <w:t xml:space="preserve"> like this</w:t>
        </w:r>
      </w:ins>
      <w:del w:id="10172" w:author="Sarah Lane" w:date="2021-10-21T12:20:00Z">
        <w:r w:rsidRPr="00636713" w:rsidDel="00636713">
          <w:rPr>
            <w:rPrChange w:id="10173" w:author="Sarah Lane" w:date="2021-10-21T12:19:00Z">
              <w:rPr/>
            </w:rPrChange>
          </w:rPr>
          <w:delText>. For example</w:delText>
        </w:r>
      </w:del>
      <w:r w:rsidRPr="00636713">
        <w:rPr>
          <w:rPrChange w:id="10174" w:author="Sarah Lane" w:date="2021-10-21T12:19:00Z">
            <w:rPr/>
          </w:rPrChange>
        </w:rPr>
        <w:t xml:space="preserve">: </w:t>
      </w:r>
    </w:p>
    <w:p w14:paraId="15FD5939" w14:textId="77777777" w:rsidR="00636713" w:rsidRPr="00636713" w:rsidRDefault="00636713">
      <w:pPr>
        <w:pPrChange w:id="10175" w:author="Sarah Lane" w:date="2021-10-21T12:20:00Z">
          <w:pPr>
            <w:pStyle w:val="NormalWeb"/>
          </w:pPr>
        </w:pPrChange>
      </w:pPr>
    </w:p>
    <w:p w14:paraId="634E5575" w14:textId="77777777" w:rsidR="00E95CFF" w:rsidRPr="00636713" w:rsidRDefault="00E95CFF" w:rsidP="00AF0C97">
      <w:pPr>
        <w:ind w:left="720"/>
        <w:rPr>
          <w:rFonts w:ascii="Times New Roman" w:hAnsi="Times New Roman" w:cs="Times New Roman"/>
          <w:color w:val="000000" w:themeColor="text1"/>
          <w:sz w:val="24"/>
          <w:szCs w:val="24"/>
          <w:rPrChange w:id="10176" w:author="Sarah Lane" w:date="2021-10-21T12:19:00Z">
            <w:rPr/>
          </w:rPrChange>
        </w:rPr>
      </w:pPr>
      <w:r w:rsidRPr="00636713">
        <w:rPr>
          <w:rFonts w:ascii="Times New Roman" w:hAnsi="Times New Roman" w:cs="Times New Roman"/>
          <w:color w:val="000000" w:themeColor="text1"/>
          <w:sz w:val="24"/>
          <w:szCs w:val="24"/>
          <w:rPrChange w:id="10177" w:author="Sarah Lane" w:date="2021-10-21T12:19:00Z">
            <w:rPr/>
          </w:rPrChange>
        </w:rPr>
        <w:t xml:space="preserve">“We can’t go to a full-screen puzzle in </w:t>
      </w:r>
      <w:r w:rsidRPr="00636713">
        <w:rPr>
          <w:rStyle w:val="Emphasis"/>
          <w:rFonts w:ascii="Times New Roman" w:hAnsi="Times New Roman" w:cs="Times New Roman"/>
          <w:color w:val="000000" w:themeColor="text1"/>
          <w:sz w:val="24"/>
          <w:szCs w:val="24"/>
          <w:rPrChange w:id="10178" w:author="Sarah Lane" w:date="2021-10-21T12:19:00Z">
            <w:rPr>
              <w:rStyle w:val="Emphasis"/>
            </w:rPr>
          </w:rPrChange>
        </w:rPr>
        <w:t>Dead Space</w:t>
      </w:r>
      <w:r w:rsidRPr="00636713">
        <w:rPr>
          <w:rFonts w:ascii="Times New Roman" w:hAnsi="Times New Roman" w:cs="Times New Roman"/>
          <w:color w:val="000000" w:themeColor="text1"/>
          <w:sz w:val="24"/>
          <w:szCs w:val="24"/>
          <w:rPrChange w:id="10179" w:author="Sarah Lane" w:date="2021-10-21T12:19:00Z">
            <w:rPr/>
          </w:rPrChange>
        </w:rPr>
        <w:t xml:space="preserve"> because we never want to cut away from Isaac’s camera. Doing this risks breaking the immersion we’ve built and can lead to </w:t>
      </w:r>
      <w:r w:rsidRPr="00636713">
        <w:rPr>
          <w:rFonts w:ascii="Times New Roman" w:hAnsi="Times New Roman" w:cs="Times New Roman"/>
          <w:color w:val="000000" w:themeColor="text1"/>
          <w:sz w:val="24"/>
          <w:szCs w:val="24"/>
          <w:rPrChange w:id="10180" w:author="Sarah Lane" w:date="2021-10-21T12:19:00Z">
            <w:rPr/>
          </w:rPrChange>
        </w:rPr>
        <w:lastRenderedPageBreak/>
        <w:t>a break in the fourth wall. We’ll need to build the puzzle into the world or into a hologram.”</w:t>
      </w:r>
    </w:p>
    <w:p w14:paraId="4F315D91" w14:textId="54E91048" w:rsidR="00E95CFF" w:rsidDel="00636713" w:rsidRDefault="00E95CFF" w:rsidP="00E95CFF">
      <w:pPr>
        <w:pStyle w:val="NormalWeb"/>
        <w:rPr>
          <w:moveFrom w:id="10181" w:author="Sarah Lane" w:date="2021-10-21T12:20:00Z"/>
        </w:rPr>
      </w:pPr>
      <w:moveFromRangeStart w:id="10182" w:author="Sarah Lane" w:date="2021-10-21T12:20:00Z" w:name="move85711261"/>
      <w:moveFrom w:id="10183" w:author="Sarah Lane" w:date="2021-10-21T12:20:00Z">
        <w:r w:rsidDel="00636713">
          <w:t xml:space="preserve">Senior designers must always explain when ideas clash with the vision and use it as an opportunity to reinforce confidence in the vision. </w:t>
        </w:r>
      </w:moveFrom>
    </w:p>
    <w:moveFromRangeEnd w:id="10182"/>
    <w:p w14:paraId="33DF6B61" w14:textId="54A0AAFC" w:rsidR="00E95CFF" w:rsidRDefault="00E95CFF" w:rsidP="00E95CFF">
      <w:pPr>
        <w:pStyle w:val="indented"/>
      </w:pPr>
      <w:r>
        <w:t xml:space="preserve">Designers should never compromise the current vision unless they’re changing it. And if that happens, that change requires tact when communicating it </w:t>
      </w:r>
      <w:del w:id="10184" w:author="Sarah Lane" w:date="2021-10-21T12:21:00Z">
        <w:r w:rsidDel="00636713">
          <w:delText xml:space="preserve">out </w:delText>
        </w:r>
      </w:del>
      <w:r>
        <w:t xml:space="preserve">to the team. Up to this point, everyone has been basing their decisions on this vision. Make sure to discuss the change one-on-one with the developers </w:t>
      </w:r>
      <w:del w:id="10185" w:author="Sarah Lane" w:date="2021-10-21T12:21:00Z">
        <w:r w:rsidDel="0053280F">
          <w:delText xml:space="preserve">that </w:delText>
        </w:r>
      </w:del>
      <w:ins w:id="10186" w:author="Sarah Lane" w:date="2021-10-21T12:21:00Z">
        <w:r w:rsidR="0053280F">
          <w:t xml:space="preserve">who </w:t>
        </w:r>
      </w:ins>
      <w:r>
        <w:t>are impacted the most. If it’s a major change that spans across multiple disciplines, be sure to confer with the directors of each discipline and have them discuss it with their devs. When big changes like this aren’t communicated well, everything starts to fall apart, including trust.</w:t>
      </w:r>
    </w:p>
    <w:p w14:paraId="1D272AB4" w14:textId="7BD92F10" w:rsidR="00E95CFF" w:rsidRPr="0053280F" w:rsidRDefault="00E95CFF" w:rsidP="00E95CFF">
      <w:pPr>
        <w:pStyle w:val="Heading2"/>
        <w:rPr>
          <w:rFonts w:ascii="Times New Roman" w:hAnsi="Times New Roman" w:cs="Times New Roman"/>
          <w:b/>
          <w:bCs/>
          <w:color w:val="000000" w:themeColor="text1"/>
          <w:sz w:val="24"/>
          <w:szCs w:val="24"/>
          <w:rPrChange w:id="10187" w:author="Sarah Lane" w:date="2021-10-21T12:22:00Z">
            <w:rPr>
              <w:b/>
              <w:bCs/>
              <w:sz w:val="28"/>
              <w:szCs w:val="28"/>
            </w:rPr>
          </w:rPrChange>
        </w:rPr>
      </w:pPr>
      <w:del w:id="10188" w:author="Sarah Lane" w:date="2021-10-21T12:21:00Z">
        <w:r w:rsidRPr="0053280F" w:rsidDel="0053280F">
          <w:rPr>
            <w:rFonts w:ascii="Times New Roman" w:hAnsi="Times New Roman" w:cs="Times New Roman"/>
            <w:b/>
            <w:bCs/>
            <w:color w:val="000000" w:themeColor="text1"/>
            <w:sz w:val="24"/>
            <w:szCs w:val="24"/>
            <w:rPrChange w:id="10189" w:author="Sarah Lane" w:date="2021-10-21T12:22:00Z">
              <w:rPr>
                <w:b/>
                <w:bCs/>
                <w:sz w:val="28"/>
                <w:szCs w:val="28"/>
              </w:rPr>
            </w:rPrChange>
          </w:rPr>
          <w:delText>Development</w:delText>
        </w:r>
      </w:del>
      <w:ins w:id="10190" w:author="Sarah Lane" w:date="2021-10-21T12:21:00Z">
        <w:r w:rsidR="0053280F" w:rsidRPr="0053280F">
          <w:rPr>
            <w:rFonts w:ascii="Times New Roman" w:hAnsi="Times New Roman" w:cs="Times New Roman"/>
            <w:b/>
            <w:bCs/>
            <w:color w:val="000000" w:themeColor="text1"/>
            <w:sz w:val="24"/>
            <w:szCs w:val="24"/>
            <w:rPrChange w:id="10191" w:author="Sarah Lane" w:date="2021-10-21T12:22:00Z">
              <w:rPr>
                <w:b/>
                <w:bCs/>
                <w:sz w:val="28"/>
                <w:szCs w:val="28"/>
              </w:rPr>
            </w:rPrChange>
          </w:rPr>
          <w:t xml:space="preserve">How to </w:t>
        </w:r>
      </w:ins>
      <w:ins w:id="10192" w:author="Sarah Lane" w:date="2021-10-21T12:22:00Z">
        <w:r w:rsidR="0053280F" w:rsidRPr="0053280F">
          <w:rPr>
            <w:rFonts w:ascii="Times New Roman" w:hAnsi="Times New Roman" w:cs="Times New Roman"/>
            <w:b/>
            <w:bCs/>
            <w:color w:val="000000" w:themeColor="text1"/>
            <w:sz w:val="24"/>
            <w:szCs w:val="24"/>
            <w:rPrChange w:id="10193" w:author="Sarah Lane" w:date="2021-10-21T12:22:00Z">
              <w:rPr>
                <w:b/>
                <w:bCs/>
                <w:sz w:val="28"/>
                <w:szCs w:val="28"/>
              </w:rPr>
            </w:rPrChange>
          </w:rPr>
          <w:t>D</w:t>
        </w:r>
      </w:ins>
      <w:ins w:id="10194" w:author="Sarah Lane" w:date="2021-10-21T12:21:00Z">
        <w:r w:rsidR="0053280F" w:rsidRPr="0053280F">
          <w:rPr>
            <w:rFonts w:ascii="Times New Roman" w:hAnsi="Times New Roman" w:cs="Times New Roman"/>
            <w:b/>
            <w:bCs/>
            <w:color w:val="000000" w:themeColor="text1"/>
            <w:sz w:val="24"/>
            <w:szCs w:val="24"/>
            <w:rPrChange w:id="10195" w:author="Sarah Lane" w:date="2021-10-21T12:22:00Z">
              <w:rPr>
                <w:b/>
                <w:bCs/>
                <w:sz w:val="28"/>
                <w:szCs w:val="28"/>
              </w:rPr>
            </w:rPrChange>
          </w:rPr>
          <w:t xml:space="preserve">evelop Collaborative </w:t>
        </w:r>
      </w:ins>
      <w:ins w:id="10196" w:author="Sarah Lane" w:date="2021-10-21T12:22:00Z">
        <w:r w:rsidR="0053280F" w:rsidRPr="0053280F">
          <w:rPr>
            <w:rFonts w:ascii="Times New Roman" w:hAnsi="Times New Roman" w:cs="Times New Roman"/>
            <w:b/>
            <w:bCs/>
            <w:color w:val="000000" w:themeColor="text1"/>
            <w:sz w:val="24"/>
            <w:szCs w:val="24"/>
            <w:rPrChange w:id="10197" w:author="Sarah Lane" w:date="2021-10-21T12:22:00Z">
              <w:rPr>
                <w:b/>
                <w:bCs/>
                <w:sz w:val="28"/>
                <w:szCs w:val="28"/>
              </w:rPr>
            </w:rPrChange>
          </w:rPr>
          <w:t>D</w:t>
        </w:r>
      </w:ins>
      <w:ins w:id="10198" w:author="Sarah Lane" w:date="2021-10-21T12:21:00Z">
        <w:r w:rsidR="0053280F" w:rsidRPr="0053280F">
          <w:rPr>
            <w:rFonts w:ascii="Times New Roman" w:hAnsi="Times New Roman" w:cs="Times New Roman"/>
            <w:b/>
            <w:bCs/>
            <w:color w:val="000000" w:themeColor="text1"/>
            <w:sz w:val="24"/>
            <w:szCs w:val="24"/>
            <w:rPrChange w:id="10199" w:author="Sarah Lane" w:date="2021-10-21T12:22:00Z">
              <w:rPr>
                <w:b/>
                <w:bCs/>
                <w:sz w:val="28"/>
                <w:szCs w:val="28"/>
              </w:rPr>
            </w:rPrChange>
          </w:rPr>
          <w:t>esign Skills</w:t>
        </w:r>
      </w:ins>
    </w:p>
    <w:p w14:paraId="029DF34B" w14:textId="730B9A75" w:rsidR="00E95CFF" w:rsidRDefault="00E95CFF" w:rsidP="00E95CFF">
      <w:pPr>
        <w:pStyle w:val="NormalWeb"/>
      </w:pPr>
      <w:r>
        <w:t>The secret to collaboration is to go in knowing you’ll end up with something better than what you started with</w:t>
      </w:r>
      <w:del w:id="10200" w:author="Sarah Lane" w:date="2021-10-21T12:22:00Z">
        <w:r w:rsidDel="0053280F">
          <w:delText>. W</w:delText>
        </w:r>
      </w:del>
      <w:ins w:id="10201" w:author="Sarah Lane" w:date="2021-10-21T12:22:00Z">
        <w:r w:rsidR="0053280F">
          <w:t>, w</w:t>
        </w:r>
      </w:ins>
      <w:r>
        <w:t>hether that means iterating on your current design or finding something completely new. The best way to improve this skill is to start listening.</w:t>
      </w:r>
    </w:p>
    <w:p w14:paraId="008B24B2" w14:textId="3EF583BB" w:rsidR="00E95CFF" w:rsidRPr="0053280F" w:rsidDel="0053280F" w:rsidRDefault="00E95CFF" w:rsidP="00E95CFF">
      <w:pPr>
        <w:pStyle w:val="Heading3"/>
        <w:rPr>
          <w:del w:id="10202" w:author="Sarah Lane" w:date="2021-10-21T12:22:00Z"/>
          <w:rFonts w:ascii="Times New Roman" w:hAnsi="Times New Roman" w:cs="Times New Roman"/>
          <w:b/>
          <w:bCs/>
          <w:color w:val="000000" w:themeColor="text1"/>
          <w:rPrChange w:id="10203" w:author="Sarah Lane" w:date="2021-10-21T12:22:00Z">
            <w:rPr>
              <w:del w:id="10204" w:author="Sarah Lane" w:date="2021-10-21T12:22:00Z"/>
            </w:rPr>
          </w:rPrChange>
        </w:rPr>
      </w:pPr>
      <w:r w:rsidRPr="0053280F">
        <w:rPr>
          <w:rFonts w:ascii="Times New Roman" w:hAnsi="Times New Roman" w:cs="Times New Roman"/>
          <w:b/>
          <w:bCs/>
          <w:color w:val="000000" w:themeColor="text1"/>
          <w:rPrChange w:id="10205" w:author="Sarah Lane" w:date="2021-10-21T12:22:00Z">
            <w:rPr/>
          </w:rPrChange>
        </w:rPr>
        <w:t>Approach a New Dev Each Day</w:t>
      </w:r>
      <w:ins w:id="10206" w:author="Sarah Lane" w:date="2021-10-21T12:22:00Z">
        <w:r w:rsidR="0053280F" w:rsidRPr="0053280F">
          <w:rPr>
            <w:rFonts w:ascii="Times New Roman" w:hAnsi="Times New Roman" w:cs="Times New Roman"/>
            <w:b/>
            <w:bCs/>
            <w:color w:val="000000" w:themeColor="text1"/>
            <w:rPrChange w:id="10207" w:author="Sarah Lane" w:date="2021-10-21T12:22:00Z">
              <w:rPr/>
            </w:rPrChange>
          </w:rPr>
          <w:t>.</w:t>
        </w:r>
      </w:ins>
      <w:ins w:id="10208" w:author="Sarah Lane" w:date="2021-10-22T15:12:00Z">
        <w:r w:rsidR="00502F3F">
          <w:rPr>
            <w:rFonts w:ascii="Times New Roman" w:hAnsi="Times New Roman" w:cs="Times New Roman"/>
            <w:b/>
            <w:bCs/>
            <w:color w:val="000000" w:themeColor="text1"/>
          </w:rPr>
          <w:t xml:space="preserve"> </w:t>
        </w:r>
      </w:ins>
      <w:ins w:id="10209" w:author="Sarah Lane" w:date="2021-10-21T12:22:00Z">
        <w:r w:rsidR="0053280F" w:rsidRPr="0053280F">
          <w:rPr>
            <w:rFonts w:ascii="Times New Roman" w:hAnsi="Times New Roman" w:cs="Times New Roman"/>
            <w:b/>
            <w:bCs/>
            <w:color w:val="000000" w:themeColor="text1"/>
            <w:rPrChange w:id="10210" w:author="Sarah Lane" w:date="2021-10-21T12:22:00Z">
              <w:rPr/>
            </w:rPrChange>
          </w:rPr>
          <w:t xml:space="preserve"> </w:t>
        </w:r>
      </w:ins>
    </w:p>
    <w:p w14:paraId="750B66BA" w14:textId="650DD657" w:rsidR="00E95CFF" w:rsidRPr="0053280F" w:rsidRDefault="00E95CFF">
      <w:pPr>
        <w:pStyle w:val="Heading3"/>
        <w:rPr>
          <w:color w:val="000000" w:themeColor="text1"/>
          <w:rPrChange w:id="10211" w:author="Sarah Lane" w:date="2021-10-21T12:22:00Z">
            <w:rPr/>
          </w:rPrChange>
        </w:rPr>
        <w:pPrChange w:id="10212" w:author="Sarah Lane" w:date="2021-10-21T12:22:00Z">
          <w:pPr>
            <w:pStyle w:val="NormalWeb"/>
          </w:pPr>
        </w:pPrChange>
      </w:pPr>
      <w:r w:rsidRPr="0053280F">
        <w:rPr>
          <w:rFonts w:ascii="Times New Roman" w:hAnsi="Times New Roman" w:cs="Times New Roman"/>
          <w:color w:val="000000" w:themeColor="text1"/>
          <w:rPrChange w:id="10213" w:author="Sarah Lane" w:date="2021-10-21T12:22:00Z">
            <w:rPr/>
          </w:rPrChange>
        </w:rPr>
        <w:t>As</w:t>
      </w:r>
      <w:r w:rsidRPr="0053280F">
        <w:rPr>
          <w:rStyle w:val="Strong"/>
          <w:rFonts w:ascii="Times New Roman" w:hAnsi="Times New Roman" w:cs="Times New Roman"/>
          <w:color w:val="000000" w:themeColor="text1"/>
          <w:rPrChange w:id="10214" w:author="Sarah Lane" w:date="2021-10-21T12:22:00Z">
            <w:rPr>
              <w:rStyle w:val="Strong"/>
            </w:rPr>
          </w:rPrChange>
        </w:rPr>
        <w:t xml:space="preserve"> </w:t>
      </w:r>
      <w:r w:rsidRPr="0053280F">
        <w:rPr>
          <w:rFonts w:ascii="Times New Roman" w:hAnsi="Times New Roman" w:cs="Times New Roman"/>
          <w:color w:val="000000" w:themeColor="text1"/>
          <w:rPrChange w:id="10215" w:author="Sarah Lane" w:date="2021-10-21T12:22:00Z">
            <w:rPr/>
          </w:rPrChange>
        </w:rPr>
        <w:t>designers, we need to collect as many ideas as possible every day. But I’ve found that interacting with the same people on repeat will lead to the same type of ideas. These echo chambers can make you feel like you’re on the right track but end up giving you tunnel vision. Try</w:t>
      </w:r>
      <w:del w:id="10216" w:author="Sarah Lane" w:date="2021-10-21T12:22:00Z">
        <w:r w:rsidRPr="0053280F" w:rsidDel="0053280F">
          <w:rPr>
            <w:rFonts w:ascii="Times New Roman" w:hAnsi="Times New Roman" w:cs="Times New Roman"/>
            <w:color w:val="000000" w:themeColor="text1"/>
            <w:rPrChange w:id="10217" w:author="Sarah Lane" w:date="2021-10-21T12:22:00Z">
              <w:rPr/>
            </w:rPrChange>
          </w:rPr>
          <w:delText xml:space="preserve"> to </w:delText>
        </w:r>
      </w:del>
      <w:ins w:id="10218" w:author="Sarah Lane" w:date="2021-10-21T12:22:00Z">
        <w:r w:rsidR="0053280F">
          <w:rPr>
            <w:rFonts w:ascii="Times New Roman" w:hAnsi="Times New Roman" w:cs="Times New Roman"/>
            <w:color w:val="000000" w:themeColor="text1"/>
          </w:rPr>
          <w:t xml:space="preserve"> </w:t>
        </w:r>
      </w:ins>
      <w:r w:rsidRPr="0053280F">
        <w:rPr>
          <w:rFonts w:ascii="Times New Roman" w:hAnsi="Times New Roman" w:cs="Times New Roman"/>
          <w:color w:val="000000" w:themeColor="text1"/>
          <w:rPrChange w:id="10219" w:author="Sarah Lane" w:date="2021-10-21T12:22:00Z">
            <w:rPr/>
          </w:rPrChange>
        </w:rPr>
        <w:t xml:space="preserve">always </w:t>
      </w:r>
      <w:ins w:id="10220" w:author="Sarah Lane" w:date="2021-10-21T12:22:00Z">
        <w:r w:rsidR="0053280F">
          <w:rPr>
            <w:rFonts w:ascii="Times New Roman" w:hAnsi="Times New Roman" w:cs="Times New Roman"/>
            <w:color w:val="000000" w:themeColor="text1"/>
          </w:rPr>
          <w:t xml:space="preserve">to </w:t>
        </w:r>
      </w:ins>
      <w:r w:rsidRPr="0053280F">
        <w:rPr>
          <w:rFonts w:ascii="Times New Roman" w:hAnsi="Times New Roman" w:cs="Times New Roman"/>
          <w:color w:val="000000" w:themeColor="text1"/>
          <w:rPrChange w:id="10221" w:author="Sarah Lane" w:date="2021-10-21T12:22:00Z">
            <w:rPr/>
          </w:rPrChange>
        </w:rPr>
        <w:t xml:space="preserve">approach someone new to bounce </w:t>
      </w:r>
      <w:ins w:id="10222" w:author="Sarah Lane" w:date="2021-10-21T12:22:00Z">
        <w:r w:rsidR="0053280F">
          <w:rPr>
            <w:rFonts w:ascii="Times New Roman" w:hAnsi="Times New Roman" w:cs="Times New Roman"/>
            <w:color w:val="000000" w:themeColor="text1"/>
          </w:rPr>
          <w:t xml:space="preserve">off </w:t>
        </w:r>
      </w:ins>
      <w:r w:rsidRPr="0053280F">
        <w:rPr>
          <w:rFonts w:ascii="Times New Roman" w:hAnsi="Times New Roman" w:cs="Times New Roman"/>
          <w:color w:val="000000" w:themeColor="text1"/>
          <w:rPrChange w:id="10223" w:author="Sarah Lane" w:date="2021-10-21T12:22:00Z">
            <w:rPr/>
          </w:rPrChange>
        </w:rPr>
        <w:t>designs</w:t>
      </w:r>
      <w:del w:id="10224" w:author="Sarah Lane" w:date="2021-10-21T12:23:00Z">
        <w:r w:rsidRPr="0053280F" w:rsidDel="0053280F">
          <w:rPr>
            <w:rFonts w:ascii="Times New Roman" w:hAnsi="Times New Roman" w:cs="Times New Roman"/>
            <w:color w:val="000000" w:themeColor="text1"/>
            <w:rPrChange w:id="10225" w:author="Sarah Lane" w:date="2021-10-21T12:22:00Z">
              <w:rPr/>
            </w:rPrChange>
          </w:rPr>
          <w:delText xml:space="preserve"> off of. E</w:delText>
        </w:r>
      </w:del>
      <w:ins w:id="10226" w:author="Sarah Lane" w:date="2021-10-21T12:23:00Z">
        <w:r w:rsidR="0053280F">
          <w:rPr>
            <w:rFonts w:ascii="Times New Roman" w:hAnsi="Times New Roman" w:cs="Times New Roman"/>
            <w:color w:val="000000" w:themeColor="text1"/>
          </w:rPr>
          <w:t xml:space="preserve"> e</w:t>
        </w:r>
      </w:ins>
      <w:r w:rsidRPr="0053280F">
        <w:rPr>
          <w:rFonts w:ascii="Times New Roman" w:hAnsi="Times New Roman" w:cs="Times New Roman"/>
          <w:color w:val="000000" w:themeColor="text1"/>
          <w:rPrChange w:id="10227" w:author="Sarah Lane" w:date="2021-10-21T12:22:00Z">
            <w:rPr/>
          </w:rPrChange>
        </w:rPr>
        <w:t>ven if you don’t expect to get anything worthwhile (</w:t>
      </w:r>
      <w:ins w:id="10228" w:author="Sarah Lane" w:date="2021-10-21T12:23:00Z">
        <w:r w:rsidR="0053280F">
          <w:rPr>
            <w:rFonts w:ascii="Times New Roman" w:hAnsi="Times New Roman" w:cs="Times New Roman"/>
            <w:color w:val="000000" w:themeColor="text1"/>
          </w:rPr>
          <w:t xml:space="preserve">maybe </w:t>
        </w:r>
      </w:ins>
      <w:r w:rsidRPr="0053280F">
        <w:rPr>
          <w:rFonts w:ascii="Times New Roman" w:hAnsi="Times New Roman" w:cs="Times New Roman"/>
          <w:color w:val="000000" w:themeColor="text1"/>
          <w:rPrChange w:id="10229" w:author="Sarah Lane" w:date="2021-10-21T12:22:00Z">
            <w:rPr/>
          </w:rPrChange>
        </w:rPr>
        <w:t>especially so).</w:t>
      </w:r>
    </w:p>
    <w:p w14:paraId="5170E8E5" w14:textId="65433371" w:rsidR="00E95CFF" w:rsidRDefault="00E95CFF" w:rsidP="00E95CFF">
      <w:pPr>
        <w:pStyle w:val="indented"/>
      </w:pPr>
      <w:r>
        <w:t>Throughout my career I’ve come across a few developers who think completely outside the box. S</w:t>
      </w:r>
      <w:del w:id="10230" w:author="Sarah Lane" w:date="2021-10-21T12:23:00Z">
        <w:r w:rsidDel="0053280F">
          <w:delText>o outside that s</w:delText>
        </w:r>
      </w:del>
      <w:r>
        <w:t xml:space="preserve">ometimes I </w:t>
      </w:r>
      <w:ins w:id="10231" w:author="Sarah Lane" w:date="2021-10-21T12:23:00Z">
        <w:r w:rsidR="0053280F">
          <w:t xml:space="preserve">even </w:t>
        </w:r>
      </w:ins>
      <w:r>
        <w:t xml:space="preserve">get the feeling they are messing with me. The usual designer response is to shun </w:t>
      </w:r>
      <w:del w:id="10232" w:author="Sarah Lane" w:date="2021-10-21T12:23:00Z">
        <w:r w:rsidDel="0053280F">
          <w:delText xml:space="preserve">their </w:delText>
        </w:r>
      </w:del>
      <w:ins w:id="10233" w:author="Sarah Lane" w:date="2021-10-21T12:23:00Z">
        <w:r w:rsidR="0053280F">
          <w:t xml:space="preserve">off wacky </w:t>
        </w:r>
      </w:ins>
      <w:r>
        <w:t xml:space="preserve">ideas and laugh </w:t>
      </w:r>
      <w:del w:id="10234" w:author="Sarah Lane" w:date="2021-10-21T12:23:00Z">
        <w:r w:rsidDel="0053280F">
          <w:delText xml:space="preserve">it </w:delText>
        </w:r>
      </w:del>
      <w:ins w:id="10235" w:author="Sarah Lane" w:date="2021-10-21T12:23:00Z">
        <w:r w:rsidR="0053280F">
          <w:t xml:space="preserve">them </w:t>
        </w:r>
      </w:ins>
      <w:r>
        <w:t xml:space="preserve">off. But this is a mistake. You have found someone who thinks completely differently </w:t>
      </w:r>
      <w:del w:id="10236" w:author="Sarah Lane" w:date="2021-10-21T12:23:00Z">
        <w:r w:rsidDel="0053280F">
          <w:delText xml:space="preserve">to </w:delText>
        </w:r>
      </w:del>
      <w:ins w:id="10237" w:author="Sarah Lane" w:date="2021-10-21T12:23:00Z">
        <w:r w:rsidR="0053280F">
          <w:t xml:space="preserve">from </w:t>
        </w:r>
      </w:ins>
      <w:r>
        <w:t xml:space="preserve">you. Embrace </w:t>
      </w:r>
      <w:del w:id="10238" w:author="Sarah Lane" w:date="2021-10-21T12:23:00Z">
        <w:r w:rsidDel="0053280F">
          <w:delText>it</w:delText>
        </w:r>
      </w:del>
      <w:ins w:id="10239" w:author="Sarah Lane" w:date="2021-10-21T12:23:00Z">
        <w:r w:rsidR="0053280F">
          <w:t>the difference</w:t>
        </w:r>
      </w:ins>
      <w:r>
        <w:t xml:space="preserve">! </w:t>
      </w:r>
      <w:del w:id="10240" w:author="Sarah Lane" w:date="2021-10-21T12:24:00Z">
        <w:r w:rsidDel="0053280F">
          <w:delText xml:space="preserve">They’ll </w:delText>
        </w:r>
      </w:del>
      <w:ins w:id="10241" w:author="Sarah Lane" w:date="2021-10-21T12:24:00Z">
        <w:r w:rsidR="0053280F">
          <w:t>These people's</w:t>
        </w:r>
      </w:ins>
      <w:del w:id="10242" w:author="Sarah Lane" w:date="2021-10-21T12:24:00Z">
        <w:r w:rsidDel="0053280F">
          <w:delText>be able to offer a</w:delText>
        </w:r>
      </w:del>
      <w:r>
        <w:t xml:space="preserve"> different perspective </w:t>
      </w:r>
      <w:del w:id="10243" w:author="Sarah Lane" w:date="2021-10-21T12:24:00Z">
        <w:r w:rsidDel="0053280F">
          <w:delText xml:space="preserve">and </w:delText>
        </w:r>
      </w:del>
      <w:ins w:id="10244" w:author="Sarah Lane" w:date="2021-10-21T12:24:00Z">
        <w:r w:rsidR="0053280F">
          <w:t xml:space="preserve">will </w:t>
        </w:r>
      </w:ins>
      <w:r>
        <w:t xml:space="preserve">lead you down avenues you would never come close to otherwise. Most of the time what they say </w:t>
      </w:r>
      <w:del w:id="10245" w:author="Sarah Lane" w:date="2021-10-21T12:24:00Z">
        <w:r w:rsidDel="0053280F">
          <w:delText xml:space="preserve">will </w:delText>
        </w:r>
      </w:del>
      <w:ins w:id="10246" w:author="Sarah Lane" w:date="2021-10-21T12:24:00Z">
        <w:r w:rsidR="0053280F">
          <w:t xml:space="preserve">may </w:t>
        </w:r>
      </w:ins>
      <w:r>
        <w:t>sound crazy</w:t>
      </w:r>
      <w:del w:id="10247" w:author="Sarah Lane" w:date="2021-10-21T12:24:00Z">
        <w:r w:rsidDel="0053280F">
          <w:delText>…</w:delText>
        </w:r>
      </w:del>
      <w:ins w:id="10248" w:author="Sarah Lane" w:date="2021-10-21T12:24:00Z">
        <w:r w:rsidR="0053280F">
          <w:t xml:space="preserve">, </w:t>
        </w:r>
      </w:ins>
      <w:r>
        <w:t>but there are times when crazy is exactly what you need.</w:t>
      </w:r>
    </w:p>
    <w:p w14:paraId="73A3859C" w14:textId="77777777" w:rsidR="00E95CFF" w:rsidRDefault="00E95CFF" w:rsidP="00E95CFF">
      <w:pPr>
        <w:pStyle w:val="indented"/>
      </w:pPr>
      <w:r>
        <w:t>Get away from the echo chambers and start making everyone feel like they’re part of the team.</w:t>
      </w:r>
    </w:p>
    <w:p w14:paraId="6349AB81" w14:textId="6BCB6889" w:rsidR="00E95CFF" w:rsidRPr="0053280F" w:rsidDel="0053280F" w:rsidRDefault="00E95CFF" w:rsidP="00E95CFF">
      <w:pPr>
        <w:pStyle w:val="Heading3"/>
        <w:rPr>
          <w:del w:id="10249" w:author="Sarah Lane" w:date="2021-10-21T12:24:00Z"/>
          <w:rFonts w:ascii="Times New Roman" w:hAnsi="Times New Roman" w:cs="Times New Roman"/>
          <w:b/>
          <w:bCs/>
          <w:color w:val="000000" w:themeColor="text1"/>
          <w:rPrChange w:id="10250" w:author="Sarah Lane" w:date="2021-10-21T12:24:00Z">
            <w:rPr>
              <w:del w:id="10251" w:author="Sarah Lane" w:date="2021-10-21T12:24:00Z"/>
            </w:rPr>
          </w:rPrChange>
        </w:rPr>
      </w:pPr>
      <w:r w:rsidRPr="0053280F">
        <w:rPr>
          <w:rFonts w:ascii="Times New Roman" w:hAnsi="Times New Roman" w:cs="Times New Roman"/>
          <w:b/>
          <w:bCs/>
          <w:color w:val="000000" w:themeColor="text1"/>
          <w:rPrChange w:id="10252" w:author="Sarah Lane" w:date="2021-10-21T12:24:00Z">
            <w:rPr/>
          </w:rPrChange>
        </w:rPr>
        <w:lastRenderedPageBreak/>
        <w:t>Repeat Everyone’s Stance</w:t>
      </w:r>
      <w:ins w:id="10253" w:author="Sarah Lane" w:date="2021-10-21T12:24:00Z">
        <w:r w:rsidR="0053280F" w:rsidRPr="0053280F">
          <w:rPr>
            <w:rFonts w:ascii="Times New Roman" w:hAnsi="Times New Roman" w:cs="Times New Roman"/>
            <w:b/>
            <w:bCs/>
            <w:color w:val="000000" w:themeColor="text1"/>
            <w:rPrChange w:id="10254" w:author="Sarah Lane" w:date="2021-10-21T12:24:00Z">
              <w:rPr/>
            </w:rPrChange>
          </w:rPr>
          <w:t>.</w:t>
        </w:r>
      </w:ins>
      <w:ins w:id="10255" w:author="Sarah Lane" w:date="2021-10-22T15:12:00Z">
        <w:r w:rsidR="00502F3F">
          <w:rPr>
            <w:rFonts w:ascii="Times New Roman" w:hAnsi="Times New Roman" w:cs="Times New Roman"/>
            <w:b/>
            <w:bCs/>
            <w:color w:val="000000" w:themeColor="text1"/>
          </w:rPr>
          <w:t xml:space="preserve"> </w:t>
        </w:r>
      </w:ins>
      <w:ins w:id="10256" w:author="Sarah Lane" w:date="2021-10-21T12:24:00Z">
        <w:r w:rsidR="0053280F" w:rsidRPr="0053280F">
          <w:rPr>
            <w:rFonts w:ascii="Times New Roman" w:hAnsi="Times New Roman" w:cs="Times New Roman"/>
            <w:b/>
            <w:bCs/>
            <w:color w:val="000000" w:themeColor="text1"/>
            <w:rPrChange w:id="10257" w:author="Sarah Lane" w:date="2021-10-21T12:24:00Z">
              <w:rPr/>
            </w:rPrChange>
          </w:rPr>
          <w:t xml:space="preserve"> </w:t>
        </w:r>
      </w:ins>
    </w:p>
    <w:p w14:paraId="1C455B31" w14:textId="537CB1BB" w:rsidR="00E95CFF" w:rsidRPr="0053280F" w:rsidRDefault="00E95CFF">
      <w:pPr>
        <w:pStyle w:val="Heading3"/>
        <w:rPr>
          <w:color w:val="000000" w:themeColor="text1"/>
          <w:rPrChange w:id="10258" w:author="Sarah Lane" w:date="2021-10-21T12:24:00Z">
            <w:rPr/>
          </w:rPrChange>
        </w:rPr>
        <w:pPrChange w:id="10259" w:author="Sarah Lane" w:date="2021-10-21T12:24:00Z">
          <w:pPr>
            <w:pStyle w:val="NormalWeb"/>
          </w:pPr>
        </w:pPrChange>
      </w:pPr>
      <w:r w:rsidRPr="0053280F">
        <w:rPr>
          <w:rFonts w:ascii="Times New Roman" w:hAnsi="Times New Roman" w:cs="Times New Roman"/>
          <w:color w:val="000000" w:themeColor="text1"/>
          <w:rPrChange w:id="10260" w:author="Sarah Lane" w:date="2021-10-21T12:24:00Z">
            <w:rPr/>
          </w:rPrChange>
        </w:rPr>
        <w:t>Whenever someone pitches an idea or solution</w:t>
      </w:r>
      <w:ins w:id="10261" w:author="Sarah Lane" w:date="2021-10-21T12:24:00Z">
        <w:r w:rsidR="0053280F">
          <w:rPr>
            <w:rFonts w:ascii="Times New Roman" w:hAnsi="Times New Roman" w:cs="Times New Roman"/>
            <w:color w:val="000000" w:themeColor="text1"/>
          </w:rPr>
          <w:t>,</w:t>
        </w:r>
      </w:ins>
      <w:r w:rsidRPr="0053280F">
        <w:rPr>
          <w:rFonts w:ascii="Times New Roman" w:hAnsi="Times New Roman" w:cs="Times New Roman"/>
          <w:color w:val="000000" w:themeColor="text1"/>
          <w:rPrChange w:id="10262" w:author="Sarah Lane" w:date="2021-10-21T12:24:00Z">
            <w:rPr/>
          </w:rPrChange>
        </w:rPr>
        <w:t xml:space="preserve"> try repeating it back to them. Don’t just say their words</w:t>
      </w:r>
      <w:del w:id="10263" w:author="Sarah Lane" w:date="2021-10-21T12:24:00Z">
        <w:r w:rsidRPr="0053280F" w:rsidDel="0053280F">
          <w:rPr>
            <w:rFonts w:ascii="Times New Roman" w:hAnsi="Times New Roman" w:cs="Times New Roman"/>
            <w:color w:val="000000" w:themeColor="text1"/>
            <w:rPrChange w:id="10264" w:author="Sarah Lane" w:date="2021-10-21T12:24:00Z">
              <w:rPr/>
            </w:rPrChange>
          </w:rPr>
          <w:delText>,</w:delText>
        </w:r>
      </w:del>
      <w:r w:rsidRPr="0053280F">
        <w:rPr>
          <w:rFonts w:ascii="Times New Roman" w:hAnsi="Times New Roman" w:cs="Times New Roman"/>
          <w:color w:val="000000" w:themeColor="text1"/>
          <w:rPrChange w:id="10265" w:author="Sarah Lane" w:date="2021-10-21T12:24:00Z">
            <w:rPr/>
          </w:rPrChange>
        </w:rPr>
        <w:t xml:space="preserve"> but instead translate </w:t>
      </w:r>
      <w:del w:id="10266" w:author="Sarah Lane" w:date="2021-10-21T12:24:00Z">
        <w:r w:rsidRPr="0053280F" w:rsidDel="0053280F">
          <w:rPr>
            <w:rFonts w:ascii="Times New Roman" w:hAnsi="Times New Roman" w:cs="Times New Roman"/>
            <w:color w:val="000000" w:themeColor="text1"/>
            <w:rPrChange w:id="10267" w:author="Sarah Lane" w:date="2021-10-21T12:24:00Z">
              <w:rPr/>
            </w:rPrChange>
          </w:rPr>
          <w:delText xml:space="preserve">it </w:delText>
        </w:r>
      </w:del>
      <w:ins w:id="10268" w:author="Sarah Lane" w:date="2021-10-21T12:24:00Z">
        <w:r w:rsidR="0053280F">
          <w:rPr>
            <w:rFonts w:ascii="Times New Roman" w:hAnsi="Times New Roman" w:cs="Times New Roman"/>
            <w:color w:val="000000" w:themeColor="text1"/>
          </w:rPr>
          <w:t>them</w:t>
        </w:r>
        <w:r w:rsidR="0053280F" w:rsidRPr="0053280F">
          <w:rPr>
            <w:rFonts w:ascii="Times New Roman" w:hAnsi="Times New Roman" w:cs="Times New Roman"/>
            <w:color w:val="000000" w:themeColor="text1"/>
            <w:rPrChange w:id="10269" w:author="Sarah Lane" w:date="2021-10-21T12:24:00Z">
              <w:rPr/>
            </w:rPrChange>
          </w:rPr>
          <w:t xml:space="preserve"> </w:t>
        </w:r>
      </w:ins>
      <w:r w:rsidRPr="0053280F">
        <w:rPr>
          <w:rFonts w:ascii="Times New Roman" w:hAnsi="Times New Roman" w:cs="Times New Roman"/>
          <w:color w:val="000000" w:themeColor="text1"/>
          <w:rPrChange w:id="10270" w:author="Sarah Lane" w:date="2021-10-21T12:24:00Z">
            <w:rPr/>
          </w:rPrChange>
        </w:rPr>
        <w:t xml:space="preserve">into what they’re hoping to achieve. What are the goals they’re trying to accomplish? What’s the problem they identified? If you’re able to reexplain what they said but in </w:t>
      </w:r>
      <w:ins w:id="10271" w:author="Sarah Lane" w:date="2021-10-21T12:25:00Z">
        <w:r w:rsidR="0053280F">
          <w:rPr>
            <w:rFonts w:ascii="Times New Roman" w:hAnsi="Times New Roman" w:cs="Times New Roman"/>
            <w:color w:val="000000" w:themeColor="text1"/>
          </w:rPr>
          <w:t xml:space="preserve">terms of </w:t>
        </w:r>
      </w:ins>
      <w:r w:rsidRPr="0053280F">
        <w:rPr>
          <w:rFonts w:ascii="Times New Roman" w:hAnsi="Times New Roman" w:cs="Times New Roman"/>
          <w:color w:val="000000" w:themeColor="text1"/>
          <w:rPrChange w:id="10272" w:author="Sarah Lane" w:date="2021-10-21T12:24:00Z">
            <w:rPr/>
          </w:rPrChange>
        </w:rPr>
        <w:t xml:space="preserve">high-level goals, you’ll prove that you listened, understood them, and care about their input. This is what earns you respect and trust. Practice this </w:t>
      </w:r>
      <w:ins w:id="10273" w:author="Sarah Lane" w:date="2021-10-21T12:25:00Z">
        <w:r w:rsidR="0053280F">
          <w:rPr>
            <w:rFonts w:ascii="Times New Roman" w:hAnsi="Times New Roman" w:cs="Times New Roman"/>
            <w:color w:val="000000" w:themeColor="text1"/>
          </w:rPr>
          <w:t xml:space="preserve">behavior </w:t>
        </w:r>
      </w:ins>
      <w:r w:rsidRPr="0053280F">
        <w:rPr>
          <w:rFonts w:ascii="Times New Roman" w:hAnsi="Times New Roman" w:cs="Times New Roman"/>
          <w:color w:val="000000" w:themeColor="text1"/>
          <w:rPrChange w:id="10274" w:author="Sarah Lane" w:date="2021-10-21T12:24:00Z">
            <w:rPr/>
          </w:rPrChange>
        </w:rPr>
        <w:t xml:space="preserve">whenever someone pitches you an idea or describes a problem with the experience. </w:t>
      </w:r>
      <w:del w:id="10275" w:author="Sarah Lane" w:date="2021-10-21T12:25:00Z">
        <w:r w:rsidRPr="0053280F" w:rsidDel="0053280F">
          <w:rPr>
            <w:rFonts w:ascii="Times New Roman" w:hAnsi="Times New Roman" w:cs="Times New Roman"/>
            <w:color w:val="000000" w:themeColor="text1"/>
            <w:rPrChange w:id="10276" w:author="Sarah Lane" w:date="2021-10-21T12:24:00Z">
              <w:rPr/>
            </w:rPrChange>
          </w:rPr>
          <w:delText xml:space="preserve">“So, what you’re saying is…?” </w:delText>
        </w:r>
      </w:del>
    </w:p>
    <w:p w14:paraId="3ABF71F2" w14:textId="77777777" w:rsidR="003665E9" w:rsidRDefault="003665E9" w:rsidP="00E95CFF">
      <w:pPr>
        <w:pStyle w:val="NormalWeb"/>
      </w:pPr>
    </w:p>
    <w:p w14:paraId="2BC82CC9" w14:textId="77777777" w:rsidR="00E95CFF" w:rsidRPr="009166FD" w:rsidRDefault="00E95CFF" w:rsidP="00E95CFF">
      <w:pPr>
        <w:pStyle w:val="Heading1"/>
        <w:rPr>
          <w:sz w:val="32"/>
          <w:szCs w:val="32"/>
        </w:rPr>
      </w:pPr>
      <w:r w:rsidRPr="009166FD">
        <w:rPr>
          <w:sz w:val="32"/>
          <w:szCs w:val="32"/>
        </w:rPr>
        <w:t>Design Pitching</w:t>
      </w:r>
      <w:del w:id="10277" w:author="Sarah Lane" w:date="2021-10-21T12:25:00Z">
        <w:r w:rsidRPr="009166FD" w:rsidDel="0053280F">
          <w:rPr>
            <w:sz w:val="32"/>
            <w:szCs w:val="32"/>
          </w:rPr>
          <w:delText xml:space="preserve"> </w:delText>
        </w:r>
      </w:del>
      <w:r w:rsidRPr="009166FD">
        <w:rPr>
          <w:sz w:val="32"/>
          <w:szCs w:val="32"/>
        </w:rPr>
        <w:t>/</w:t>
      </w:r>
      <w:del w:id="10278" w:author="Sarah Lane" w:date="2021-10-21T12:25:00Z">
        <w:r w:rsidRPr="009166FD" w:rsidDel="0053280F">
          <w:rPr>
            <w:sz w:val="32"/>
            <w:szCs w:val="32"/>
          </w:rPr>
          <w:delText xml:space="preserve"> </w:delText>
        </w:r>
      </w:del>
      <w:r w:rsidRPr="009166FD">
        <w:rPr>
          <w:sz w:val="32"/>
          <w:szCs w:val="32"/>
        </w:rPr>
        <w:t>Selling</w:t>
      </w:r>
    </w:p>
    <w:p w14:paraId="396AE786" w14:textId="58673755" w:rsidR="00E95CFF" w:rsidRDefault="00E95CFF" w:rsidP="00E95CFF">
      <w:pPr>
        <w:pStyle w:val="NormalWeb"/>
      </w:pPr>
      <w:r>
        <w:t xml:space="preserve">As game designers, we must understand the importance of </w:t>
      </w:r>
      <w:r w:rsidRPr="0053280F">
        <w:rPr>
          <w:i/>
          <w:iCs/>
          <w:rPrChange w:id="10279" w:author="Sarah Lane" w:date="2021-10-21T12:25:00Z">
            <w:rPr/>
          </w:rPrChange>
        </w:rPr>
        <w:t>selling</w:t>
      </w:r>
      <w:r>
        <w:t xml:space="preserve"> a design instead of simply communicating it</w:t>
      </w:r>
      <w:del w:id="10280" w:author="Sarah Lane" w:date="2021-10-21T12:25:00Z">
        <w:r w:rsidDel="0053280F">
          <w:delText>. B</w:delText>
        </w:r>
      </w:del>
      <w:ins w:id="10281" w:author="Sarah Lane" w:date="2021-10-21T12:25:00Z">
        <w:r w:rsidR="0053280F">
          <w:t xml:space="preserve"> b</w:t>
        </w:r>
      </w:ins>
      <w:r>
        <w:t xml:space="preserve">ecause getting a team to believe in a design is more important than them just understanding it. Belief inspires passion. Passion leads to great games. </w:t>
      </w:r>
    </w:p>
    <w:p w14:paraId="5540C49D" w14:textId="77777777" w:rsidR="00E95CFF" w:rsidRPr="0053280F" w:rsidRDefault="00E95CFF" w:rsidP="00E95CFF">
      <w:pPr>
        <w:pStyle w:val="Heading2"/>
        <w:rPr>
          <w:rFonts w:ascii="Times New Roman" w:hAnsi="Times New Roman" w:cs="Times New Roman"/>
          <w:b/>
          <w:bCs/>
          <w:color w:val="000000" w:themeColor="text1"/>
          <w:sz w:val="24"/>
          <w:szCs w:val="24"/>
          <w:rPrChange w:id="10282" w:author="Sarah Lane" w:date="2021-10-21T12:26:00Z">
            <w:rPr>
              <w:b/>
              <w:bCs/>
              <w:sz w:val="28"/>
              <w:szCs w:val="28"/>
            </w:rPr>
          </w:rPrChange>
        </w:rPr>
      </w:pPr>
      <w:r w:rsidRPr="0053280F">
        <w:rPr>
          <w:rFonts w:ascii="Times New Roman" w:hAnsi="Times New Roman" w:cs="Times New Roman"/>
          <w:b/>
          <w:bCs/>
          <w:color w:val="000000" w:themeColor="text1"/>
          <w:sz w:val="24"/>
          <w:szCs w:val="24"/>
          <w:rPrChange w:id="10283" w:author="Sarah Lane" w:date="2021-10-21T12:26:00Z">
            <w:rPr>
              <w:b/>
              <w:bCs/>
              <w:sz w:val="28"/>
              <w:szCs w:val="28"/>
            </w:rPr>
          </w:rPrChange>
        </w:rPr>
        <w:t>Basic</w:t>
      </w:r>
      <w:del w:id="10284" w:author="Sarah Lane" w:date="2021-10-21T12:25:00Z">
        <w:r w:rsidRPr="0053280F" w:rsidDel="0053280F">
          <w:rPr>
            <w:rFonts w:ascii="Times New Roman" w:hAnsi="Times New Roman" w:cs="Times New Roman"/>
            <w:b/>
            <w:bCs/>
            <w:color w:val="000000" w:themeColor="text1"/>
            <w:sz w:val="24"/>
            <w:szCs w:val="24"/>
            <w:rPrChange w:id="10285" w:author="Sarah Lane" w:date="2021-10-21T12:26:00Z">
              <w:rPr>
                <w:b/>
                <w:bCs/>
                <w:sz w:val="28"/>
                <w:szCs w:val="28"/>
              </w:rPr>
            </w:rPrChange>
          </w:rPr>
          <w:delText>s</w:delText>
        </w:r>
      </w:del>
    </w:p>
    <w:p w14:paraId="30C39912" w14:textId="77777777" w:rsidR="00E95CFF" w:rsidRDefault="00E95CFF" w:rsidP="00E95CFF">
      <w:pPr>
        <w:pStyle w:val="NormalWeb"/>
      </w:pPr>
      <w:r>
        <w:t>Selling a design can be done with a prototype or a pitch. In the best of times, you may have both. In the worst of times, you’ll only have your words. But great game designers can get someone to picture an experience and be excited about a design just by talking it through.</w:t>
      </w:r>
    </w:p>
    <w:p w14:paraId="5AD41FCE" w14:textId="7576342C" w:rsidR="00E95CFF" w:rsidRPr="0053280F" w:rsidDel="0053280F" w:rsidRDefault="00E95CFF" w:rsidP="00E95CFF">
      <w:pPr>
        <w:pStyle w:val="Heading3"/>
        <w:rPr>
          <w:del w:id="10286" w:author="Sarah Lane" w:date="2021-10-21T12:26:00Z"/>
          <w:rFonts w:ascii="Times New Roman" w:hAnsi="Times New Roman" w:cs="Times New Roman"/>
          <w:b/>
          <w:bCs/>
          <w:color w:val="000000" w:themeColor="text1"/>
          <w:rPrChange w:id="10287" w:author="Sarah Lane" w:date="2021-10-21T12:26:00Z">
            <w:rPr>
              <w:del w:id="10288" w:author="Sarah Lane" w:date="2021-10-21T12:26:00Z"/>
            </w:rPr>
          </w:rPrChange>
        </w:rPr>
      </w:pPr>
      <w:r w:rsidRPr="0053280F">
        <w:rPr>
          <w:rFonts w:ascii="Times New Roman" w:hAnsi="Times New Roman" w:cs="Times New Roman"/>
          <w:b/>
          <w:bCs/>
          <w:color w:val="000000" w:themeColor="text1"/>
          <w:rPrChange w:id="10289" w:author="Sarah Lane" w:date="2021-10-21T12:26:00Z">
            <w:rPr/>
          </w:rPrChange>
        </w:rPr>
        <w:t>Build Belief</w:t>
      </w:r>
      <w:ins w:id="10290" w:author="Sarah Lane" w:date="2021-10-21T12:26:00Z">
        <w:r w:rsidR="0053280F" w:rsidRPr="0053280F">
          <w:rPr>
            <w:rFonts w:ascii="Times New Roman" w:hAnsi="Times New Roman" w:cs="Times New Roman"/>
            <w:b/>
            <w:bCs/>
            <w:color w:val="000000" w:themeColor="text1"/>
            <w:rPrChange w:id="10291" w:author="Sarah Lane" w:date="2021-10-21T12:26:00Z">
              <w:rPr/>
            </w:rPrChange>
          </w:rPr>
          <w:t>.</w:t>
        </w:r>
      </w:ins>
      <w:ins w:id="10292" w:author="Sarah Lane" w:date="2021-10-22T15:12:00Z">
        <w:r w:rsidR="00502F3F">
          <w:rPr>
            <w:rFonts w:ascii="Times New Roman" w:hAnsi="Times New Roman" w:cs="Times New Roman"/>
            <w:b/>
            <w:bCs/>
            <w:color w:val="000000" w:themeColor="text1"/>
          </w:rPr>
          <w:t xml:space="preserve"> </w:t>
        </w:r>
      </w:ins>
      <w:ins w:id="10293" w:author="Sarah Lane" w:date="2021-10-21T12:26:00Z">
        <w:r w:rsidR="0053280F" w:rsidRPr="0053280F">
          <w:rPr>
            <w:rFonts w:ascii="Times New Roman" w:hAnsi="Times New Roman" w:cs="Times New Roman"/>
            <w:b/>
            <w:bCs/>
            <w:color w:val="000000" w:themeColor="text1"/>
            <w:rPrChange w:id="10294" w:author="Sarah Lane" w:date="2021-10-21T12:26:00Z">
              <w:rPr/>
            </w:rPrChange>
          </w:rPr>
          <w:t xml:space="preserve"> </w:t>
        </w:r>
      </w:ins>
    </w:p>
    <w:p w14:paraId="16D4FAA1" w14:textId="6A71AB0F" w:rsidR="00E95CFF" w:rsidRPr="0053280F" w:rsidRDefault="00E95CFF">
      <w:pPr>
        <w:pStyle w:val="Heading3"/>
        <w:rPr>
          <w:color w:val="000000" w:themeColor="text1"/>
          <w:rPrChange w:id="10295" w:author="Sarah Lane" w:date="2021-10-21T12:26:00Z">
            <w:rPr/>
          </w:rPrChange>
        </w:rPr>
        <w:pPrChange w:id="10296" w:author="Sarah Lane" w:date="2021-10-21T12:26:00Z">
          <w:pPr>
            <w:pStyle w:val="NormalWeb"/>
          </w:pPr>
        </w:pPrChange>
      </w:pPr>
      <w:r w:rsidRPr="0053280F">
        <w:rPr>
          <w:rFonts w:ascii="Times New Roman" w:hAnsi="Times New Roman" w:cs="Times New Roman"/>
          <w:color w:val="000000" w:themeColor="text1"/>
          <w:rPrChange w:id="10297" w:author="Sarah Lane" w:date="2021-10-21T12:26:00Z">
            <w:rPr/>
          </w:rPrChange>
        </w:rPr>
        <w:t xml:space="preserve">As in any creative field, our designs are completely subjective. What makes your design better than the countless others? This question will come up a lot since every passionate developer will have their own ideas. But belief is a surprisingly easy thing to attain as long as you’re using </w:t>
      </w:r>
      <w:del w:id="10298" w:author="Sarah Lane" w:date="2021-10-21T12:26:00Z">
        <w:r w:rsidRPr="0053280F" w:rsidDel="0053280F">
          <w:rPr>
            <w:rFonts w:ascii="Times New Roman" w:hAnsi="Times New Roman" w:cs="Times New Roman"/>
            <w:color w:val="000000" w:themeColor="text1"/>
            <w:rPrChange w:id="10299" w:author="Sarah Lane" w:date="2021-10-21T12:26:00Z">
              <w:rPr/>
            </w:rPrChange>
          </w:rPr>
          <w:delText xml:space="preserve">Solution </w:delText>
        </w:r>
      </w:del>
      <w:ins w:id="10300" w:author="Sarah Lane" w:date="2021-10-21T12:26:00Z">
        <w:r w:rsidR="0053280F">
          <w:rPr>
            <w:rFonts w:ascii="Times New Roman" w:hAnsi="Times New Roman" w:cs="Times New Roman"/>
            <w:color w:val="000000" w:themeColor="text1"/>
          </w:rPr>
          <w:t>s</w:t>
        </w:r>
        <w:r w:rsidR="0053280F" w:rsidRPr="0053280F">
          <w:rPr>
            <w:rFonts w:ascii="Times New Roman" w:hAnsi="Times New Roman" w:cs="Times New Roman"/>
            <w:color w:val="000000" w:themeColor="text1"/>
            <w:rPrChange w:id="10301" w:author="Sarah Lane" w:date="2021-10-21T12:26:00Z">
              <w:rPr/>
            </w:rPrChange>
          </w:rPr>
          <w:t>olution</w:t>
        </w:r>
        <w:r w:rsidR="0053280F">
          <w:rPr>
            <w:rFonts w:ascii="Times New Roman" w:hAnsi="Times New Roman" w:cs="Times New Roman"/>
            <w:color w:val="000000" w:themeColor="text1"/>
          </w:rPr>
          <w:t>-o</w:t>
        </w:r>
      </w:ins>
      <w:del w:id="10302" w:author="Sarah Lane" w:date="2021-10-21T12:26:00Z">
        <w:r w:rsidRPr="0053280F" w:rsidDel="0053280F">
          <w:rPr>
            <w:rFonts w:ascii="Times New Roman" w:hAnsi="Times New Roman" w:cs="Times New Roman"/>
            <w:color w:val="000000" w:themeColor="text1"/>
            <w:rPrChange w:id="10303" w:author="Sarah Lane" w:date="2021-10-21T12:26:00Z">
              <w:rPr/>
            </w:rPrChange>
          </w:rPr>
          <w:delText>O</w:delText>
        </w:r>
      </w:del>
      <w:r w:rsidRPr="0053280F">
        <w:rPr>
          <w:rFonts w:ascii="Times New Roman" w:hAnsi="Times New Roman" w:cs="Times New Roman"/>
          <w:color w:val="000000" w:themeColor="text1"/>
          <w:rPrChange w:id="10304" w:author="Sarah Lane" w:date="2021-10-21T12:26:00Z">
            <w:rPr/>
          </w:rPrChange>
        </w:rPr>
        <w:t xml:space="preserve">riented, </w:t>
      </w:r>
      <w:ins w:id="10305" w:author="Sarah Lane" w:date="2021-10-21T12:26:00Z">
        <w:r w:rsidR="0053280F">
          <w:rPr>
            <w:rFonts w:ascii="Times New Roman" w:hAnsi="Times New Roman" w:cs="Times New Roman"/>
            <w:color w:val="000000" w:themeColor="text1"/>
          </w:rPr>
          <w:t>g</w:t>
        </w:r>
      </w:ins>
      <w:del w:id="10306" w:author="Sarah Lane" w:date="2021-10-21T12:26:00Z">
        <w:r w:rsidRPr="0053280F" w:rsidDel="0053280F">
          <w:rPr>
            <w:rFonts w:ascii="Times New Roman" w:hAnsi="Times New Roman" w:cs="Times New Roman"/>
            <w:color w:val="000000" w:themeColor="text1"/>
            <w:rPrChange w:id="10307" w:author="Sarah Lane" w:date="2021-10-21T12:26:00Z">
              <w:rPr/>
            </w:rPrChange>
          </w:rPr>
          <w:delText>G</w:delText>
        </w:r>
      </w:del>
      <w:r w:rsidRPr="0053280F">
        <w:rPr>
          <w:rFonts w:ascii="Times New Roman" w:hAnsi="Times New Roman" w:cs="Times New Roman"/>
          <w:color w:val="000000" w:themeColor="text1"/>
          <w:rPrChange w:id="10308" w:author="Sarah Lane" w:date="2021-10-21T12:26:00Z">
            <w:rPr/>
          </w:rPrChange>
        </w:rPr>
        <w:t>oal-</w:t>
      </w:r>
      <w:ins w:id="10309" w:author="Sarah Lane" w:date="2021-10-21T12:26:00Z">
        <w:r w:rsidR="0053280F">
          <w:rPr>
            <w:rFonts w:ascii="Times New Roman" w:hAnsi="Times New Roman" w:cs="Times New Roman"/>
            <w:color w:val="000000" w:themeColor="text1"/>
          </w:rPr>
          <w:t>d</w:t>
        </w:r>
      </w:ins>
      <w:del w:id="10310" w:author="Sarah Lane" w:date="2021-10-21T12:26:00Z">
        <w:r w:rsidRPr="0053280F" w:rsidDel="0053280F">
          <w:rPr>
            <w:rFonts w:ascii="Times New Roman" w:hAnsi="Times New Roman" w:cs="Times New Roman"/>
            <w:color w:val="000000" w:themeColor="text1"/>
            <w:rPrChange w:id="10311" w:author="Sarah Lane" w:date="2021-10-21T12:26:00Z">
              <w:rPr/>
            </w:rPrChange>
          </w:rPr>
          <w:delText>D</w:delText>
        </w:r>
      </w:del>
      <w:r w:rsidRPr="0053280F">
        <w:rPr>
          <w:rFonts w:ascii="Times New Roman" w:hAnsi="Times New Roman" w:cs="Times New Roman"/>
          <w:color w:val="000000" w:themeColor="text1"/>
          <w:rPrChange w:id="10312" w:author="Sarah Lane" w:date="2021-10-21T12:26:00Z">
            <w:rPr/>
          </w:rPrChange>
        </w:rPr>
        <w:t xml:space="preserve">riven </w:t>
      </w:r>
      <w:ins w:id="10313" w:author="Sarah Lane" w:date="2021-10-21T12:27:00Z">
        <w:r w:rsidR="0053280F">
          <w:rPr>
            <w:rFonts w:ascii="Times New Roman" w:hAnsi="Times New Roman" w:cs="Times New Roman"/>
            <w:color w:val="000000" w:themeColor="text1"/>
          </w:rPr>
          <w:t>d</w:t>
        </w:r>
      </w:ins>
      <w:del w:id="10314" w:author="Sarah Lane" w:date="2021-10-21T12:26:00Z">
        <w:r w:rsidRPr="0053280F" w:rsidDel="0053280F">
          <w:rPr>
            <w:rFonts w:ascii="Times New Roman" w:hAnsi="Times New Roman" w:cs="Times New Roman"/>
            <w:color w:val="000000" w:themeColor="text1"/>
            <w:rPrChange w:id="10315" w:author="Sarah Lane" w:date="2021-10-21T12:26:00Z">
              <w:rPr/>
            </w:rPrChange>
          </w:rPr>
          <w:delText>D</w:delText>
        </w:r>
      </w:del>
      <w:r w:rsidRPr="0053280F">
        <w:rPr>
          <w:rFonts w:ascii="Times New Roman" w:hAnsi="Times New Roman" w:cs="Times New Roman"/>
          <w:color w:val="000000" w:themeColor="text1"/>
          <w:rPrChange w:id="10316" w:author="Sarah Lane" w:date="2021-10-21T12:26:00Z">
            <w:rPr/>
          </w:rPrChange>
        </w:rPr>
        <w:t>esign. To build belief in a design, you’ll want to follow these steps when pitching it:</w:t>
      </w:r>
    </w:p>
    <w:p w14:paraId="039FAF56" w14:textId="4B0DE20C" w:rsidR="00E95CFF" w:rsidRPr="0053280F" w:rsidRDefault="00E95CFF" w:rsidP="009D1509">
      <w:pPr>
        <w:numPr>
          <w:ilvl w:val="0"/>
          <w:numId w:val="61"/>
        </w:numPr>
        <w:spacing w:before="100" w:beforeAutospacing="1" w:after="100" w:afterAutospacing="1" w:line="240" w:lineRule="auto"/>
        <w:rPr>
          <w:rFonts w:ascii="Times New Roman" w:hAnsi="Times New Roman" w:cs="Times New Roman"/>
          <w:sz w:val="24"/>
          <w:szCs w:val="24"/>
          <w:rPrChange w:id="10317" w:author="Sarah Lane" w:date="2021-10-21T12:27:00Z">
            <w:rPr/>
          </w:rPrChange>
        </w:rPr>
      </w:pPr>
      <w:r w:rsidRPr="0053280F">
        <w:rPr>
          <w:rStyle w:val="Strong"/>
          <w:rFonts w:ascii="Times New Roman" w:hAnsi="Times New Roman" w:cs="Times New Roman"/>
          <w:sz w:val="24"/>
          <w:szCs w:val="24"/>
          <w:rPrChange w:id="10318" w:author="Sarah Lane" w:date="2021-10-21T12:27:00Z">
            <w:rPr>
              <w:rStyle w:val="Strong"/>
            </w:rPr>
          </w:rPrChange>
        </w:rPr>
        <w:t>Identify the Problem</w:t>
      </w:r>
      <w:del w:id="10319" w:author="Sarah Lane" w:date="2021-10-21T12:27:00Z">
        <w:r w:rsidRPr="0053280F" w:rsidDel="0053280F">
          <w:rPr>
            <w:rFonts w:ascii="Times New Roman" w:hAnsi="Times New Roman" w:cs="Times New Roman"/>
            <w:sz w:val="24"/>
            <w:szCs w:val="24"/>
            <w:rPrChange w:id="10320" w:author="Sarah Lane" w:date="2021-10-21T12:27:00Z">
              <w:rPr/>
            </w:rPrChange>
          </w:rPr>
          <w:delText xml:space="preserve">. </w:delText>
        </w:r>
      </w:del>
      <w:ins w:id="10321" w:author="Sarah Lane" w:date="2021-10-21T12:27:00Z">
        <w:r w:rsidR="0053280F" w:rsidRPr="0053280F">
          <w:rPr>
            <w:rFonts w:ascii="Times New Roman" w:hAnsi="Times New Roman" w:cs="Times New Roman"/>
            <w:b/>
            <w:bCs/>
            <w:sz w:val="24"/>
            <w:szCs w:val="24"/>
            <w:rPrChange w:id="10322" w:author="Sarah Lane" w:date="2021-10-21T12:28:00Z">
              <w:rPr>
                <w:rFonts w:ascii="Times New Roman" w:hAnsi="Times New Roman" w:cs="Times New Roman"/>
                <w:sz w:val="24"/>
                <w:szCs w:val="24"/>
              </w:rPr>
            </w:rPrChange>
          </w:rPr>
          <w:t>:</w:t>
        </w:r>
        <w:r w:rsidR="0053280F" w:rsidRPr="0053280F">
          <w:rPr>
            <w:rFonts w:ascii="Times New Roman" w:hAnsi="Times New Roman" w:cs="Times New Roman"/>
            <w:sz w:val="24"/>
            <w:szCs w:val="24"/>
            <w:rPrChange w:id="10323" w:author="Sarah Lane" w:date="2021-10-21T12:27:00Z">
              <w:rPr/>
            </w:rPrChange>
          </w:rPr>
          <w:t xml:space="preserve"> </w:t>
        </w:r>
      </w:ins>
      <w:r w:rsidRPr="0053280F">
        <w:rPr>
          <w:rFonts w:ascii="Times New Roman" w:hAnsi="Times New Roman" w:cs="Times New Roman"/>
          <w:sz w:val="24"/>
          <w:szCs w:val="24"/>
          <w:rPrChange w:id="10324" w:author="Sarah Lane" w:date="2021-10-21T12:27:00Z">
            <w:rPr/>
          </w:rPrChange>
        </w:rPr>
        <w:t>The first step to building belief is to prove that a problem exists. Why add the feature? What issue are you trying to resolve? Even the response, “to add fun” is inherently stating that the game isn’t fun enough yet</w:t>
      </w:r>
      <w:ins w:id="10325" w:author="Sarah Lane" w:date="2021-10-21T12:27:00Z">
        <w:r w:rsidR="0053280F">
          <w:rPr>
            <w:rFonts w:ascii="Times New Roman" w:hAnsi="Times New Roman" w:cs="Times New Roman"/>
            <w:sz w:val="24"/>
            <w:szCs w:val="24"/>
          </w:rPr>
          <w:t>,</w:t>
        </w:r>
      </w:ins>
      <w:ins w:id="10326" w:author="Sarah Lane" w:date="2021-10-21T12:28:00Z">
        <w:r w:rsidR="0053280F">
          <w:rPr>
            <w:rFonts w:ascii="Times New Roman" w:hAnsi="Times New Roman" w:cs="Times New Roman"/>
            <w:sz w:val="24"/>
            <w:szCs w:val="24"/>
          </w:rPr>
          <w:t xml:space="preserve"> which is the identifiable problem</w:t>
        </w:r>
      </w:ins>
      <w:r w:rsidRPr="0053280F">
        <w:rPr>
          <w:rFonts w:ascii="Times New Roman" w:hAnsi="Times New Roman" w:cs="Times New Roman"/>
          <w:sz w:val="24"/>
          <w:szCs w:val="24"/>
          <w:rPrChange w:id="10327" w:author="Sarah Lane" w:date="2021-10-21T12:27:00Z">
            <w:rPr/>
          </w:rPrChange>
        </w:rPr>
        <w:t xml:space="preserve">. </w:t>
      </w:r>
      <w:del w:id="10328" w:author="Sarah Lane" w:date="2021-10-21T12:28:00Z">
        <w:r w:rsidRPr="0053280F" w:rsidDel="0053280F">
          <w:rPr>
            <w:rFonts w:ascii="Times New Roman" w:hAnsi="Times New Roman" w:cs="Times New Roman"/>
            <w:sz w:val="24"/>
            <w:szCs w:val="24"/>
            <w:rPrChange w:id="10329" w:author="Sarah Lane" w:date="2021-10-21T12:27:00Z">
              <w:rPr/>
            </w:rPrChange>
          </w:rPr>
          <w:delText xml:space="preserve">Although </w:delText>
        </w:r>
        <w:r w:rsidRPr="0053280F" w:rsidDel="0053280F">
          <w:rPr>
            <w:rFonts w:ascii="Times New Roman" w:hAnsi="Times New Roman" w:cs="Times New Roman"/>
            <w:i/>
            <w:iCs/>
            <w:sz w:val="24"/>
            <w:szCs w:val="24"/>
            <w:rPrChange w:id="10330" w:author="Sarah Lane" w:date="2021-10-21T12:28:00Z">
              <w:rPr/>
            </w:rPrChange>
          </w:rPr>
          <w:delText>fun</w:delText>
        </w:r>
        <w:r w:rsidRPr="0053280F" w:rsidDel="0053280F">
          <w:rPr>
            <w:rFonts w:ascii="Times New Roman" w:hAnsi="Times New Roman" w:cs="Times New Roman"/>
            <w:sz w:val="24"/>
            <w:szCs w:val="24"/>
            <w:rPrChange w:id="10331" w:author="Sarah Lane" w:date="2021-10-21T12:27:00Z">
              <w:rPr/>
            </w:rPrChange>
          </w:rPr>
          <w:delText xml:space="preserve"> is a subjective goal and you’ll want to get as objective as possible. </w:delText>
        </w:r>
      </w:del>
      <w:r w:rsidRPr="0053280F">
        <w:rPr>
          <w:rFonts w:ascii="Times New Roman" w:hAnsi="Times New Roman" w:cs="Times New Roman"/>
          <w:sz w:val="24"/>
          <w:szCs w:val="24"/>
          <w:rPrChange w:id="10332" w:author="Sarah Lane" w:date="2021-10-21T12:27:00Z">
            <w:rPr/>
          </w:rPrChange>
        </w:rPr>
        <w:t>So</w:t>
      </w:r>
      <w:del w:id="10333" w:author="Sarah Lane" w:date="2021-10-21T12:28:00Z">
        <w:r w:rsidRPr="0053280F" w:rsidDel="0053280F">
          <w:rPr>
            <w:rFonts w:ascii="Times New Roman" w:hAnsi="Times New Roman" w:cs="Times New Roman"/>
            <w:sz w:val="24"/>
            <w:szCs w:val="24"/>
            <w:rPrChange w:id="10334" w:author="Sarah Lane" w:date="2021-10-21T12:27:00Z">
              <w:rPr/>
            </w:rPrChange>
          </w:rPr>
          <w:delText>,</w:delText>
        </w:r>
      </w:del>
      <w:r w:rsidRPr="0053280F">
        <w:rPr>
          <w:rFonts w:ascii="Times New Roman" w:hAnsi="Times New Roman" w:cs="Times New Roman"/>
          <w:sz w:val="24"/>
          <w:szCs w:val="24"/>
          <w:rPrChange w:id="10335" w:author="Sarah Lane" w:date="2021-10-21T12:27:00Z">
            <w:rPr/>
          </w:rPrChange>
        </w:rPr>
        <w:t xml:space="preserve"> what is causing the game to not be fun? Is it too slow paced? Not challenging enough? Are the mechanics not engaging? Is the goal not compelling? These would be the </w:t>
      </w:r>
      <w:ins w:id="10336" w:author="Sarah Lane" w:date="2021-10-21T12:28:00Z">
        <w:r w:rsidR="0053280F">
          <w:rPr>
            <w:rFonts w:ascii="Times New Roman" w:hAnsi="Times New Roman" w:cs="Times New Roman"/>
            <w:sz w:val="24"/>
            <w:szCs w:val="24"/>
          </w:rPr>
          <w:t xml:space="preserve">specific </w:t>
        </w:r>
      </w:ins>
      <w:r w:rsidRPr="0053280F">
        <w:rPr>
          <w:rFonts w:ascii="Times New Roman" w:hAnsi="Times New Roman" w:cs="Times New Roman"/>
          <w:sz w:val="24"/>
          <w:szCs w:val="24"/>
          <w:rPrChange w:id="10337" w:author="Sarah Lane" w:date="2021-10-21T12:27:00Z">
            <w:rPr/>
          </w:rPrChange>
        </w:rPr>
        <w:t xml:space="preserve">problems you need to solve. And the more you can identify the root cause, the better. Do not move past this step until everyone believes there is a problem and you’ve identified it. </w:t>
      </w:r>
    </w:p>
    <w:p w14:paraId="2016163D" w14:textId="2F669BDC" w:rsidR="00E95CFF" w:rsidRPr="0053280F" w:rsidRDefault="00E95CFF" w:rsidP="009D1509">
      <w:pPr>
        <w:numPr>
          <w:ilvl w:val="0"/>
          <w:numId w:val="61"/>
        </w:numPr>
        <w:spacing w:before="100" w:beforeAutospacing="1" w:after="100" w:afterAutospacing="1" w:line="240" w:lineRule="auto"/>
        <w:rPr>
          <w:rFonts w:ascii="Times New Roman" w:hAnsi="Times New Roman" w:cs="Times New Roman"/>
          <w:sz w:val="24"/>
          <w:szCs w:val="24"/>
          <w:rPrChange w:id="10338" w:author="Sarah Lane" w:date="2021-10-21T12:27:00Z">
            <w:rPr/>
          </w:rPrChange>
        </w:rPr>
      </w:pPr>
      <w:r w:rsidRPr="0053280F">
        <w:rPr>
          <w:rStyle w:val="Strong"/>
          <w:rFonts w:ascii="Times New Roman" w:hAnsi="Times New Roman" w:cs="Times New Roman"/>
          <w:sz w:val="24"/>
          <w:szCs w:val="24"/>
          <w:rPrChange w:id="10339" w:author="Sarah Lane" w:date="2021-10-21T12:27:00Z">
            <w:rPr>
              <w:rStyle w:val="Strong"/>
            </w:rPr>
          </w:rPrChange>
        </w:rPr>
        <w:t xml:space="preserve">Prove </w:t>
      </w:r>
      <w:ins w:id="10340" w:author="Sarah Lane" w:date="2021-10-21T12:28:00Z">
        <w:r w:rsidR="0053280F">
          <w:rPr>
            <w:rStyle w:val="Strong"/>
            <w:rFonts w:ascii="Times New Roman" w:hAnsi="Times New Roman" w:cs="Times New Roman"/>
            <w:sz w:val="24"/>
            <w:szCs w:val="24"/>
          </w:rPr>
          <w:t>I</w:t>
        </w:r>
      </w:ins>
      <w:del w:id="10341" w:author="Sarah Lane" w:date="2021-10-21T12:28:00Z">
        <w:r w:rsidRPr="0053280F" w:rsidDel="0053280F">
          <w:rPr>
            <w:rStyle w:val="Strong"/>
            <w:rFonts w:ascii="Times New Roman" w:hAnsi="Times New Roman" w:cs="Times New Roman"/>
            <w:sz w:val="24"/>
            <w:szCs w:val="24"/>
            <w:rPrChange w:id="10342" w:author="Sarah Lane" w:date="2021-10-21T12:27:00Z">
              <w:rPr>
                <w:rStyle w:val="Strong"/>
              </w:rPr>
            </w:rPrChange>
          </w:rPr>
          <w:delText>i</w:delText>
        </w:r>
      </w:del>
      <w:r w:rsidRPr="0053280F">
        <w:rPr>
          <w:rStyle w:val="Strong"/>
          <w:rFonts w:ascii="Times New Roman" w:hAnsi="Times New Roman" w:cs="Times New Roman"/>
          <w:sz w:val="24"/>
          <w:szCs w:val="24"/>
          <w:rPrChange w:id="10343" w:author="Sarah Lane" w:date="2021-10-21T12:27:00Z">
            <w:rPr>
              <w:rStyle w:val="Strong"/>
            </w:rPr>
          </w:rPrChange>
        </w:rPr>
        <w:t>t Needs a Solution</w:t>
      </w:r>
      <w:del w:id="10344" w:author="Sarah Lane" w:date="2021-10-21T12:28:00Z">
        <w:r w:rsidRPr="0053280F" w:rsidDel="0053280F">
          <w:rPr>
            <w:rFonts w:ascii="Times New Roman" w:hAnsi="Times New Roman" w:cs="Times New Roman"/>
            <w:sz w:val="24"/>
            <w:szCs w:val="24"/>
            <w:rPrChange w:id="10345" w:author="Sarah Lane" w:date="2021-10-21T12:27:00Z">
              <w:rPr/>
            </w:rPrChange>
          </w:rPr>
          <w:delText xml:space="preserve">. </w:delText>
        </w:r>
      </w:del>
      <w:ins w:id="10346" w:author="Sarah Lane" w:date="2021-10-21T12:28:00Z">
        <w:r w:rsidR="0053280F" w:rsidRPr="0053280F">
          <w:rPr>
            <w:rFonts w:ascii="Times New Roman" w:hAnsi="Times New Roman" w:cs="Times New Roman"/>
            <w:b/>
            <w:bCs/>
            <w:sz w:val="24"/>
            <w:szCs w:val="24"/>
            <w:rPrChange w:id="10347" w:author="Sarah Lane" w:date="2021-10-21T12:28:00Z">
              <w:rPr>
                <w:rFonts w:ascii="Times New Roman" w:hAnsi="Times New Roman" w:cs="Times New Roman"/>
                <w:sz w:val="24"/>
                <w:szCs w:val="24"/>
              </w:rPr>
            </w:rPrChange>
          </w:rPr>
          <w:t>:</w:t>
        </w:r>
        <w:r w:rsidR="0053280F" w:rsidRPr="0053280F">
          <w:rPr>
            <w:rFonts w:ascii="Times New Roman" w:hAnsi="Times New Roman" w:cs="Times New Roman"/>
            <w:sz w:val="24"/>
            <w:szCs w:val="24"/>
            <w:rPrChange w:id="10348" w:author="Sarah Lane" w:date="2021-10-21T12:27:00Z">
              <w:rPr/>
            </w:rPrChange>
          </w:rPr>
          <w:t xml:space="preserve"> </w:t>
        </w:r>
      </w:ins>
      <w:r w:rsidRPr="0053280F">
        <w:rPr>
          <w:rFonts w:ascii="Times New Roman" w:hAnsi="Times New Roman" w:cs="Times New Roman"/>
          <w:sz w:val="24"/>
          <w:szCs w:val="24"/>
          <w:rPrChange w:id="10349" w:author="Sarah Lane" w:date="2021-10-21T12:27:00Z">
            <w:rPr/>
          </w:rPrChange>
        </w:rPr>
        <w:t xml:space="preserve">You’ve identified a problem, but does it need to be solved? Don’t assume that it does. Every game will ship with problems. Most of those problems weren’t big enough to require </w:t>
      </w:r>
      <w:del w:id="10350" w:author="Sarah Lane" w:date="2021-10-21T12:28:00Z">
        <w:r w:rsidRPr="0053280F" w:rsidDel="0053280F">
          <w:rPr>
            <w:rFonts w:ascii="Times New Roman" w:hAnsi="Times New Roman" w:cs="Times New Roman"/>
            <w:sz w:val="24"/>
            <w:szCs w:val="24"/>
            <w:rPrChange w:id="10351" w:author="Sarah Lane" w:date="2021-10-21T12:27:00Z">
              <w:rPr/>
            </w:rPrChange>
          </w:rPr>
          <w:delText xml:space="preserve">a </w:delText>
        </w:r>
      </w:del>
      <w:r w:rsidRPr="0053280F">
        <w:rPr>
          <w:rFonts w:ascii="Times New Roman" w:hAnsi="Times New Roman" w:cs="Times New Roman"/>
          <w:sz w:val="24"/>
          <w:szCs w:val="24"/>
          <w:rPrChange w:id="10352" w:author="Sarah Lane" w:date="2021-10-21T12:27:00Z">
            <w:rPr/>
          </w:rPrChange>
        </w:rPr>
        <w:t>solution</w:t>
      </w:r>
      <w:ins w:id="10353" w:author="Sarah Lane" w:date="2021-10-21T12:28:00Z">
        <w:r w:rsidR="0053280F">
          <w:rPr>
            <w:rFonts w:ascii="Times New Roman" w:hAnsi="Times New Roman" w:cs="Times New Roman"/>
            <w:sz w:val="24"/>
            <w:szCs w:val="24"/>
          </w:rPr>
          <w:t>s</w:t>
        </w:r>
      </w:ins>
      <w:r w:rsidRPr="0053280F">
        <w:rPr>
          <w:rFonts w:ascii="Times New Roman" w:hAnsi="Times New Roman" w:cs="Times New Roman"/>
          <w:sz w:val="24"/>
          <w:szCs w:val="24"/>
          <w:rPrChange w:id="10354" w:author="Sarah Lane" w:date="2021-10-21T12:27:00Z">
            <w:rPr/>
          </w:rPrChange>
        </w:rPr>
        <w:t xml:space="preserve">. They only caused minor frustrations or were barely noticed. It’s only a real problem if everyone agrees that it is. If they don’t, then </w:t>
      </w:r>
      <w:r w:rsidRPr="0053280F">
        <w:rPr>
          <w:rFonts w:ascii="Times New Roman" w:hAnsi="Times New Roman" w:cs="Times New Roman"/>
          <w:sz w:val="24"/>
          <w:szCs w:val="24"/>
          <w:rPrChange w:id="10355" w:author="Sarah Lane" w:date="2021-10-21T12:27:00Z">
            <w:rPr/>
          </w:rPrChange>
        </w:rPr>
        <w:lastRenderedPageBreak/>
        <w:t>don’t worry about the next step until you can convince them that the problem is big enough to need a solution.</w:t>
      </w:r>
    </w:p>
    <w:p w14:paraId="0A5FEB25" w14:textId="2E03AC0B" w:rsidR="00E95CFF" w:rsidRPr="0053280F" w:rsidRDefault="00E95CFF" w:rsidP="009D1509">
      <w:pPr>
        <w:numPr>
          <w:ilvl w:val="0"/>
          <w:numId w:val="61"/>
        </w:numPr>
        <w:spacing w:before="100" w:beforeAutospacing="1" w:after="100" w:afterAutospacing="1" w:line="240" w:lineRule="auto"/>
        <w:rPr>
          <w:rFonts w:ascii="Times New Roman" w:hAnsi="Times New Roman" w:cs="Times New Roman"/>
          <w:sz w:val="24"/>
          <w:szCs w:val="24"/>
          <w:rPrChange w:id="10356" w:author="Sarah Lane" w:date="2021-10-21T12:27:00Z">
            <w:rPr/>
          </w:rPrChange>
        </w:rPr>
      </w:pPr>
      <w:r w:rsidRPr="0053280F">
        <w:rPr>
          <w:rStyle w:val="Strong"/>
          <w:rFonts w:ascii="Times New Roman" w:hAnsi="Times New Roman" w:cs="Times New Roman"/>
          <w:sz w:val="24"/>
          <w:szCs w:val="24"/>
          <w:rPrChange w:id="10357" w:author="Sarah Lane" w:date="2021-10-21T12:27:00Z">
            <w:rPr>
              <w:rStyle w:val="Strong"/>
            </w:rPr>
          </w:rPrChange>
        </w:rPr>
        <w:t>Build Your Design Goals</w:t>
      </w:r>
      <w:del w:id="10358" w:author="Sarah Lane" w:date="2021-10-21T12:29:00Z">
        <w:r w:rsidRPr="0053280F" w:rsidDel="0053280F">
          <w:rPr>
            <w:rStyle w:val="Strong"/>
            <w:rFonts w:ascii="Times New Roman" w:hAnsi="Times New Roman" w:cs="Times New Roman"/>
            <w:sz w:val="24"/>
            <w:szCs w:val="24"/>
            <w:rPrChange w:id="10359" w:author="Sarah Lane" w:date="2021-10-21T12:27:00Z">
              <w:rPr>
                <w:rStyle w:val="Strong"/>
              </w:rPr>
            </w:rPrChange>
          </w:rPr>
          <w:delText xml:space="preserve">. </w:delText>
        </w:r>
      </w:del>
      <w:ins w:id="10360" w:author="Sarah Lane" w:date="2021-10-21T12:29:00Z">
        <w:r w:rsidR="0053280F">
          <w:rPr>
            <w:rStyle w:val="Strong"/>
            <w:rFonts w:ascii="Times New Roman" w:hAnsi="Times New Roman" w:cs="Times New Roman"/>
            <w:sz w:val="24"/>
            <w:szCs w:val="24"/>
          </w:rPr>
          <w:t>:</w:t>
        </w:r>
        <w:r w:rsidR="0053280F" w:rsidRPr="0053280F">
          <w:rPr>
            <w:rStyle w:val="Strong"/>
            <w:rFonts w:ascii="Times New Roman" w:hAnsi="Times New Roman" w:cs="Times New Roman"/>
            <w:sz w:val="24"/>
            <w:szCs w:val="24"/>
            <w:rPrChange w:id="10361" w:author="Sarah Lane" w:date="2021-10-21T12:27:00Z">
              <w:rPr>
                <w:rStyle w:val="Strong"/>
              </w:rPr>
            </w:rPrChange>
          </w:rPr>
          <w:t xml:space="preserve"> </w:t>
        </w:r>
      </w:ins>
      <w:r w:rsidRPr="0053280F">
        <w:rPr>
          <w:rFonts w:ascii="Times New Roman" w:hAnsi="Times New Roman" w:cs="Times New Roman"/>
          <w:sz w:val="24"/>
          <w:szCs w:val="24"/>
          <w:rPrChange w:id="10362" w:author="Sarah Lane" w:date="2021-10-21T12:27:00Z">
            <w:rPr/>
          </w:rPrChange>
        </w:rPr>
        <w:t xml:space="preserve">Once </w:t>
      </w:r>
      <w:del w:id="10363" w:author="Sarah Lane" w:date="2021-10-21T12:29:00Z">
        <w:r w:rsidRPr="0053280F" w:rsidDel="0053280F">
          <w:rPr>
            <w:rFonts w:ascii="Times New Roman" w:hAnsi="Times New Roman" w:cs="Times New Roman"/>
            <w:sz w:val="24"/>
            <w:szCs w:val="24"/>
            <w:rPrChange w:id="10364" w:author="Sarah Lane" w:date="2021-10-21T12:27:00Z">
              <w:rPr/>
            </w:rPrChange>
          </w:rPr>
          <w:delText xml:space="preserve">they’re </w:delText>
        </w:r>
      </w:del>
      <w:ins w:id="10365" w:author="Sarah Lane" w:date="2021-10-21T12:29:00Z">
        <w:r w:rsidR="0053280F">
          <w:rPr>
            <w:rFonts w:ascii="Times New Roman" w:hAnsi="Times New Roman" w:cs="Times New Roman"/>
            <w:sz w:val="24"/>
            <w:szCs w:val="24"/>
          </w:rPr>
          <w:t>the team is</w:t>
        </w:r>
        <w:r w:rsidR="0053280F" w:rsidRPr="0053280F">
          <w:rPr>
            <w:rFonts w:ascii="Times New Roman" w:hAnsi="Times New Roman" w:cs="Times New Roman"/>
            <w:sz w:val="24"/>
            <w:szCs w:val="24"/>
            <w:rPrChange w:id="10366" w:author="Sarah Lane" w:date="2021-10-21T12:27:00Z">
              <w:rPr/>
            </w:rPrChange>
          </w:rPr>
          <w:t xml:space="preserve"> </w:t>
        </w:r>
      </w:ins>
      <w:r w:rsidRPr="0053280F">
        <w:rPr>
          <w:rFonts w:ascii="Times New Roman" w:hAnsi="Times New Roman" w:cs="Times New Roman"/>
          <w:sz w:val="24"/>
          <w:szCs w:val="24"/>
          <w:rPrChange w:id="10367" w:author="Sarah Lane" w:date="2021-10-21T12:27:00Z">
            <w:rPr/>
          </w:rPrChange>
        </w:rPr>
        <w:t xml:space="preserve">convinced the problem needs a solution, you’ll want to </w:t>
      </w:r>
      <w:del w:id="10368" w:author="Sarah Lane" w:date="2021-10-22T14:39:00Z">
        <w:r w:rsidRPr="0053280F" w:rsidDel="00180F2F">
          <w:rPr>
            <w:rFonts w:ascii="Times New Roman" w:hAnsi="Times New Roman" w:cs="Times New Roman"/>
            <w:sz w:val="24"/>
            <w:szCs w:val="24"/>
            <w:rPrChange w:id="10369" w:author="Sarah Lane" w:date="2021-10-21T12:27:00Z">
              <w:rPr/>
            </w:rPrChange>
          </w:rPr>
          <w:delText>built</w:delText>
        </w:r>
      </w:del>
      <w:ins w:id="10370" w:author="Sarah Lane" w:date="2021-10-22T14:39:00Z">
        <w:r w:rsidR="00180F2F" w:rsidRPr="00180F2F">
          <w:rPr>
            <w:rFonts w:ascii="Times New Roman" w:hAnsi="Times New Roman" w:cs="Times New Roman"/>
            <w:sz w:val="24"/>
            <w:szCs w:val="24"/>
          </w:rPr>
          <w:t>build</w:t>
        </w:r>
      </w:ins>
      <w:r w:rsidRPr="0053280F">
        <w:rPr>
          <w:rFonts w:ascii="Times New Roman" w:hAnsi="Times New Roman" w:cs="Times New Roman"/>
          <w:sz w:val="24"/>
          <w:szCs w:val="24"/>
          <w:rPrChange w:id="10371" w:author="Sarah Lane" w:date="2021-10-21T12:27:00Z">
            <w:rPr/>
          </w:rPrChange>
        </w:rPr>
        <w:t xml:space="preserve"> out your other design goals. What else should the design include in order to ensure its success? These should be intentions that everyone can agree </w:t>
      </w:r>
      <w:del w:id="10372" w:author="Sarah Lane" w:date="2021-10-21T12:29:00Z">
        <w:r w:rsidRPr="0053280F" w:rsidDel="0053280F">
          <w:rPr>
            <w:rFonts w:ascii="Times New Roman" w:hAnsi="Times New Roman" w:cs="Times New Roman"/>
            <w:sz w:val="24"/>
            <w:szCs w:val="24"/>
            <w:rPrChange w:id="10373" w:author="Sarah Lane" w:date="2021-10-21T12:27:00Z">
              <w:rPr/>
            </w:rPrChange>
          </w:rPr>
          <w:delText xml:space="preserve">with that </w:delText>
        </w:r>
      </w:del>
      <w:r w:rsidRPr="0053280F">
        <w:rPr>
          <w:rFonts w:ascii="Times New Roman" w:hAnsi="Times New Roman" w:cs="Times New Roman"/>
          <w:sz w:val="24"/>
          <w:szCs w:val="24"/>
          <w:rPrChange w:id="10374" w:author="Sarah Lane" w:date="2021-10-21T12:27:00Z">
            <w:rPr/>
          </w:rPrChange>
        </w:rPr>
        <w:t xml:space="preserve">will help </w:t>
      </w:r>
      <w:del w:id="10375" w:author="Sarah Lane" w:date="2021-10-21T12:29:00Z">
        <w:r w:rsidRPr="0053280F" w:rsidDel="0053280F">
          <w:rPr>
            <w:rFonts w:ascii="Times New Roman" w:hAnsi="Times New Roman" w:cs="Times New Roman"/>
            <w:sz w:val="24"/>
            <w:szCs w:val="24"/>
            <w:rPrChange w:id="10376" w:author="Sarah Lane" w:date="2021-10-21T12:27:00Z">
              <w:rPr/>
            </w:rPrChange>
          </w:rPr>
          <w:delText xml:space="preserve">to </w:delText>
        </w:r>
      </w:del>
      <w:r w:rsidRPr="0053280F">
        <w:rPr>
          <w:rFonts w:ascii="Times New Roman" w:hAnsi="Times New Roman" w:cs="Times New Roman"/>
          <w:sz w:val="24"/>
          <w:szCs w:val="24"/>
          <w:rPrChange w:id="10377" w:author="Sarah Lane" w:date="2021-10-21T12:27:00Z">
            <w:rPr/>
          </w:rPrChange>
        </w:rPr>
        <w:t xml:space="preserve">narrow what </w:t>
      </w:r>
      <w:del w:id="10378" w:author="Sarah Lane" w:date="2021-10-21T12:29:00Z">
        <w:r w:rsidRPr="0053280F" w:rsidDel="0053280F">
          <w:rPr>
            <w:rFonts w:ascii="Times New Roman" w:hAnsi="Times New Roman" w:cs="Times New Roman"/>
            <w:sz w:val="24"/>
            <w:szCs w:val="24"/>
            <w:rPrChange w:id="10379" w:author="Sarah Lane" w:date="2021-10-21T12:27:00Z">
              <w:rPr/>
            </w:rPrChange>
          </w:rPr>
          <w:delText xml:space="preserve">we </w:delText>
        </w:r>
      </w:del>
      <w:ins w:id="10380" w:author="Sarah Lane" w:date="2021-10-21T12:29:00Z">
        <w:r w:rsidR="0053280F">
          <w:rPr>
            <w:rFonts w:ascii="Times New Roman" w:hAnsi="Times New Roman" w:cs="Times New Roman"/>
            <w:sz w:val="24"/>
            <w:szCs w:val="24"/>
          </w:rPr>
          <w:t>is</w:t>
        </w:r>
        <w:r w:rsidR="0053280F" w:rsidRPr="0053280F">
          <w:rPr>
            <w:rFonts w:ascii="Times New Roman" w:hAnsi="Times New Roman" w:cs="Times New Roman"/>
            <w:sz w:val="24"/>
            <w:szCs w:val="24"/>
            <w:rPrChange w:id="10381" w:author="Sarah Lane" w:date="2021-10-21T12:27:00Z">
              <w:rPr/>
            </w:rPrChange>
          </w:rPr>
          <w:t xml:space="preserve"> </w:t>
        </w:r>
      </w:ins>
      <w:r w:rsidRPr="0053280F">
        <w:rPr>
          <w:rFonts w:ascii="Times New Roman" w:hAnsi="Times New Roman" w:cs="Times New Roman"/>
          <w:sz w:val="24"/>
          <w:szCs w:val="24"/>
          <w:rPrChange w:id="10382" w:author="Sarah Lane" w:date="2021-10-21T12:27:00Z">
            <w:rPr/>
          </w:rPrChange>
        </w:rPr>
        <w:t>consider</w:t>
      </w:r>
      <w:ins w:id="10383" w:author="Sarah Lane" w:date="2021-10-21T12:29:00Z">
        <w:r w:rsidR="0053280F">
          <w:rPr>
            <w:rFonts w:ascii="Times New Roman" w:hAnsi="Times New Roman" w:cs="Times New Roman"/>
            <w:sz w:val="24"/>
            <w:szCs w:val="24"/>
          </w:rPr>
          <w:t>ed</w:t>
        </w:r>
      </w:ins>
      <w:r w:rsidRPr="0053280F">
        <w:rPr>
          <w:rFonts w:ascii="Times New Roman" w:hAnsi="Times New Roman" w:cs="Times New Roman"/>
          <w:sz w:val="24"/>
          <w:szCs w:val="24"/>
          <w:rPrChange w:id="10384" w:author="Sarah Lane" w:date="2021-10-21T12:27:00Z">
            <w:rPr/>
          </w:rPrChange>
        </w:rPr>
        <w:t xml:space="preserve"> an optimal solution. The design goals could be to better sell the player fantasy, to ensure another specific problem doesn’t arise, and to drive players into </w:t>
      </w:r>
      <w:del w:id="10385" w:author="Sarah Lane" w:date="2021-10-21T12:29:00Z">
        <w:r w:rsidRPr="0053280F" w:rsidDel="0053280F">
          <w:rPr>
            <w:rFonts w:ascii="Times New Roman" w:hAnsi="Times New Roman" w:cs="Times New Roman"/>
            <w:sz w:val="24"/>
            <w:szCs w:val="24"/>
            <w:rPrChange w:id="10386" w:author="Sarah Lane" w:date="2021-10-21T12:27:00Z">
              <w:rPr/>
            </w:rPrChange>
          </w:rPr>
          <w:delText xml:space="preserve">our </w:delText>
        </w:r>
      </w:del>
      <w:r w:rsidRPr="0053280F">
        <w:rPr>
          <w:rFonts w:ascii="Times New Roman" w:hAnsi="Times New Roman" w:cs="Times New Roman"/>
          <w:sz w:val="24"/>
          <w:szCs w:val="24"/>
          <w:rPrChange w:id="10387" w:author="Sarah Lane" w:date="2021-10-21T12:27:00Z">
            <w:rPr/>
          </w:rPrChange>
        </w:rPr>
        <w:t>other systems A and B. Just like with the core problem, you should convince everyone of these goals before moving on.</w:t>
      </w:r>
    </w:p>
    <w:p w14:paraId="1CCC9AC6" w14:textId="40FD9A9E" w:rsidR="00E95CFF" w:rsidRPr="0053280F" w:rsidRDefault="00E95CFF" w:rsidP="009D1509">
      <w:pPr>
        <w:numPr>
          <w:ilvl w:val="0"/>
          <w:numId w:val="61"/>
        </w:numPr>
        <w:spacing w:before="100" w:beforeAutospacing="1" w:after="100" w:afterAutospacing="1" w:line="240" w:lineRule="auto"/>
        <w:rPr>
          <w:rFonts w:ascii="Times New Roman" w:hAnsi="Times New Roman" w:cs="Times New Roman"/>
          <w:sz w:val="24"/>
          <w:szCs w:val="24"/>
          <w:rPrChange w:id="10388" w:author="Sarah Lane" w:date="2021-10-21T12:27:00Z">
            <w:rPr/>
          </w:rPrChange>
        </w:rPr>
      </w:pPr>
      <w:r w:rsidRPr="0053280F">
        <w:rPr>
          <w:rStyle w:val="Strong"/>
          <w:rFonts w:ascii="Times New Roman" w:hAnsi="Times New Roman" w:cs="Times New Roman"/>
          <w:sz w:val="24"/>
          <w:szCs w:val="24"/>
          <w:rPrChange w:id="10389" w:author="Sarah Lane" w:date="2021-10-21T12:27:00Z">
            <w:rPr>
              <w:rStyle w:val="Strong"/>
            </w:rPr>
          </w:rPrChange>
        </w:rPr>
        <w:t>Pitch the Optimal Solution</w:t>
      </w:r>
      <w:del w:id="10390" w:author="Sarah Lane" w:date="2021-10-21T12:29:00Z">
        <w:r w:rsidRPr="0053280F" w:rsidDel="0053280F">
          <w:rPr>
            <w:rFonts w:ascii="Times New Roman" w:hAnsi="Times New Roman" w:cs="Times New Roman"/>
            <w:sz w:val="24"/>
            <w:szCs w:val="24"/>
            <w:rPrChange w:id="10391" w:author="Sarah Lane" w:date="2021-10-21T12:27:00Z">
              <w:rPr/>
            </w:rPrChange>
          </w:rPr>
          <w:delText xml:space="preserve">. </w:delText>
        </w:r>
      </w:del>
      <w:ins w:id="10392" w:author="Sarah Lane" w:date="2021-10-21T12:29:00Z">
        <w:r w:rsidR="0053280F" w:rsidRPr="0053280F">
          <w:rPr>
            <w:rFonts w:ascii="Times New Roman" w:hAnsi="Times New Roman" w:cs="Times New Roman"/>
            <w:b/>
            <w:bCs/>
            <w:sz w:val="24"/>
            <w:szCs w:val="24"/>
            <w:rPrChange w:id="10393" w:author="Sarah Lane" w:date="2021-10-21T12:29:00Z">
              <w:rPr>
                <w:rFonts w:ascii="Times New Roman" w:hAnsi="Times New Roman" w:cs="Times New Roman"/>
                <w:sz w:val="24"/>
                <w:szCs w:val="24"/>
              </w:rPr>
            </w:rPrChange>
          </w:rPr>
          <w:t>:</w:t>
        </w:r>
        <w:r w:rsidR="0053280F" w:rsidRPr="0053280F">
          <w:rPr>
            <w:rFonts w:ascii="Times New Roman" w:hAnsi="Times New Roman" w:cs="Times New Roman"/>
            <w:sz w:val="24"/>
            <w:szCs w:val="24"/>
            <w:rPrChange w:id="10394" w:author="Sarah Lane" w:date="2021-10-21T12:27:00Z">
              <w:rPr/>
            </w:rPrChange>
          </w:rPr>
          <w:t xml:space="preserve"> </w:t>
        </w:r>
      </w:ins>
      <w:r w:rsidRPr="0053280F">
        <w:rPr>
          <w:rFonts w:ascii="Times New Roman" w:hAnsi="Times New Roman" w:cs="Times New Roman"/>
          <w:sz w:val="24"/>
          <w:szCs w:val="24"/>
          <w:rPrChange w:id="10395" w:author="Sarah Lane" w:date="2021-10-21T12:27:00Z">
            <w:rPr/>
          </w:rPrChange>
        </w:rPr>
        <w:t xml:space="preserve">Now you must work with the team to design a solution and prove that it’s the optimal path forward. </w:t>
      </w:r>
      <w:r w:rsidRPr="0053280F">
        <w:rPr>
          <w:rFonts w:ascii="Times New Roman" w:hAnsi="Times New Roman" w:cs="Times New Roman"/>
          <w:i/>
          <w:iCs/>
          <w:sz w:val="24"/>
          <w:szCs w:val="24"/>
          <w:rPrChange w:id="10396" w:author="Sarah Lane" w:date="2021-10-21T12:30:00Z">
            <w:rPr/>
          </w:rPrChange>
        </w:rPr>
        <w:t>Optimal</w:t>
      </w:r>
      <w:r w:rsidRPr="0053280F">
        <w:rPr>
          <w:rFonts w:ascii="Times New Roman" w:hAnsi="Times New Roman" w:cs="Times New Roman"/>
          <w:sz w:val="24"/>
          <w:szCs w:val="24"/>
          <w:rPrChange w:id="10397" w:author="Sarah Lane" w:date="2021-10-21T12:27:00Z">
            <w:rPr/>
          </w:rPrChange>
        </w:rPr>
        <w:t xml:space="preserve"> means something different to every developer. An artist may think the current design requires too many assets to be considered optimal. An engineer may think it opens too many unknowns. A producer may think it’s too risky at this point in the project. To a game designer, </w:t>
      </w:r>
      <w:r w:rsidRPr="0053280F">
        <w:rPr>
          <w:rFonts w:ascii="Times New Roman" w:hAnsi="Times New Roman" w:cs="Times New Roman"/>
          <w:i/>
          <w:iCs/>
          <w:sz w:val="24"/>
          <w:szCs w:val="24"/>
          <w:rPrChange w:id="10398" w:author="Sarah Lane" w:date="2021-10-21T12:30:00Z">
            <w:rPr/>
          </w:rPrChange>
        </w:rPr>
        <w:t>optimal</w:t>
      </w:r>
      <w:r w:rsidRPr="0053280F">
        <w:rPr>
          <w:rFonts w:ascii="Times New Roman" w:hAnsi="Times New Roman" w:cs="Times New Roman"/>
          <w:sz w:val="24"/>
          <w:szCs w:val="24"/>
          <w:rPrChange w:id="10399" w:author="Sarah Lane" w:date="2021-10-21T12:27:00Z">
            <w:rPr/>
          </w:rPrChange>
        </w:rPr>
        <w:t xml:space="preserve"> means it solves the problem without creating new issues, achieves the design goals, and brings the experience closer to the vision. Optimizing the design is a full team effort</w:t>
      </w:r>
      <w:del w:id="10400" w:author="Sarah Lane" w:date="2021-10-21T12:30:00Z">
        <w:r w:rsidRPr="0053280F" w:rsidDel="0053280F">
          <w:rPr>
            <w:rFonts w:ascii="Times New Roman" w:hAnsi="Times New Roman" w:cs="Times New Roman"/>
            <w:sz w:val="24"/>
            <w:szCs w:val="24"/>
            <w:rPrChange w:id="10401" w:author="Sarah Lane" w:date="2021-10-21T12:27:00Z">
              <w:rPr/>
            </w:rPrChange>
          </w:rPr>
          <w:delText xml:space="preserve">. But </w:delText>
        </w:r>
      </w:del>
      <w:ins w:id="10402" w:author="Sarah Lane" w:date="2021-10-21T12:30:00Z">
        <w:r w:rsidR="0053280F">
          <w:rPr>
            <w:rFonts w:ascii="Times New Roman" w:hAnsi="Times New Roman" w:cs="Times New Roman"/>
            <w:sz w:val="24"/>
            <w:szCs w:val="24"/>
          </w:rPr>
          <w:t xml:space="preserve">, and </w:t>
        </w:r>
      </w:ins>
      <w:r w:rsidRPr="0053280F">
        <w:rPr>
          <w:rFonts w:ascii="Times New Roman" w:hAnsi="Times New Roman" w:cs="Times New Roman"/>
          <w:sz w:val="24"/>
          <w:szCs w:val="24"/>
          <w:rPrChange w:id="10403" w:author="Sarah Lane" w:date="2021-10-21T12:27:00Z">
            <w:rPr/>
          </w:rPrChange>
        </w:rPr>
        <w:t xml:space="preserve">once the team agrees </w:t>
      </w:r>
      <w:del w:id="10404" w:author="Sarah Lane" w:date="2021-10-21T12:30:00Z">
        <w:r w:rsidRPr="0053280F" w:rsidDel="0053280F">
          <w:rPr>
            <w:rFonts w:ascii="Times New Roman" w:hAnsi="Times New Roman" w:cs="Times New Roman"/>
            <w:sz w:val="24"/>
            <w:szCs w:val="24"/>
            <w:rPrChange w:id="10405" w:author="Sarah Lane" w:date="2021-10-21T12:27:00Z">
              <w:rPr/>
            </w:rPrChange>
          </w:rPr>
          <w:delText>it’s the</w:delText>
        </w:r>
      </w:del>
      <w:ins w:id="10406" w:author="Sarah Lane" w:date="2021-10-21T12:30:00Z">
        <w:r w:rsidR="0053280F">
          <w:rPr>
            <w:rFonts w:ascii="Times New Roman" w:hAnsi="Times New Roman" w:cs="Times New Roman"/>
            <w:sz w:val="24"/>
            <w:szCs w:val="24"/>
          </w:rPr>
          <w:t>on an</w:t>
        </w:r>
      </w:ins>
      <w:r w:rsidRPr="0053280F">
        <w:rPr>
          <w:rFonts w:ascii="Times New Roman" w:hAnsi="Times New Roman" w:cs="Times New Roman"/>
          <w:sz w:val="24"/>
          <w:szCs w:val="24"/>
          <w:rPrChange w:id="10407" w:author="Sarah Lane" w:date="2021-10-21T12:27:00Z">
            <w:rPr/>
          </w:rPrChange>
        </w:rPr>
        <w:t xml:space="preserve"> optimal solution, they will work hard to achieve it.</w:t>
      </w:r>
    </w:p>
    <w:p w14:paraId="705A5779" w14:textId="19A07003" w:rsidR="00E95CFF" w:rsidRDefault="00E95CFF" w:rsidP="00E95CFF">
      <w:pPr>
        <w:pStyle w:val="NormalWeb"/>
      </w:pPr>
      <w:r>
        <w:t>If you follow those steps</w:t>
      </w:r>
      <w:ins w:id="10408" w:author="Sarah Lane" w:date="2021-10-21T12:30:00Z">
        <w:r w:rsidR="0053280F">
          <w:t>,</w:t>
        </w:r>
      </w:ins>
      <w:r>
        <w:t xml:space="preserve"> then building belief in a design should be simple. Just make sure you hit those beats in </w:t>
      </w:r>
      <w:del w:id="10409" w:author="Sarah Lane" w:date="2021-10-21T12:30:00Z">
        <w:r w:rsidDel="0053280F">
          <w:delText xml:space="preserve">that </w:delText>
        </w:r>
      </w:del>
      <w:ins w:id="10410" w:author="Sarah Lane" w:date="2021-10-21T12:30:00Z">
        <w:r w:rsidR="0053280F">
          <w:t xml:space="preserve">the </w:t>
        </w:r>
      </w:ins>
      <w:r>
        <w:t xml:space="preserve">exact order when presenting it: </w:t>
      </w:r>
    </w:p>
    <w:p w14:paraId="54DAA9FA" w14:textId="77777777" w:rsidR="00E95CFF" w:rsidRPr="0053280F" w:rsidRDefault="00E95CFF" w:rsidP="009D1509">
      <w:pPr>
        <w:numPr>
          <w:ilvl w:val="0"/>
          <w:numId w:val="62"/>
        </w:numPr>
        <w:spacing w:before="100" w:beforeAutospacing="1" w:after="100" w:afterAutospacing="1" w:line="240" w:lineRule="auto"/>
        <w:rPr>
          <w:rFonts w:ascii="Times New Roman" w:hAnsi="Times New Roman" w:cs="Times New Roman"/>
          <w:sz w:val="24"/>
          <w:szCs w:val="24"/>
          <w:rPrChange w:id="10411" w:author="Sarah Lane" w:date="2021-10-21T12:31:00Z">
            <w:rPr/>
          </w:rPrChange>
        </w:rPr>
      </w:pPr>
      <w:r w:rsidRPr="0053280F">
        <w:rPr>
          <w:rFonts w:ascii="Times New Roman" w:hAnsi="Times New Roman" w:cs="Times New Roman"/>
          <w:sz w:val="24"/>
          <w:szCs w:val="24"/>
          <w:rPrChange w:id="10412" w:author="Sarah Lane" w:date="2021-10-21T12:31:00Z">
            <w:rPr/>
          </w:rPrChange>
        </w:rPr>
        <w:t xml:space="preserve">Here is the problem. It looks to be caused by X. </w:t>
      </w:r>
    </w:p>
    <w:p w14:paraId="63B7C0BF" w14:textId="77777777" w:rsidR="00E95CFF" w:rsidRPr="0053280F" w:rsidRDefault="00E95CFF" w:rsidP="009D1509">
      <w:pPr>
        <w:numPr>
          <w:ilvl w:val="0"/>
          <w:numId w:val="62"/>
        </w:numPr>
        <w:spacing w:before="100" w:beforeAutospacing="1" w:after="100" w:afterAutospacing="1" w:line="240" w:lineRule="auto"/>
        <w:rPr>
          <w:rFonts w:ascii="Times New Roman" w:hAnsi="Times New Roman" w:cs="Times New Roman"/>
          <w:sz w:val="24"/>
          <w:szCs w:val="24"/>
          <w:rPrChange w:id="10413" w:author="Sarah Lane" w:date="2021-10-21T12:31:00Z">
            <w:rPr/>
          </w:rPrChange>
        </w:rPr>
      </w:pPr>
      <w:r w:rsidRPr="0053280F">
        <w:rPr>
          <w:rFonts w:ascii="Times New Roman" w:hAnsi="Times New Roman" w:cs="Times New Roman"/>
          <w:sz w:val="24"/>
          <w:szCs w:val="24"/>
          <w:rPrChange w:id="10414" w:author="Sarah Lane" w:date="2021-10-21T12:31:00Z">
            <w:rPr/>
          </w:rPrChange>
        </w:rPr>
        <w:t xml:space="preserve">It needs to be solved because of Y. </w:t>
      </w:r>
    </w:p>
    <w:p w14:paraId="1B6A52EE" w14:textId="77777777" w:rsidR="00E95CFF" w:rsidRPr="0053280F" w:rsidRDefault="00E95CFF" w:rsidP="009D1509">
      <w:pPr>
        <w:numPr>
          <w:ilvl w:val="0"/>
          <w:numId w:val="62"/>
        </w:numPr>
        <w:spacing w:before="100" w:beforeAutospacing="1" w:after="100" w:afterAutospacing="1" w:line="240" w:lineRule="auto"/>
        <w:rPr>
          <w:rFonts w:ascii="Times New Roman" w:hAnsi="Times New Roman" w:cs="Times New Roman"/>
          <w:sz w:val="24"/>
          <w:szCs w:val="24"/>
          <w:rPrChange w:id="10415" w:author="Sarah Lane" w:date="2021-10-21T12:31:00Z">
            <w:rPr/>
          </w:rPrChange>
        </w:rPr>
      </w:pPr>
      <w:r w:rsidRPr="0053280F">
        <w:rPr>
          <w:rFonts w:ascii="Times New Roman" w:hAnsi="Times New Roman" w:cs="Times New Roman"/>
          <w:sz w:val="24"/>
          <w:szCs w:val="24"/>
          <w:rPrChange w:id="10416" w:author="Sarah Lane" w:date="2021-10-21T12:31:00Z">
            <w:rPr/>
          </w:rPrChange>
        </w:rPr>
        <w:t xml:space="preserve">We can be successful if we also consider Goals 1, 2, 3. </w:t>
      </w:r>
    </w:p>
    <w:p w14:paraId="58FC2B62" w14:textId="77777777" w:rsidR="00E95CFF" w:rsidRPr="0053280F" w:rsidRDefault="00E95CFF" w:rsidP="009D1509">
      <w:pPr>
        <w:numPr>
          <w:ilvl w:val="0"/>
          <w:numId w:val="62"/>
        </w:numPr>
        <w:spacing w:before="100" w:beforeAutospacing="1" w:after="100" w:afterAutospacing="1" w:line="240" w:lineRule="auto"/>
        <w:rPr>
          <w:rFonts w:ascii="Times New Roman" w:hAnsi="Times New Roman" w:cs="Times New Roman"/>
          <w:sz w:val="24"/>
          <w:szCs w:val="24"/>
          <w:rPrChange w:id="10417" w:author="Sarah Lane" w:date="2021-10-21T12:31:00Z">
            <w:rPr/>
          </w:rPrChange>
        </w:rPr>
      </w:pPr>
      <w:r w:rsidRPr="0053280F">
        <w:rPr>
          <w:rFonts w:ascii="Times New Roman" w:hAnsi="Times New Roman" w:cs="Times New Roman"/>
          <w:sz w:val="24"/>
          <w:szCs w:val="24"/>
          <w:rPrChange w:id="10418" w:author="Sarah Lane" w:date="2021-10-21T12:31:00Z">
            <w:rPr/>
          </w:rPrChange>
        </w:rPr>
        <w:t>Finally, here’s the optimal design that solves the problem and achieves our goals.</w:t>
      </w:r>
    </w:p>
    <w:p w14:paraId="5D192DE9" w14:textId="4287BB3D" w:rsidR="00E95CFF" w:rsidRDefault="00E95CFF" w:rsidP="00E95CFF">
      <w:pPr>
        <w:pStyle w:val="NormalWeb"/>
      </w:pPr>
      <w:r>
        <w:t>At any point in this pitch</w:t>
      </w:r>
      <w:ins w:id="10419" w:author="Sarah Lane" w:date="2021-10-21T12:31:00Z">
        <w:r w:rsidR="0053280F">
          <w:t>,</w:t>
        </w:r>
      </w:ins>
      <w:r>
        <w:t xml:space="preserve"> people could disagree with your assessment. That’s why it’s always best to build this pitch alongside </w:t>
      </w:r>
      <w:del w:id="10420" w:author="Sarah Lane" w:date="2021-10-21T12:31:00Z">
        <w:r w:rsidDel="00CB17D6">
          <w:delText xml:space="preserve">others </w:delText>
        </w:r>
      </w:del>
      <w:ins w:id="10421" w:author="Sarah Lane" w:date="2021-10-21T12:31:00Z">
        <w:r w:rsidR="00CB17D6">
          <w:t xml:space="preserve">other people </w:t>
        </w:r>
      </w:ins>
      <w:r>
        <w:t xml:space="preserve">and iterate on it based on </w:t>
      </w:r>
      <w:del w:id="10422" w:author="Sarah Lane" w:date="2021-10-21T12:31:00Z">
        <w:r w:rsidDel="00CB17D6">
          <w:delText xml:space="preserve">their </w:delText>
        </w:r>
      </w:del>
      <w:r>
        <w:t>feedback. You’ll need these allies when building belief in this creative, subjective environment.</w:t>
      </w:r>
    </w:p>
    <w:p w14:paraId="2A031F49" w14:textId="52BC651C" w:rsidR="00E95CFF" w:rsidRPr="00CB17D6" w:rsidDel="00CB17D6" w:rsidRDefault="00E95CFF" w:rsidP="00E95CFF">
      <w:pPr>
        <w:pStyle w:val="Heading3"/>
        <w:rPr>
          <w:del w:id="10423" w:author="Sarah Lane" w:date="2021-10-21T12:31:00Z"/>
          <w:rFonts w:ascii="Times New Roman" w:hAnsi="Times New Roman" w:cs="Times New Roman"/>
          <w:b/>
          <w:bCs/>
          <w:color w:val="000000" w:themeColor="text1"/>
          <w:rPrChange w:id="10424" w:author="Sarah Lane" w:date="2021-10-21T12:31:00Z">
            <w:rPr>
              <w:del w:id="10425" w:author="Sarah Lane" w:date="2021-10-21T12:31:00Z"/>
            </w:rPr>
          </w:rPrChange>
        </w:rPr>
      </w:pPr>
      <w:r w:rsidRPr="00CB17D6">
        <w:rPr>
          <w:rFonts w:ascii="Times New Roman" w:hAnsi="Times New Roman" w:cs="Times New Roman"/>
          <w:b/>
          <w:bCs/>
          <w:color w:val="000000" w:themeColor="text1"/>
          <w:rPrChange w:id="10426" w:author="Sarah Lane" w:date="2021-10-21T12:31:00Z">
            <w:rPr/>
          </w:rPrChange>
        </w:rPr>
        <w:lastRenderedPageBreak/>
        <w:t>Tell the Story</w:t>
      </w:r>
      <w:ins w:id="10427" w:author="Sarah Lane" w:date="2021-10-21T12:31:00Z">
        <w:r w:rsidR="00CB17D6" w:rsidRPr="00CB17D6">
          <w:rPr>
            <w:rFonts w:ascii="Times New Roman" w:hAnsi="Times New Roman" w:cs="Times New Roman"/>
            <w:b/>
            <w:bCs/>
            <w:color w:val="000000" w:themeColor="text1"/>
            <w:rPrChange w:id="10428" w:author="Sarah Lane" w:date="2021-10-21T12:31:00Z">
              <w:rPr/>
            </w:rPrChange>
          </w:rPr>
          <w:t>.</w:t>
        </w:r>
      </w:ins>
      <w:ins w:id="10429" w:author="Sarah Lane" w:date="2021-10-22T15:12:00Z">
        <w:r w:rsidR="00502F3F">
          <w:rPr>
            <w:rFonts w:ascii="Times New Roman" w:hAnsi="Times New Roman" w:cs="Times New Roman"/>
            <w:b/>
            <w:bCs/>
            <w:color w:val="000000" w:themeColor="text1"/>
          </w:rPr>
          <w:t xml:space="preserve"> </w:t>
        </w:r>
      </w:ins>
      <w:ins w:id="10430" w:author="Sarah Lane" w:date="2021-10-21T12:31:00Z">
        <w:r w:rsidR="00CB17D6" w:rsidRPr="00CB17D6">
          <w:rPr>
            <w:rFonts w:ascii="Times New Roman" w:hAnsi="Times New Roman" w:cs="Times New Roman"/>
            <w:b/>
            <w:bCs/>
            <w:color w:val="000000" w:themeColor="text1"/>
            <w:rPrChange w:id="10431" w:author="Sarah Lane" w:date="2021-10-21T12:31:00Z">
              <w:rPr/>
            </w:rPrChange>
          </w:rPr>
          <w:t xml:space="preserve"> </w:t>
        </w:r>
      </w:ins>
    </w:p>
    <w:p w14:paraId="1FEA03FF" w14:textId="77777777" w:rsidR="00CB17D6" w:rsidRDefault="00E95CFF" w:rsidP="00CB17D6">
      <w:pPr>
        <w:pStyle w:val="Heading3"/>
        <w:rPr>
          <w:ins w:id="10432" w:author="Sarah Lane" w:date="2021-10-21T12:32:00Z"/>
          <w:rFonts w:ascii="Times New Roman" w:hAnsi="Times New Roman" w:cs="Times New Roman"/>
          <w:color w:val="000000" w:themeColor="text1"/>
        </w:rPr>
      </w:pPr>
      <w:r w:rsidRPr="00CB17D6">
        <w:rPr>
          <w:rFonts w:ascii="Times New Roman" w:hAnsi="Times New Roman" w:cs="Times New Roman"/>
          <w:color w:val="000000" w:themeColor="text1"/>
          <w:rPrChange w:id="10433" w:author="Sarah Lane" w:date="2021-10-21T12:31:00Z">
            <w:rPr/>
          </w:rPrChange>
        </w:rPr>
        <w:t>As you pitch a design, most developers will follow along by imagining the player experience. They will picture the player encountering the feature from start to finish. As designers, we should lean into this approach to ensure everyone is picturing the same thing. If you’re pitching a crafting system, don’t start by showcasing a list of items the player can craft. Instead</w:t>
      </w:r>
      <w:ins w:id="10434" w:author="Sarah Lane" w:date="2021-10-21T12:32:00Z">
        <w:r w:rsidR="00CB17D6">
          <w:rPr>
            <w:rFonts w:ascii="Times New Roman" w:hAnsi="Times New Roman" w:cs="Times New Roman"/>
            <w:color w:val="000000" w:themeColor="text1"/>
          </w:rPr>
          <w:t>,</w:t>
        </w:r>
      </w:ins>
      <w:r w:rsidRPr="00CB17D6">
        <w:rPr>
          <w:rFonts w:ascii="Times New Roman" w:hAnsi="Times New Roman" w:cs="Times New Roman"/>
          <w:color w:val="000000" w:themeColor="text1"/>
          <w:rPrChange w:id="10435" w:author="Sarah Lane" w:date="2021-10-21T12:31:00Z">
            <w:rPr/>
          </w:rPrChange>
        </w:rPr>
        <w:t xml:space="preserve"> start with how the player gets into the system. If a crafting bench is the entry point into the experience, then that’s where the pitch starts.</w:t>
      </w:r>
    </w:p>
    <w:p w14:paraId="1B900397" w14:textId="77777777" w:rsidR="00CB17D6" w:rsidRDefault="00CB17D6" w:rsidP="00CB17D6">
      <w:pPr>
        <w:pStyle w:val="Heading3"/>
        <w:rPr>
          <w:ins w:id="10436" w:author="Sarah Lane" w:date="2021-10-21T12:32:00Z"/>
          <w:rFonts w:ascii="Times New Roman" w:hAnsi="Times New Roman" w:cs="Times New Roman"/>
          <w:color w:val="000000" w:themeColor="text1"/>
        </w:rPr>
      </w:pPr>
    </w:p>
    <w:p w14:paraId="74D85069" w14:textId="77777777" w:rsidR="00CB17D6" w:rsidRDefault="00E95CFF" w:rsidP="00CB17D6">
      <w:pPr>
        <w:pStyle w:val="Heading3"/>
        <w:rPr>
          <w:ins w:id="10437" w:author="Sarah Lane" w:date="2021-10-21T12:33:00Z"/>
          <w:rFonts w:ascii="Times New Roman" w:hAnsi="Times New Roman" w:cs="Times New Roman"/>
          <w:color w:val="000000" w:themeColor="text1"/>
        </w:rPr>
      </w:pPr>
      <w:del w:id="10438" w:author="Sarah Lane" w:date="2021-10-21T12:32:00Z">
        <w:r w:rsidRPr="00CB17D6" w:rsidDel="00CB17D6">
          <w:rPr>
            <w:rFonts w:ascii="Times New Roman" w:hAnsi="Times New Roman" w:cs="Times New Roman"/>
            <w:color w:val="000000" w:themeColor="text1"/>
            <w:rPrChange w:id="10439" w:author="Sarah Lane" w:date="2021-10-21T12:31:00Z">
              <w:rPr/>
            </w:rPrChange>
          </w:rPr>
          <w:delText xml:space="preserve"> </w:delText>
        </w:r>
      </w:del>
      <w:r w:rsidRPr="00CB17D6">
        <w:rPr>
          <w:rFonts w:ascii="Times New Roman" w:hAnsi="Times New Roman" w:cs="Times New Roman"/>
          <w:color w:val="000000" w:themeColor="text1"/>
          <w:rPrChange w:id="10440" w:author="Sarah Lane" w:date="2021-10-21T12:31:00Z">
            <w:rPr/>
          </w:rPrChange>
        </w:rPr>
        <w:t xml:space="preserve">Step through the experience as if you’re the player seeing it for the first time. Tell the story of the player experience. If developers are interrupting your pitch with questions, then you are most likely jumping around too much in the mental story. Having a good story flow should raise questions in the audience’s mind that are quickly answered by your next point. The better you get at this skill, the more you’ll realize that you can build and completely control the image in everyone’s mind. </w:t>
      </w:r>
      <w:del w:id="10441" w:author="Sarah Lane" w:date="2021-10-21T12:32:00Z">
        <w:r w:rsidRPr="00CB17D6" w:rsidDel="00CB17D6">
          <w:rPr>
            <w:rFonts w:ascii="Times New Roman" w:hAnsi="Times New Roman" w:cs="Times New Roman"/>
            <w:color w:val="000000" w:themeColor="text1"/>
            <w:rPrChange w:id="10442" w:author="Sarah Lane" w:date="2021-10-21T12:31:00Z">
              <w:rPr/>
            </w:rPrChange>
          </w:rPr>
          <w:delText xml:space="preserve">This </w:delText>
        </w:r>
      </w:del>
      <w:ins w:id="10443" w:author="Sarah Lane" w:date="2021-10-21T12:32:00Z">
        <w:r w:rsidR="00CB17D6">
          <w:rPr>
            <w:rFonts w:ascii="Times New Roman" w:hAnsi="Times New Roman" w:cs="Times New Roman"/>
            <w:color w:val="000000" w:themeColor="text1"/>
          </w:rPr>
          <w:t>Telling the story</w:t>
        </w:r>
        <w:r w:rsidR="00CB17D6" w:rsidRPr="00CB17D6">
          <w:rPr>
            <w:rFonts w:ascii="Times New Roman" w:hAnsi="Times New Roman" w:cs="Times New Roman"/>
            <w:color w:val="000000" w:themeColor="text1"/>
            <w:rPrChange w:id="10444" w:author="Sarah Lane" w:date="2021-10-21T12:31:00Z">
              <w:rPr/>
            </w:rPrChange>
          </w:rPr>
          <w:t xml:space="preserve"> </w:t>
        </w:r>
      </w:ins>
      <w:r w:rsidRPr="00CB17D6">
        <w:rPr>
          <w:rFonts w:ascii="Times New Roman" w:hAnsi="Times New Roman" w:cs="Times New Roman"/>
          <w:color w:val="000000" w:themeColor="text1"/>
          <w:rPrChange w:id="10445" w:author="Sarah Lane" w:date="2021-10-21T12:31:00Z">
            <w:rPr/>
          </w:rPrChange>
        </w:rPr>
        <w:t xml:space="preserve">is a powerful tool when pitching your designs. </w:t>
      </w:r>
    </w:p>
    <w:p w14:paraId="57429C22" w14:textId="77777777" w:rsidR="00CB17D6" w:rsidRDefault="00CB17D6" w:rsidP="00CB17D6">
      <w:pPr>
        <w:pStyle w:val="Heading3"/>
        <w:rPr>
          <w:ins w:id="10446" w:author="Sarah Lane" w:date="2021-10-21T12:33:00Z"/>
          <w:rFonts w:ascii="Times New Roman" w:hAnsi="Times New Roman" w:cs="Times New Roman"/>
          <w:color w:val="000000" w:themeColor="text1"/>
        </w:rPr>
      </w:pPr>
    </w:p>
    <w:p w14:paraId="54D3EC9D" w14:textId="2991BE69" w:rsidR="00E95CFF" w:rsidRPr="00CB17D6" w:rsidRDefault="00E95CFF">
      <w:pPr>
        <w:pStyle w:val="Heading3"/>
        <w:rPr>
          <w:color w:val="000000" w:themeColor="text1"/>
          <w:rPrChange w:id="10447" w:author="Sarah Lane" w:date="2021-10-21T12:31:00Z">
            <w:rPr/>
          </w:rPrChange>
        </w:rPr>
        <w:pPrChange w:id="10448" w:author="Sarah Lane" w:date="2021-10-21T12:31:00Z">
          <w:pPr>
            <w:pStyle w:val="NormalWeb"/>
          </w:pPr>
        </w:pPrChange>
      </w:pPr>
      <w:r w:rsidRPr="00CB17D6">
        <w:rPr>
          <w:rFonts w:ascii="Times New Roman" w:hAnsi="Times New Roman" w:cs="Times New Roman"/>
          <w:color w:val="000000" w:themeColor="text1"/>
          <w:rPrChange w:id="10449" w:author="Sarah Lane" w:date="2021-10-21T12:31:00Z">
            <w:rPr/>
          </w:rPrChange>
        </w:rPr>
        <w:t>Imagery is also extremely important to ensure everyone is picturing the same experience. When adding images into your pitches or design docs</w:t>
      </w:r>
      <w:ins w:id="10450" w:author="Sarah Lane" w:date="2021-10-21T12:32:00Z">
        <w:r w:rsidR="00CB17D6">
          <w:rPr>
            <w:rFonts w:ascii="Times New Roman" w:hAnsi="Times New Roman" w:cs="Times New Roman"/>
            <w:color w:val="000000" w:themeColor="text1"/>
          </w:rPr>
          <w:t>,</w:t>
        </w:r>
      </w:ins>
      <w:r w:rsidRPr="00CB17D6">
        <w:rPr>
          <w:rFonts w:ascii="Times New Roman" w:hAnsi="Times New Roman" w:cs="Times New Roman"/>
          <w:color w:val="000000" w:themeColor="text1"/>
          <w:rPrChange w:id="10451" w:author="Sarah Lane" w:date="2021-10-21T12:31:00Z">
            <w:rPr/>
          </w:rPrChange>
        </w:rPr>
        <w:t xml:space="preserve"> they should solely focus on ensuring everyone is imagining the same experience. </w:t>
      </w:r>
    </w:p>
    <w:p w14:paraId="61292C9B" w14:textId="1E6587BF" w:rsidR="00E95CFF" w:rsidRDefault="00E95CFF" w:rsidP="00E95CFF">
      <w:pPr>
        <w:pStyle w:val="indented"/>
      </w:pPr>
      <w:r>
        <w:t xml:space="preserve">I’ve found </w:t>
      </w:r>
      <w:ins w:id="10452" w:author="Sarah Lane" w:date="2021-10-21T12:33:00Z">
        <w:r w:rsidR="00CB17D6">
          <w:t xml:space="preserve">that </w:t>
        </w:r>
      </w:ins>
      <w:r>
        <w:t xml:space="preserve">telling the story of the creation of </w:t>
      </w:r>
      <w:del w:id="10453" w:author="Sarah Lane" w:date="2021-10-21T12:33:00Z">
        <w:r w:rsidDel="00CB17D6">
          <w:delText xml:space="preserve">your </w:delText>
        </w:r>
      </w:del>
      <w:ins w:id="10454" w:author="Sarah Lane" w:date="2021-10-21T12:33:00Z">
        <w:r w:rsidR="00CB17D6">
          <w:t xml:space="preserve">the </w:t>
        </w:r>
      </w:ins>
      <w:r>
        <w:t>design to be just as powerful as the story of the player experience. For everyone to understand how you came to this exact solution</w:t>
      </w:r>
      <w:ins w:id="10455" w:author="Sarah Lane" w:date="2021-10-21T12:33:00Z">
        <w:r w:rsidR="00CB17D6">
          <w:t>,</w:t>
        </w:r>
      </w:ins>
      <w:r>
        <w:t xml:space="preserve"> they sometimes need to understand what you tried before and what led to your current goals. Discussing your previous attempts and failures can be as important as the current success. </w:t>
      </w:r>
    </w:p>
    <w:p w14:paraId="03A133E4" w14:textId="77777777" w:rsidR="00E95CFF" w:rsidRPr="00CB17D6" w:rsidRDefault="00E95CFF" w:rsidP="00E95CFF">
      <w:pPr>
        <w:pStyle w:val="Heading2"/>
        <w:rPr>
          <w:rFonts w:ascii="Times New Roman" w:hAnsi="Times New Roman" w:cs="Times New Roman"/>
          <w:b/>
          <w:bCs/>
          <w:color w:val="000000" w:themeColor="text1"/>
          <w:sz w:val="24"/>
          <w:szCs w:val="24"/>
          <w:rPrChange w:id="10456" w:author="Sarah Lane" w:date="2021-10-21T12:33:00Z">
            <w:rPr>
              <w:b/>
              <w:bCs/>
              <w:sz w:val="28"/>
              <w:szCs w:val="28"/>
            </w:rPr>
          </w:rPrChange>
        </w:rPr>
      </w:pPr>
      <w:r w:rsidRPr="00CB17D6">
        <w:rPr>
          <w:rFonts w:ascii="Times New Roman" w:hAnsi="Times New Roman" w:cs="Times New Roman"/>
          <w:b/>
          <w:bCs/>
          <w:color w:val="000000" w:themeColor="text1"/>
          <w:sz w:val="24"/>
          <w:szCs w:val="24"/>
          <w:rPrChange w:id="10457" w:author="Sarah Lane" w:date="2021-10-21T12:33:00Z">
            <w:rPr>
              <w:b/>
              <w:bCs/>
              <w:sz w:val="28"/>
              <w:szCs w:val="28"/>
            </w:rPr>
          </w:rPrChange>
        </w:rPr>
        <w:t>Advanced</w:t>
      </w:r>
    </w:p>
    <w:p w14:paraId="5A5075C9" w14:textId="5EFEEE9E" w:rsidR="00E95CFF" w:rsidRDefault="00E95CFF" w:rsidP="00E95CFF">
      <w:pPr>
        <w:pStyle w:val="NormalWeb"/>
      </w:pPr>
      <w:r>
        <w:t xml:space="preserve">Senior designers should be able to gain belief from the team without </w:t>
      </w:r>
      <w:ins w:id="10458" w:author="Sarah Lane" w:date="2021-10-21T12:33:00Z">
        <w:r w:rsidR="00CB17D6">
          <w:t xml:space="preserve">raising </w:t>
        </w:r>
      </w:ins>
      <w:r>
        <w:t xml:space="preserve">major issues. Furthering their skills requires them to focus more on inspiration and clarity. </w:t>
      </w:r>
    </w:p>
    <w:p w14:paraId="5BC3968E" w14:textId="207FB705" w:rsidR="00E95CFF" w:rsidRPr="00CB17D6" w:rsidDel="00CB17D6" w:rsidRDefault="00E95CFF" w:rsidP="00E95CFF">
      <w:pPr>
        <w:pStyle w:val="Heading3"/>
        <w:rPr>
          <w:del w:id="10459" w:author="Sarah Lane" w:date="2021-10-21T12:33:00Z"/>
          <w:rFonts w:ascii="Times New Roman" w:hAnsi="Times New Roman" w:cs="Times New Roman"/>
          <w:b/>
          <w:bCs/>
          <w:color w:val="000000" w:themeColor="text1"/>
          <w:rPrChange w:id="10460" w:author="Sarah Lane" w:date="2021-10-21T12:34:00Z">
            <w:rPr>
              <w:del w:id="10461" w:author="Sarah Lane" w:date="2021-10-21T12:33:00Z"/>
            </w:rPr>
          </w:rPrChange>
        </w:rPr>
      </w:pPr>
      <w:del w:id="10462" w:author="Sarah Lane" w:date="2021-10-21T12:33:00Z">
        <w:r w:rsidRPr="00CB17D6" w:rsidDel="00CB17D6">
          <w:rPr>
            <w:rFonts w:ascii="Times New Roman" w:hAnsi="Times New Roman" w:cs="Times New Roman"/>
            <w:b/>
            <w:bCs/>
            <w:color w:val="000000" w:themeColor="text1"/>
            <w:rPrChange w:id="10463" w:author="Sarah Lane" w:date="2021-10-21T12:34:00Z">
              <w:rPr/>
            </w:rPrChange>
          </w:rPr>
          <w:lastRenderedPageBreak/>
          <w:delText xml:space="preserve">Ability to </w:delText>
        </w:r>
      </w:del>
      <w:r w:rsidRPr="00CB17D6">
        <w:rPr>
          <w:rFonts w:ascii="Times New Roman" w:hAnsi="Times New Roman" w:cs="Times New Roman"/>
          <w:b/>
          <w:bCs/>
          <w:color w:val="000000" w:themeColor="text1"/>
          <w:rPrChange w:id="10464" w:author="Sarah Lane" w:date="2021-10-21T12:34:00Z">
            <w:rPr/>
          </w:rPrChange>
        </w:rPr>
        <w:t>Inspire</w:t>
      </w:r>
      <w:ins w:id="10465" w:author="Sarah Lane" w:date="2021-10-21T12:33:00Z">
        <w:r w:rsidR="00CB17D6" w:rsidRPr="00CB17D6">
          <w:rPr>
            <w:rFonts w:ascii="Times New Roman" w:hAnsi="Times New Roman" w:cs="Times New Roman"/>
            <w:b/>
            <w:bCs/>
            <w:color w:val="000000" w:themeColor="text1"/>
            <w:rPrChange w:id="10466" w:author="Sarah Lane" w:date="2021-10-21T12:34:00Z">
              <w:rPr/>
            </w:rPrChange>
          </w:rPr>
          <w:t>.</w:t>
        </w:r>
      </w:ins>
      <w:ins w:id="10467" w:author="Sarah Lane" w:date="2021-10-22T15:13:00Z">
        <w:r w:rsidR="00502F3F">
          <w:rPr>
            <w:rFonts w:ascii="Times New Roman" w:hAnsi="Times New Roman" w:cs="Times New Roman"/>
            <w:b/>
            <w:bCs/>
            <w:color w:val="000000" w:themeColor="text1"/>
          </w:rPr>
          <w:t xml:space="preserve"> </w:t>
        </w:r>
      </w:ins>
      <w:ins w:id="10468" w:author="Sarah Lane" w:date="2021-10-21T12:33:00Z">
        <w:r w:rsidR="00CB17D6" w:rsidRPr="00CB17D6">
          <w:rPr>
            <w:rFonts w:ascii="Times New Roman" w:hAnsi="Times New Roman" w:cs="Times New Roman"/>
            <w:b/>
            <w:bCs/>
            <w:color w:val="000000" w:themeColor="text1"/>
            <w:rPrChange w:id="10469" w:author="Sarah Lane" w:date="2021-10-21T12:34:00Z">
              <w:rPr/>
            </w:rPrChange>
          </w:rPr>
          <w:t xml:space="preserve"> </w:t>
        </w:r>
      </w:ins>
    </w:p>
    <w:p w14:paraId="43D4928D" w14:textId="77777777" w:rsidR="00CB17D6" w:rsidRDefault="00E95CFF" w:rsidP="00CB17D6">
      <w:pPr>
        <w:pStyle w:val="Heading3"/>
        <w:rPr>
          <w:ins w:id="10470" w:author="Sarah Lane" w:date="2021-10-21T12:34:00Z"/>
          <w:rFonts w:ascii="Times New Roman" w:hAnsi="Times New Roman" w:cs="Times New Roman"/>
          <w:color w:val="000000" w:themeColor="text1"/>
        </w:rPr>
      </w:pPr>
      <w:r w:rsidRPr="00CB17D6">
        <w:rPr>
          <w:rFonts w:ascii="Times New Roman" w:hAnsi="Times New Roman" w:cs="Times New Roman"/>
          <w:color w:val="000000" w:themeColor="text1"/>
          <w:rPrChange w:id="10471" w:author="Sarah Lane" w:date="2021-10-21T12:34:00Z">
            <w:rPr/>
          </w:rPrChange>
        </w:rPr>
        <w:t>Building belief is a powerful tool and a major step toward</w:t>
      </w:r>
      <w:del w:id="10472" w:author="Sarah Lane" w:date="2021-10-21T12:34:00Z">
        <w:r w:rsidRPr="00CB17D6" w:rsidDel="00CB17D6">
          <w:rPr>
            <w:rFonts w:ascii="Times New Roman" w:hAnsi="Times New Roman" w:cs="Times New Roman"/>
            <w:color w:val="000000" w:themeColor="text1"/>
            <w:rPrChange w:id="10473" w:author="Sarah Lane" w:date="2021-10-21T12:34:00Z">
              <w:rPr/>
            </w:rPrChange>
          </w:rPr>
          <w:delText>s</w:delText>
        </w:r>
      </w:del>
      <w:r w:rsidRPr="00CB17D6">
        <w:rPr>
          <w:rFonts w:ascii="Times New Roman" w:hAnsi="Times New Roman" w:cs="Times New Roman"/>
          <w:color w:val="000000" w:themeColor="text1"/>
          <w:rPrChange w:id="10474" w:author="Sarah Lane" w:date="2021-10-21T12:34:00Z">
            <w:rPr/>
          </w:rPrChange>
        </w:rPr>
        <w:t xml:space="preserve"> inspiring a team. But to truly inspire the entire team you’ll want to develop design goals that excite each discipline and entice devs to apply their craft toward</w:t>
      </w:r>
      <w:del w:id="10475" w:author="Sarah Lane" w:date="2021-10-21T12:34:00Z">
        <w:r w:rsidRPr="00CB17D6" w:rsidDel="00CB17D6">
          <w:rPr>
            <w:rFonts w:ascii="Times New Roman" w:hAnsi="Times New Roman" w:cs="Times New Roman"/>
            <w:color w:val="000000" w:themeColor="text1"/>
            <w:rPrChange w:id="10476" w:author="Sarah Lane" w:date="2021-10-21T12:34:00Z">
              <w:rPr/>
            </w:rPrChange>
          </w:rPr>
          <w:delText>s</w:delText>
        </w:r>
      </w:del>
      <w:r w:rsidRPr="00CB17D6">
        <w:rPr>
          <w:rFonts w:ascii="Times New Roman" w:hAnsi="Times New Roman" w:cs="Times New Roman"/>
          <w:color w:val="000000" w:themeColor="text1"/>
          <w:rPrChange w:id="10477" w:author="Sarah Lane" w:date="2021-10-21T12:34:00Z">
            <w:rPr/>
          </w:rPrChange>
        </w:rPr>
        <w:t xml:space="preserve"> those goals. The difficulty is that everyone on the team has different priorities. </w:t>
      </w:r>
    </w:p>
    <w:p w14:paraId="233A12E4" w14:textId="77777777" w:rsidR="00CB17D6" w:rsidRDefault="00CB17D6" w:rsidP="00CB17D6">
      <w:pPr>
        <w:pStyle w:val="Heading3"/>
        <w:rPr>
          <w:ins w:id="10478" w:author="Sarah Lane" w:date="2021-10-21T12:34:00Z"/>
          <w:rFonts w:ascii="Times New Roman" w:hAnsi="Times New Roman" w:cs="Times New Roman"/>
          <w:color w:val="000000" w:themeColor="text1"/>
        </w:rPr>
      </w:pPr>
    </w:p>
    <w:p w14:paraId="7973AD0F" w14:textId="05F36A2E" w:rsidR="00E95CFF" w:rsidRPr="00CB17D6" w:rsidRDefault="00E95CFF">
      <w:pPr>
        <w:pStyle w:val="Heading3"/>
        <w:rPr>
          <w:color w:val="000000" w:themeColor="text1"/>
          <w:rPrChange w:id="10479" w:author="Sarah Lane" w:date="2021-10-21T12:34:00Z">
            <w:rPr/>
          </w:rPrChange>
        </w:rPr>
        <w:pPrChange w:id="10480" w:author="Sarah Lane" w:date="2021-10-21T12:33:00Z">
          <w:pPr>
            <w:pStyle w:val="NormalWeb"/>
          </w:pPr>
        </w:pPrChange>
      </w:pPr>
      <w:r w:rsidRPr="00CB17D6">
        <w:rPr>
          <w:rFonts w:ascii="Times New Roman" w:hAnsi="Times New Roman" w:cs="Times New Roman"/>
          <w:color w:val="000000" w:themeColor="text1"/>
          <w:rPrChange w:id="10481" w:author="Sarah Lane" w:date="2021-10-21T12:34:00Z">
            <w:rPr/>
          </w:rPrChange>
        </w:rPr>
        <w:t>To inspire the team, you’ll need to build a single pitch for all audiences. Some developers will care about deep systems while others will care about the emotions the player will experience. Some can be excited by a prototype while others may find it difficult to visualize beyond gr</w:t>
      </w:r>
      <w:ins w:id="10482" w:author="Sarah Lane" w:date="2021-10-21T12:34:00Z">
        <w:r w:rsidR="00CB17D6">
          <w:rPr>
            <w:rFonts w:ascii="Times New Roman" w:hAnsi="Times New Roman" w:cs="Times New Roman"/>
            <w:color w:val="000000" w:themeColor="text1"/>
          </w:rPr>
          <w:t>a</w:t>
        </w:r>
      </w:ins>
      <w:del w:id="10483" w:author="Sarah Lane" w:date="2021-10-21T12:34:00Z">
        <w:r w:rsidRPr="00CB17D6" w:rsidDel="00CB17D6">
          <w:rPr>
            <w:rFonts w:ascii="Times New Roman" w:hAnsi="Times New Roman" w:cs="Times New Roman"/>
            <w:color w:val="000000" w:themeColor="text1"/>
            <w:rPrChange w:id="10484" w:author="Sarah Lane" w:date="2021-10-21T12:34:00Z">
              <w:rPr/>
            </w:rPrChange>
          </w:rPr>
          <w:delText>e</w:delText>
        </w:r>
      </w:del>
      <w:r w:rsidRPr="00CB17D6">
        <w:rPr>
          <w:rFonts w:ascii="Times New Roman" w:hAnsi="Times New Roman" w:cs="Times New Roman"/>
          <w:color w:val="000000" w:themeColor="text1"/>
          <w:rPrChange w:id="10485" w:author="Sarah Lane" w:date="2021-10-21T12:34:00Z">
            <w:rPr/>
          </w:rPrChange>
        </w:rPr>
        <w:t>y boxes and placeholder animation. You must know and pitch to every priority in the room at the same time. This is a difficult skill. Achieving inspiration requires the right pitch, the right presenter, and preferably a strong relationship with the audience.</w:t>
      </w:r>
    </w:p>
    <w:p w14:paraId="65C312BB" w14:textId="77777777" w:rsidR="00E95CFF" w:rsidRDefault="00E95CFF" w:rsidP="00E95CFF">
      <w:pPr>
        <w:pStyle w:val="indented"/>
      </w:pPr>
      <w:r>
        <w:t>If you’re presenting to a new audience, I’ve found it best to cover all bases by ensuring your features have goals that hit each of the following categories:</w:t>
      </w:r>
    </w:p>
    <w:p w14:paraId="07B27A8F" w14:textId="663D26C6" w:rsidR="00E95CFF" w:rsidRPr="00CB17D6" w:rsidRDefault="00E95CFF" w:rsidP="009D1509">
      <w:pPr>
        <w:numPr>
          <w:ilvl w:val="0"/>
          <w:numId w:val="63"/>
        </w:numPr>
        <w:spacing w:before="100" w:beforeAutospacing="1" w:after="100" w:afterAutospacing="1" w:line="240" w:lineRule="auto"/>
        <w:rPr>
          <w:rFonts w:ascii="Times New Roman" w:hAnsi="Times New Roman" w:cs="Times New Roman"/>
          <w:sz w:val="24"/>
          <w:szCs w:val="24"/>
          <w:rPrChange w:id="10486" w:author="Sarah Lane" w:date="2021-10-21T12:35:00Z">
            <w:rPr/>
          </w:rPrChange>
        </w:rPr>
      </w:pPr>
      <w:r w:rsidRPr="00CB17D6">
        <w:rPr>
          <w:rFonts w:ascii="Times New Roman" w:hAnsi="Times New Roman" w:cs="Times New Roman"/>
          <w:sz w:val="24"/>
          <w:szCs w:val="24"/>
          <w:rPrChange w:id="10487" w:author="Sarah Lane" w:date="2021-10-21T12:35:00Z">
            <w:rPr/>
          </w:rPrChange>
        </w:rPr>
        <w:t>Fantasy/</w:t>
      </w:r>
      <w:ins w:id="10488" w:author="Sarah Lane" w:date="2021-10-21T12:35:00Z">
        <w:r w:rsidR="00CB17D6">
          <w:rPr>
            <w:rFonts w:ascii="Times New Roman" w:hAnsi="Times New Roman" w:cs="Times New Roman"/>
            <w:sz w:val="24"/>
            <w:szCs w:val="24"/>
          </w:rPr>
          <w:t>e</w:t>
        </w:r>
      </w:ins>
      <w:del w:id="10489" w:author="Sarah Lane" w:date="2021-10-21T12:35:00Z">
        <w:r w:rsidRPr="00CB17D6" w:rsidDel="00CB17D6">
          <w:rPr>
            <w:rFonts w:ascii="Times New Roman" w:hAnsi="Times New Roman" w:cs="Times New Roman"/>
            <w:sz w:val="24"/>
            <w:szCs w:val="24"/>
            <w:rPrChange w:id="10490" w:author="Sarah Lane" w:date="2021-10-21T12:35:00Z">
              <w:rPr/>
            </w:rPrChange>
          </w:rPr>
          <w:delText>E</w:delText>
        </w:r>
      </w:del>
      <w:r w:rsidRPr="00CB17D6">
        <w:rPr>
          <w:rFonts w:ascii="Times New Roman" w:hAnsi="Times New Roman" w:cs="Times New Roman"/>
          <w:sz w:val="24"/>
          <w:szCs w:val="24"/>
          <w:rPrChange w:id="10491" w:author="Sarah Lane" w:date="2021-10-21T12:35:00Z">
            <w:rPr/>
          </w:rPrChange>
        </w:rPr>
        <w:t>motion</w:t>
      </w:r>
    </w:p>
    <w:p w14:paraId="651485A1" w14:textId="53055F62" w:rsidR="00E95CFF" w:rsidRPr="00CB17D6" w:rsidRDefault="00E95CFF" w:rsidP="009D1509">
      <w:pPr>
        <w:numPr>
          <w:ilvl w:val="0"/>
          <w:numId w:val="63"/>
        </w:numPr>
        <w:spacing w:before="100" w:beforeAutospacing="1" w:after="100" w:afterAutospacing="1" w:line="240" w:lineRule="auto"/>
        <w:rPr>
          <w:rFonts w:ascii="Times New Roman" w:hAnsi="Times New Roman" w:cs="Times New Roman"/>
          <w:sz w:val="24"/>
          <w:szCs w:val="24"/>
          <w:rPrChange w:id="10492" w:author="Sarah Lane" w:date="2021-10-21T12:35:00Z">
            <w:rPr/>
          </w:rPrChange>
        </w:rPr>
      </w:pPr>
      <w:r w:rsidRPr="00CB17D6">
        <w:rPr>
          <w:rFonts w:ascii="Times New Roman" w:hAnsi="Times New Roman" w:cs="Times New Roman"/>
          <w:sz w:val="24"/>
          <w:szCs w:val="24"/>
          <w:rPrChange w:id="10493" w:author="Sarah Lane" w:date="2021-10-21T12:35:00Z">
            <w:rPr/>
          </w:rPrChange>
        </w:rPr>
        <w:t>Fun/</w:t>
      </w:r>
      <w:ins w:id="10494" w:author="Sarah Lane" w:date="2021-10-21T12:35:00Z">
        <w:r w:rsidR="00CB17D6">
          <w:rPr>
            <w:rFonts w:ascii="Times New Roman" w:hAnsi="Times New Roman" w:cs="Times New Roman"/>
            <w:sz w:val="24"/>
            <w:szCs w:val="24"/>
          </w:rPr>
          <w:t>f</w:t>
        </w:r>
      </w:ins>
      <w:del w:id="10495" w:author="Sarah Lane" w:date="2021-10-21T12:35:00Z">
        <w:r w:rsidRPr="00CB17D6" w:rsidDel="00CB17D6">
          <w:rPr>
            <w:rFonts w:ascii="Times New Roman" w:hAnsi="Times New Roman" w:cs="Times New Roman"/>
            <w:sz w:val="24"/>
            <w:szCs w:val="24"/>
            <w:rPrChange w:id="10496" w:author="Sarah Lane" w:date="2021-10-21T12:35:00Z">
              <w:rPr/>
            </w:rPrChange>
          </w:rPr>
          <w:delText>F</w:delText>
        </w:r>
      </w:del>
      <w:r w:rsidRPr="00CB17D6">
        <w:rPr>
          <w:rFonts w:ascii="Times New Roman" w:hAnsi="Times New Roman" w:cs="Times New Roman"/>
          <w:sz w:val="24"/>
          <w:szCs w:val="24"/>
          <w:rPrChange w:id="10497" w:author="Sarah Lane" w:date="2021-10-21T12:35:00Z">
            <w:rPr/>
          </w:rPrChange>
        </w:rPr>
        <w:t>eel</w:t>
      </w:r>
    </w:p>
    <w:p w14:paraId="5F576ED7" w14:textId="10290A32" w:rsidR="00E95CFF" w:rsidRPr="00CB17D6" w:rsidRDefault="00E95CFF" w:rsidP="009D1509">
      <w:pPr>
        <w:numPr>
          <w:ilvl w:val="0"/>
          <w:numId w:val="63"/>
        </w:numPr>
        <w:spacing w:before="100" w:beforeAutospacing="1" w:after="100" w:afterAutospacing="1" w:line="240" w:lineRule="auto"/>
        <w:rPr>
          <w:rFonts w:ascii="Times New Roman" w:hAnsi="Times New Roman" w:cs="Times New Roman"/>
          <w:sz w:val="24"/>
          <w:szCs w:val="24"/>
          <w:rPrChange w:id="10498" w:author="Sarah Lane" w:date="2021-10-21T12:35:00Z">
            <w:rPr/>
          </w:rPrChange>
        </w:rPr>
      </w:pPr>
      <w:r w:rsidRPr="00CB17D6">
        <w:rPr>
          <w:rFonts w:ascii="Times New Roman" w:hAnsi="Times New Roman" w:cs="Times New Roman"/>
          <w:sz w:val="24"/>
          <w:szCs w:val="24"/>
          <w:rPrChange w:id="10499" w:author="Sarah Lane" w:date="2021-10-21T12:35:00Z">
            <w:rPr/>
          </w:rPrChange>
        </w:rPr>
        <w:t>Challenge/</w:t>
      </w:r>
      <w:ins w:id="10500" w:author="Sarah Lane" w:date="2021-10-21T12:35:00Z">
        <w:r w:rsidR="00CB17D6">
          <w:rPr>
            <w:rFonts w:ascii="Times New Roman" w:hAnsi="Times New Roman" w:cs="Times New Roman"/>
            <w:sz w:val="24"/>
            <w:szCs w:val="24"/>
          </w:rPr>
          <w:t>s</w:t>
        </w:r>
      </w:ins>
      <w:del w:id="10501" w:author="Sarah Lane" w:date="2021-10-21T12:35:00Z">
        <w:r w:rsidRPr="00CB17D6" w:rsidDel="00CB17D6">
          <w:rPr>
            <w:rFonts w:ascii="Times New Roman" w:hAnsi="Times New Roman" w:cs="Times New Roman"/>
            <w:sz w:val="24"/>
            <w:szCs w:val="24"/>
            <w:rPrChange w:id="10502" w:author="Sarah Lane" w:date="2021-10-21T12:35:00Z">
              <w:rPr/>
            </w:rPrChange>
          </w:rPr>
          <w:delText>S</w:delText>
        </w:r>
      </w:del>
      <w:r w:rsidRPr="00CB17D6">
        <w:rPr>
          <w:rFonts w:ascii="Times New Roman" w:hAnsi="Times New Roman" w:cs="Times New Roman"/>
          <w:sz w:val="24"/>
          <w:szCs w:val="24"/>
          <w:rPrChange w:id="10503" w:author="Sarah Lane" w:date="2021-10-21T12:35:00Z">
            <w:rPr/>
          </w:rPrChange>
        </w:rPr>
        <w:t>ystems</w:t>
      </w:r>
    </w:p>
    <w:p w14:paraId="384429E3" w14:textId="22519E6D" w:rsidR="00E95CFF" w:rsidRPr="00CB17D6" w:rsidRDefault="00E95CFF" w:rsidP="009D1509">
      <w:pPr>
        <w:numPr>
          <w:ilvl w:val="0"/>
          <w:numId w:val="63"/>
        </w:numPr>
        <w:spacing w:before="100" w:beforeAutospacing="1" w:after="100" w:afterAutospacing="1" w:line="240" w:lineRule="auto"/>
        <w:rPr>
          <w:rFonts w:ascii="Times New Roman" w:hAnsi="Times New Roman" w:cs="Times New Roman"/>
          <w:sz w:val="24"/>
          <w:szCs w:val="24"/>
          <w:rPrChange w:id="10504" w:author="Sarah Lane" w:date="2021-10-21T12:35:00Z">
            <w:rPr/>
          </w:rPrChange>
        </w:rPr>
      </w:pPr>
      <w:r w:rsidRPr="00CB17D6">
        <w:rPr>
          <w:rFonts w:ascii="Times New Roman" w:hAnsi="Times New Roman" w:cs="Times New Roman"/>
          <w:sz w:val="24"/>
          <w:szCs w:val="24"/>
          <w:rPrChange w:id="10505" w:author="Sarah Lane" w:date="2021-10-21T12:35:00Z">
            <w:rPr/>
          </w:rPrChange>
        </w:rPr>
        <w:t xml:space="preserve">Player </w:t>
      </w:r>
      <w:ins w:id="10506" w:author="Sarah Lane" w:date="2021-10-21T12:35:00Z">
        <w:r w:rsidR="00CB17D6">
          <w:rPr>
            <w:rFonts w:ascii="Times New Roman" w:hAnsi="Times New Roman" w:cs="Times New Roman"/>
            <w:sz w:val="24"/>
            <w:szCs w:val="24"/>
          </w:rPr>
          <w:t>g</w:t>
        </w:r>
      </w:ins>
      <w:del w:id="10507" w:author="Sarah Lane" w:date="2021-10-21T12:35:00Z">
        <w:r w:rsidRPr="00CB17D6" w:rsidDel="00CB17D6">
          <w:rPr>
            <w:rFonts w:ascii="Times New Roman" w:hAnsi="Times New Roman" w:cs="Times New Roman"/>
            <w:sz w:val="24"/>
            <w:szCs w:val="24"/>
            <w:rPrChange w:id="10508" w:author="Sarah Lane" w:date="2021-10-21T12:35:00Z">
              <w:rPr/>
            </w:rPrChange>
          </w:rPr>
          <w:delText>G</w:delText>
        </w:r>
      </w:del>
      <w:r w:rsidRPr="00CB17D6">
        <w:rPr>
          <w:rFonts w:ascii="Times New Roman" w:hAnsi="Times New Roman" w:cs="Times New Roman"/>
          <w:sz w:val="24"/>
          <w:szCs w:val="24"/>
          <w:rPrChange w:id="10509" w:author="Sarah Lane" w:date="2021-10-21T12:35:00Z">
            <w:rPr/>
          </w:rPrChange>
        </w:rPr>
        <w:t>oals/</w:t>
      </w:r>
      <w:del w:id="10510" w:author="Sarah Lane" w:date="2021-10-21T12:35:00Z">
        <w:r w:rsidRPr="00CB17D6" w:rsidDel="00CB17D6">
          <w:rPr>
            <w:rFonts w:ascii="Times New Roman" w:hAnsi="Times New Roman" w:cs="Times New Roman"/>
            <w:sz w:val="24"/>
            <w:szCs w:val="24"/>
            <w:rPrChange w:id="10511" w:author="Sarah Lane" w:date="2021-10-21T12:35:00Z">
              <w:rPr/>
            </w:rPrChange>
          </w:rPr>
          <w:delText>G</w:delText>
        </w:r>
      </w:del>
      <w:ins w:id="10512" w:author="Sarah Lane" w:date="2021-10-21T12:35:00Z">
        <w:r w:rsidR="00CB17D6">
          <w:rPr>
            <w:rFonts w:ascii="Times New Roman" w:hAnsi="Times New Roman" w:cs="Times New Roman"/>
            <w:sz w:val="24"/>
            <w:szCs w:val="24"/>
          </w:rPr>
          <w:t>g</w:t>
        </w:r>
      </w:ins>
      <w:r w:rsidRPr="00CB17D6">
        <w:rPr>
          <w:rFonts w:ascii="Times New Roman" w:hAnsi="Times New Roman" w:cs="Times New Roman"/>
          <w:sz w:val="24"/>
          <w:szCs w:val="24"/>
          <w:rPrChange w:id="10513" w:author="Sarah Lane" w:date="2021-10-21T12:35:00Z">
            <w:rPr/>
          </w:rPrChange>
        </w:rPr>
        <w:t xml:space="preserve">ameplay </w:t>
      </w:r>
      <w:ins w:id="10514" w:author="Sarah Lane" w:date="2021-10-21T12:35:00Z">
        <w:r w:rsidR="00CB17D6">
          <w:rPr>
            <w:rFonts w:ascii="Times New Roman" w:hAnsi="Times New Roman" w:cs="Times New Roman"/>
            <w:sz w:val="24"/>
            <w:szCs w:val="24"/>
          </w:rPr>
          <w:t>l</w:t>
        </w:r>
      </w:ins>
      <w:del w:id="10515" w:author="Sarah Lane" w:date="2021-10-21T12:35:00Z">
        <w:r w:rsidRPr="00CB17D6" w:rsidDel="00CB17D6">
          <w:rPr>
            <w:rFonts w:ascii="Times New Roman" w:hAnsi="Times New Roman" w:cs="Times New Roman"/>
            <w:sz w:val="24"/>
            <w:szCs w:val="24"/>
            <w:rPrChange w:id="10516" w:author="Sarah Lane" w:date="2021-10-21T12:35:00Z">
              <w:rPr/>
            </w:rPrChange>
          </w:rPr>
          <w:delText>L</w:delText>
        </w:r>
      </w:del>
      <w:r w:rsidRPr="00CB17D6">
        <w:rPr>
          <w:rFonts w:ascii="Times New Roman" w:hAnsi="Times New Roman" w:cs="Times New Roman"/>
          <w:sz w:val="24"/>
          <w:szCs w:val="24"/>
          <w:rPrChange w:id="10517" w:author="Sarah Lane" w:date="2021-10-21T12:35:00Z">
            <w:rPr/>
          </w:rPrChange>
        </w:rPr>
        <w:t>oops</w:t>
      </w:r>
    </w:p>
    <w:p w14:paraId="2A07C601" w14:textId="30378AA6" w:rsidR="00E95CFF" w:rsidRDefault="00E95CFF" w:rsidP="00E95CFF">
      <w:pPr>
        <w:pStyle w:val="NormalWeb"/>
      </w:pPr>
      <w:r>
        <w:t xml:space="preserve">Once you better understand your audience, you can optimize your pitches and flow in order to inspire </w:t>
      </w:r>
      <w:del w:id="10518" w:author="Sarah Lane" w:date="2021-10-21T12:35:00Z">
        <w:r w:rsidDel="00CB17D6">
          <w:delText xml:space="preserve">them </w:delText>
        </w:r>
      </w:del>
      <w:r>
        <w:t>with ease.</w:t>
      </w:r>
    </w:p>
    <w:p w14:paraId="0743D45B" w14:textId="5E9CF81B" w:rsidR="00E95CFF" w:rsidRPr="00CB17D6" w:rsidDel="00CB17D6" w:rsidRDefault="00E95CFF" w:rsidP="00E95CFF">
      <w:pPr>
        <w:pStyle w:val="Heading3"/>
        <w:rPr>
          <w:del w:id="10519" w:author="Sarah Lane" w:date="2021-10-21T12:35:00Z"/>
          <w:rFonts w:ascii="Times New Roman" w:hAnsi="Times New Roman" w:cs="Times New Roman"/>
          <w:b/>
          <w:bCs/>
          <w:rPrChange w:id="10520" w:author="Sarah Lane" w:date="2021-10-21T12:35:00Z">
            <w:rPr>
              <w:del w:id="10521" w:author="Sarah Lane" w:date="2021-10-21T12:35:00Z"/>
            </w:rPr>
          </w:rPrChange>
        </w:rPr>
      </w:pPr>
      <w:r w:rsidRPr="00CB17D6">
        <w:rPr>
          <w:rFonts w:ascii="Times New Roman" w:hAnsi="Times New Roman" w:cs="Times New Roman"/>
          <w:b/>
          <w:bCs/>
          <w:rPrChange w:id="10522" w:author="Sarah Lane" w:date="2021-10-21T12:35:00Z">
            <w:rPr/>
          </w:rPrChange>
        </w:rPr>
        <w:t>Leave No Room for Misinterpretation</w:t>
      </w:r>
      <w:ins w:id="10523" w:author="Sarah Lane" w:date="2021-10-21T12:35:00Z">
        <w:r w:rsidR="00CB17D6" w:rsidRPr="00CB17D6">
          <w:rPr>
            <w:rFonts w:ascii="Times New Roman" w:hAnsi="Times New Roman" w:cs="Times New Roman"/>
            <w:b/>
            <w:bCs/>
            <w:rPrChange w:id="10524" w:author="Sarah Lane" w:date="2021-10-21T12:35:00Z">
              <w:rPr/>
            </w:rPrChange>
          </w:rPr>
          <w:t>.</w:t>
        </w:r>
      </w:ins>
      <w:ins w:id="10525" w:author="Sarah Lane" w:date="2021-10-22T15:13:00Z">
        <w:r w:rsidR="00502F3F">
          <w:rPr>
            <w:rFonts w:ascii="Times New Roman" w:hAnsi="Times New Roman" w:cs="Times New Roman"/>
            <w:b/>
            <w:bCs/>
          </w:rPr>
          <w:t xml:space="preserve"> </w:t>
        </w:r>
      </w:ins>
      <w:ins w:id="10526" w:author="Sarah Lane" w:date="2021-10-21T12:35:00Z">
        <w:r w:rsidR="00CB17D6" w:rsidRPr="00CB17D6">
          <w:rPr>
            <w:rFonts w:ascii="Times New Roman" w:hAnsi="Times New Roman" w:cs="Times New Roman"/>
            <w:b/>
            <w:bCs/>
            <w:rPrChange w:id="10527" w:author="Sarah Lane" w:date="2021-10-21T12:35:00Z">
              <w:rPr/>
            </w:rPrChange>
          </w:rPr>
          <w:t xml:space="preserve"> </w:t>
        </w:r>
      </w:ins>
    </w:p>
    <w:p w14:paraId="50365F2E" w14:textId="59472DC3" w:rsidR="00E95CFF" w:rsidRPr="00E13EEE" w:rsidRDefault="00E95CFF">
      <w:pPr>
        <w:pStyle w:val="Heading3"/>
        <w:pPrChange w:id="10528" w:author="Sarah Lane" w:date="2021-10-21T12:35:00Z">
          <w:pPr>
            <w:pStyle w:val="NormalWeb"/>
          </w:pPr>
        </w:pPrChange>
      </w:pPr>
      <w:r w:rsidRPr="00CB17D6">
        <w:rPr>
          <w:rFonts w:ascii="Times New Roman" w:hAnsi="Times New Roman" w:cs="Times New Roman"/>
          <w:rPrChange w:id="10529" w:author="Sarah Lane" w:date="2021-10-21T12:35:00Z">
            <w:rPr/>
          </w:rPrChange>
        </w:rPr>
        <w:t xml:space="preserve">Designers tend to consider a pitch successful when everyone is on board. I consider a pitch successful when everyone is picturing the same experience. Too often I’ve seen a thumbs up from everyone in the room but later realize that each person was picturing something different. </w:t>
      </w:r>
      <w:del w:id="10530" w:author="Sarah Lane" w:date="2021-10-21T12:38:00Z">
        <w:r w:rsidRPr="00CB17D6" w:rsidDel="00CB17D6">
          <w:rPr>
            <w:rFonts w:ascii="Times New Roman" w:hAnsi="Times New Roman" w:cs="Times New Roman"/>
            <w:rPrChange w:id="10531" w:author="Sarah Lane" w:date="2021-10-21T12:35:00Z">
              <w:rPr/>
            </w:rPrChange>
          </w:rPr>
          <w:delText xml:space="preserve">This is a failed pitch that </w:delText>
        </w:r>
      </w:del>
      <w:ins w:id="10532" w:author="Sarah Lane" w:date="2021-10-21T12:38:00Z">
        <w:r w:rsidR="00CB17D6">
          <w:rPr>
            <w:rFonts w:ascii="Times New Roman" w:hAnsi="Times New Roman" w:cs="Times New Roman"/>
          </w:rPr>
          <w:t xml:space="preserve">Such a failed pitch </w:t>
        </w:r>
      </w:ins>
      <w:r w:rsidRPr="00CB17D6">
        <w:rPr>
          <w:rFonts w:ascii="Times New Roman" w:hAnsi="Times New Roman" w:cs="Times New Roman"/>
          <w:rPrChange w:id="10533" w:author="Sarah Lane" w:date="2021-10-21T12:35:00Z">
            <w:rPr/>
          </w:rPrChange>
        </w:rPr>
        <w:t xml:space="preserve">will </w:t>
      </w:r>
      <w:del w:id="10534" w:author="Sarah Lane" w:date="2021-10-21T12:38:00Z">
        <w:r w:rsidRPr="00CB17D6" w:rsidDel="00CB17D6">
          <w:rPr>
            <w:rFonts w:ascii="Times New Roman" w:hAnsi="Times New Roman" w:cs="Times New Roman"/>
            <w:rPrChange w:id="10535" w:author="Sarah Lane" w:date="2021-10-21T12:35:00Z">
              <w:rPr/>
            </w:rPrChange>
          </w:rPr>
          <w:delText xml:space="preserve">deal </w:delText>
        </w:r>
      </w:del>
      <w:ins w:id="10536" w:author="Sarah Lane" w:date="2021-10-21T12:38:00Z">
        <w:r w:rsidR="00CB17D6">
          <w:rPr>
            <w:rFonts w:ascii="Times New Roman" w:hAnsi="Times New Roman" w:cs="Times New Roman"/>
          </w:rPr>
          <w:t>create</w:t>
        </w:r>
        <w:r w:rsidR="00CB17D6" w:rsidRPr="00CB17D6">
          <w:rPr>
            <w:rFonts w:ascii="Times New Roman" w:hAnsi="Times New Roman" w:cs="Times New Roman"/>
            <w:rPrChange w:id="10537" w:author="Sarah Lane" w:date="2021-10-21T12:35:00Z">
              <w:rPr/>
            </w:rPrChange>
          </w:rPr>
          <w:t xml:space="preserve"> </w:t>
        </w:r>
      </w:ins>
      <w:r w:rsidRPr="00CB17D6">
        <w:rPr>
          <w:rFonts w:ascii="Times New Roman" w:hAnsi="Times New Roman" w:cs="Times New Roman"/>
          <w:rPrChange w:id="10538" w:author="Sarah Lane" w:date="2021-10-21T12:35:00Z">
            <w:rPr/>
          </w:rPrChange>
        </w:rPr>
        <w:t>devastating damage during development as everyone spreads misguided information about the design intentions. It’s better to receive a No on a design rather than a misinformed Yes.</w:t>
      </w:r>
    </w:p>
    <w:p w14:paraId="50EE436C" w14:textId="21B9ECCD" w:rsidR="00E95CFF" w:rsidRDefault="00E95CFF" w:rsidP="00E95CFF">
      <w:pPr>
        <w:pStyle w:val="indented"/>
      </w:pPr>
      <w:r>
        <w:t xml:space="preserve">Game designers must leave no room for misinterpretation of their pitch. Visuals and simulations are key to ensuring everyone is thinking of the same experience. </w:t>
      </w:r>
      <w:del w:id="10539" w:author="Sarah Lane" w:date="2021-10-21T12:39:00Z">
        <w:r w:rsidDel="00CB17D6">
          <w:delText xml:space="preserve">This can be achieved through </w:delText>
        </w:r>
      </w:del>
      <w:ins w:id="10540" w:author="Sarah Lane" w:date="2021-10-21T12:39:00Z">
        <w:r w:rsidR="00CB17D6">
          <w:t xml:space="preserve">Use </w:t>
        </w:r>
      </w:ins>
      <w:r>
        <w:t xml:space="preserve">basic imagery and animations </w:t>
      </w:r>
      <w:del w:id="10541" w:author="Sarah Lane" w:date="2021-10-21T12:39:00Z">
        <w:r w:rsidDel="00CB17D6">
          <w:delText>but can be</w:delText>
        </w:r>
      </w:del>
      <w:ins w:id="10542" w:author="Sarah Lane" w:date="2021-10-21T12:39:00Z">
        <w:r w:rsidR="00CB17D6">
          <w:t>or</w:t>
        </w:r>
      </w:ins>
      <w:r>
        <w:t xml:space="preserve"> more successful </w:t>
      </w:r>
      <w:del w:id="10543" w:author="Sarah Lane" w:date="2021-10-21T12:39:00Z">
        <w:r w:rsidDel="00CB17D6">
          <w:delText xml:space="preserve">through </w:delText>
        </w:r>
      </w:del>
      <w:r>
        <w:t>mock-ups, flowcharts, wireframes, videos, prototypes, or interactive models. As you get to know your audience, you’ll better understand which medium works best for them. I highly recommend getting feedback in one-on-one settings, where you can simply ask the developer to explain the experience back to you. This can lead to great insights on the pitch’s success.</w:t>
      </w:r>
    </w:p>
    <w:p w14:paraId="5F9D6CA9" w14:textId="5D7E62DF" w:rsidR="00E95CFF" w:rsidRPr="00CB17D6" w:rsidRDefault="00E95CFF" w:rsidP="00E95CFF">
      <w:pPr>
        <w:pStyle w:val="Heading2"/>
        <w:rPr>
          <w:rFonts w:ascii="Times New Roman" w:hAnsi="Times New Roman" w:cs="Times New Roman"/>
          <w:b/>
          <w:bCs/>
          <w:color w:val="000000" w:themeColor="text1"/>
          <w:sz w:val="24"/>
          <w:szCs w:val="24"/>
          <w:rPrChange w:id="10544" w:author="Sarah Lane" w:date="2021-10-21T12:41:00Z">
            <w:rPr>
              <w:b/>
              <w:bCs/>
              <w:sz w:val="28"/>
              <w:szCs w:val="28"/>
            </w:rPr>
          </w:rPrChange>
        </w:rPr>
      </w:pPr>
      <w:del w:id="10545" w:author="Sarah Lane" w:date="2021-10-21T12:40:00Z">
        <w:r w:rsidRPr="00CB17D6" w:rsidDel="00CB17D6">
          <w:rPr>
            <w:rFonts w:ascii="Times New Roman" w:hAnsi="Times New Roman" w:cs="Times New Roman"/>
            <w:b/>
            <w:bCs/>
            <w:color w:val="000000" w:themeColor="text1"/>
            <w:sz w:val="24"/>
            <w:szCs w:val="24"/>
            <w:rPrChange w:id="10546" w:author="Sarah Lane" w:date="2021-10-21T12:41:00Z">
              <w:rPr>
                <w:b/>
                <w:bCs/>
                <w:sz w:val="28"/>
                <w:szCs w:val="28"/>
              </w:rPr>
            </w:rPrChange>
          </w:rPr>
          <w:delText>Development</w:delText>
        </w:r>
      </w:del>
      <w:ins w:id="10547" w:author="Sarah Lane" w:date="2021-10-21T12:40:00Z">
        <w:r w:rsidR="00CB17D6" w:rsidRPr="00CB17D6">
          <w:rPr>
            <w:rFonts w:ascii="Times New Roman" w:hAnsi="Times New Roman" w:cs="Times New Roman"/>
            <w:b/>
            <w:bCs/>
            <w:color w:val="000000" w:themeColor="text1"/>
            <w:sz w:val="24"/>
            <w:szCs w:val="24"/>
            <w:rPrChange w:id="10548" w:author="Sarah Lane" w:date="2021-10-21T12:41:00Z">
              <w:rPr>
                <w:b/>
                <w:bCs/>
                <w:sz w:val="28"/>
                <w:szCs w:val="28"/>
              </w:rPr>
            </w:rPrChange>
          </w:rPr>
          <w:t>How to Develop Pitching/Selli</w:t>
        </w:r>
      </w:ins>
      <w:ins w:id="10549" w:author="Sarah Lane" w:date="2021-10-21T12:41:00Z">
        <w:r w:rsidR="00CB17D6" w:rsidRPr="00CB17D6">
          <w:rPr>
            <w:rFonts w:ascii="Times New Roman" w:hAnsi="Times New Roman" w:cs="Times New Roman"/>
            <w:b/>
            <w:bCs/>
            <w:color w:val="000000" w:themeColor="text1"/>
            <w:sz w:val="24"/>
            <w:szCs w:val="24"/>
            <w:rPrChange w:id="10550" w:author="Sarah Lane" w:date="2021-10-21T12:41:00Z">
              <w:rPr>
                <w:b/>
                <w:bCs/>
                <w:sz w:val="28"/>
                <w:szCs w:val="28"/>
              </w:rPr>
            </w:rPrChange>
          </w:rPr>
          <w:t>ng Skills</w:t>
        </w:r>
      </w:ins>
    </w:p>
    <w:p w14:paraId="355E74D9" w14:textId="77777777" w:rsidR="00E95CFF" w:rsidRDefault="00E95CFF" w:rsidP="00E95CFF">
      <w:pPr>
        <w:pStyle w:val="NormalWeb"/>
      </w:pPr>
      <w:r>
        <w:t xml:space="preserve">The only way to develop your pitching/selling skills is to build and give pitches. </w:t>
      </w:r>
    </w:p>
    <w:p w14:paraId="03B5806D" w14:textId="46E713FA" w:rsidR="00E95CFF" w:rsidRPr="00CB17D6" w:rsidDel="00CB17D6" w:rsidRDefault="00E95CFF" w:rsidP="00E95CFF">
      <w:pPr>
        <w:pStyle w:val="Heading3"/>
        <w:rPr>
          <w:del w:id="10551" w:author="Sarah Lane" w:date="2021-10-21T12:41:00Z"/>
          <w:rFonts w:ascii="Times New Roman" w:hAnsi="Times New Roman" w:cs="Times New Roman"/>
          <w:b/>
          <w:bCs/>
          <w:color w:val="000000" w:themeColor="text1"/>
          <w:rPrChange w:id="10552" w:author="Sarah Lane" w:date="2021-10-21T12:41:00Z">
            <w:rPr>
              <w:del w:id="10553" w:author="Sarah Lane" w:date="2021-10-21T12:41:00Z"/>
            </w:rPr>
          </w:rPrChange>
        </w:rPr>
      </w:pPr>
      <w:r w:rsidRPr="00CB17D6">
        <w:rPr>
          <w:rFonts w:ascii="Times New Roman" w:hAnsi="Times New Roman" w:cs="Times New Roman"/>
          <w:b/>
          <w:bCs/>
          <w:color w:val="000000" w:themeColor="text1"/>
          <w:rPrChange w:id="10554" w:author="Sarah Lane" w:date="2021-10-21T12:41:00Z">
            <w:rPr/>
          </w:rPrChange>
        </w:rPr>
        <w:lastRenderedPageBreak/>
        <w:t>Build Presentations</w:t>
      </w:r>
      <w:ins w:id="10555" w:author="Sarah Lane" w:date="2021-10-21T12:41:00Z">
        <w:r w:rsidR="00CB17D6" w:rsidRPr="00CB17D6">
          <w:rPr>
            <w:rFonts w:ascii="Times New Roman" w:hAnsi="Times New Roman" w:cs="Times New Roman"/>
            <w:b/>
            <w:bCs/>
            <w:color w:val="000000" w:themeColor="text1"/>
            <w:rPrChange w:id="10556" w:author="Sarah Lane" w:date="2021-10-21T12:41:00Z">
              <w:rPr/>
            </w:rPrChange>
          </w:rPr>
          <w:t>.</w:t>
        </w:r>
      </w:ins>
      <w:ins w:id="10557" w:author="Sarah Lane" w:date="2021-10-22T15:13:00Z">
        <w:r w:rsidR="00502F3F">
          <w:rPr>
            <w:rFonts w:ascii="Times New Roman" w:hAnsi="Times New Roman" w:cs="Times New Roman"/>
            <w:b/>
            <w:bCs/>
            <w:color w:val="000000" w:themeColor="text1"/>
          </w:rPr>
          <w:t xml:space="preserve"> </w:t>
        </w:r>
      </w:ins>
      <w:ins w:id="10558" w:author="Sarah Lane" w:date="2021-10-21T12:41:00Z">
        <w:r w:rsidR="00CB17D6" w:rsidRPr="00CB17D6">
          <w:rPr>
            <w:rFonts w:ascii="Times New Roman" w:hAnsi="Times New Roman" w:cs="Times New Roman"/>
            <w:b/>
            <w:bCs/>
            <w:color w:val="000000" w:themeColor="text1"/>
            <w:rPrChange w:id="10559" w:author="Sarah Lane" w:date="2021-10-21T12:41:00Z">
              <w:rPr/>
            </w:rPrChange>
          </w:rPr>
          <w:t xml:space="preserve"> </w:t>
        </w:r>
      </w:ins>
    </w:p>
    <w:p w14:paraId="650C9609" w14:textId="3C733DD4" w:rsidR="00E95CFF" w:rsidRPr="00CB17D6" w:rsidRDefault="00E95CFF">
      <w:pPr>
        <w:pStyle w:val="Heading3"/>
        <w:rPr>
          <w:color w:val="000000" w:themeColor="text1"/>
          <w:rPrChange w:id="10560" w:author="Sarah Lane" w:date="2021-10-21T12:41:00Z">
            <w:rPr/>
          </w:rPrChange>
        </w:rPr>
        <w:pPrChange w:id="10561" w:author="Sarah Lane" w:date="2021-10-21T12:41:00Z">
          <w:pPr>
            <w:pStyle w:val="NormalWeb"/>
          </w:pPr>
        </w:pPrChange>
      </w:pPr>
      <w:del w:id="10562" w:author="Sarah Lane" w:date="2021-10-21T12:41:00Z">
        <w:r w:rsidRPr="00CB17D6" w:rsidDel="00592DF7">
          <w:rPr>
            <w:rFonts w:ascii="Times New Roman" w:hAnsi="Times New Roman" w:cs="Times New Roman"/>
            <w:color w:val="000000" w:themeColor="text1"/>
            <w:rPrChange w:id="10563" w:author="Sarah Lane" w:date="2021-10-21T12:41:00Z">
              <w:rPr/>
            </w:rPrChange>
          </w:rPr>
          <w:delText>Utilizing a presentation with your pitch</w:delText>
        </w:r>
      </w:del>
      <w:ins w:id="10564" w:author="Sarah Lane" w:date="2021-10-21T12:41:00Z">
        <w:r w:rsidR="00592DF7">
          <w:rPr>
            <w:rFonts w:ascii="Times New Roman" w:hAnsi="Times New Roman" w:cs="Times New Roman"/>
            <w:color w:val="000000" w:themeColor="text1"/>
          </w:rPr>
          <w:t xml:space="preserve">Pitch presentations </w:t>
        </w:r>
      </w:ins>
      <w:ins w:id="10565" w:author="Sarah Lane" w:date="2021-10-22T14:39:00Z">
        <w:r w:rsidR="00180F2F">
          <w:rPr>
            <w:rFonts w:ascii="Times New Roman" w:hAnsi="Times New Roman" w:cs="Times New Roman"/>
            <w:color w:val="000000" w:themeColor="text1"/>
          </w:rPr>
          <w:t>incorporate</w:t>
        </w:r>
      </w:ins>
      <w:ins w:id="10566" w:author="Sarah Lane" w:date="2021-10-21T12:41:00Z">
        <w:r w:rsidR="00592DF7">
          <w:rPr>
            <w:rFonts w:ascii="Times New Roman" w:hAnsi="Times New Roman" w:cs="Times New Roman"/>
            <w:color w:val="000000" w:themeColor="text1"/>
          </w:rPr>
          <w:t xml:space="preserve"> </w:t>
        </w:r>
      </w:ins>
      <w:del w:id="10567" w:author="Sarah Lane" w:date="2021-10-21T12:42:00Z">
        <w:r w:rsidRPr="00CB17D6" w:rsidDel="00592DF7">
          <w:rPr>
            <w:rFonts w:ascii="Times New Roman" w:hAnsi="Times New Roman" w:cs="Times New Roman"/>
            <w:color w:val="000000" w:themeColor="text1"/>
            <w:rPrChange w:id="10568" w:author="Sarah Lane" w:date="2021-10-21T12:41:00Z">
              <w:rPr/>
            </w:rPrChange>
          </w:rPr>
          <w:delText xml:space="preserve"> not only gives you the chance for </w:delText>
        </w:r>
      </w:del>
      <w:r w:rsidRPr="00CB17D6">
        <w:rPr>
          <w:rFonts w:ascii="Times New Roman" w:hAnsi="Times New Roman" w:cs="Times New Roman"/>
          <w:color w:val="000000" w:themeColor="text1"/>
          <w:rPrChange w:id="10569" w:author="Sarah Lane" w:date="2021-10-21T12:41:00Z">
            <w:rPr/>
          </w:rPrChange>
        </w:rPr>
        <w:t xml:space="preserve">visual aids </w:t>
      </w:r>
      <w:del w:id="10570" w:author="Sarah Lane" w:date="2021-10-21T12:42:00Z">
        <w:r w:rsidRPr="00CB17D6" w:rsidDel="00592DF7">
          <w:rPr>
            <w:rFonts w:ascii="Times New Roman" w:hAnsi="Times New Roman" w:cs="Times New Roman"/>
            <w:color w:val="000000" w:themeColor="text1"/>
            <w:rPrChange w:id="10571" w:author="Sarah Lane" w:date="2021-10-21T12:41:00Z">
              <w:rPr/>
            </w:rPrChange>
          </w:rPr>
          <w:delText xml:space="preserve">but it also helps with the </w:delText>
        </w:r>
      </w:del>
      <w:ins w:id="10572" w:author="Sarah Lane" w:date="2021-10-21T12:42:00Z">
        <w:r w:rsidR="00592DF7">
          <w:rPr>
            <w:rFonts w:ascii="Times New Roman" w:hAnsi="Times New Roman" w:cs="Times New Roman"/>
            <w:color w:val="000000" w:themeColor="text1"/>
          </w:rPr>
          <w:t xml:space="preserve">and help control </w:t>
        </w:r>
      </w:ins>
      <w:r w:rsidRPr="00CB17D6">
        <w:rPr>
          <w:rFonts w:ascii="Times New Roman" w:hAnsi="Times New Roman" w:cs="Times New Roman"/>
          <w:color w:val="000000" w:themeColor="text1"/>
          <w:rPrChange w:id="10573" w:author="Sarah Lane" w:date="2021-10-21T12:41:00Z">
            <w:rPr/>
          </w:rPrChange>
        </w:rPr>
        <w:t>pacing and flow. The go-to program for building presentations is PowerPoint</w:t>
      </w:r>
      <w:ins w:id="10574" w:author="Sarah Lane" w:date="2021-10-21T12:42:00Z">
        <w:r w:rsidR="00592DF7">
          <w:rPr>
            <w:rFonts w:ascii="Times New Roman" w:hAnsi="Times New Roman" w:cs="Times New Roman"/>
            <w:color w:val="000000" w:themeColor="text1"/>
          </w:rPr>
          <w:t>,</w:t>
        </w:r>
      </w:ins>
      <w:r w:rsidRPr="00CB17D6">
        <w:rPr>
          <w:rFonts w:ascii="Times New Roman" w:hAnsi="Times New Roman" w:cs="Times New Roman"/>
          <w:color w:val="000000" w:themeColor="text1"/>
          <w:rPrChange w:id="10575" w:author="Sarah Lane" w:date="2021-10-21T12:41:00Z">
            <w:rPr/>
          </w:rPrChange>
        </w:rPr>
        <w:t xml:space="preserve"> but I’ve seen designers work wonders with programs like Adobe XD</w:t>
      </w:r>
      <w:del w:id="10576" w:author="Sarah Lane" w:date="2021-10-21T12:42:00Z">
        <w:r w:rsidRPr="00CB17D6" w:rsidDel="00592DF7">
          <w:rPr>
            <w:rFonts w:ascii="Times New Roman" w:hAnsi="Times New Roman" w:cs="Times New Roman"/>
            <w:color w:val="000000" w:themeColor="text1"/>
            <w:rPrChange w:id="10577" w:author="Sarah Lane" w:date="2021-10-21T12:41:00Z">
              <w:rPr/>
            </w:rPrChange>
          </w:rPr>
          <w:delText>. This program</w:delText>
        </w:r>
      </w:del>
      <w:ins w:id="10578" w:author="Sarah Lane" w:date="2021-10-21T12:42:00Z">
        <w:r w:rsidR="00592DF7">
          <w:rPr>
            <w:rFonts w:ascii="Times New Roman" w:hAnsi="Times New Roman" w:cs="Times New Roman"/>
            <w:color w:val="000000" w:themeColor="text1"/>
          </w:rPr>
          <w:t>, which</w:t>
        </w:r>
      </w:ins>
      <w:r w:rsidRPr="00CB17D6">
        <w:rPr>
          <w:rFonts w:ascii="Times New Roman" w:hAnsi="Times New Roman" w:cs="Times New Roman"/>
          <w:color w:val="000000" w:themeColor="text1"/>
          <w:rPrChange w:id="10579" w:author="Sarah Lane" w:date="2021-10-21T12:41:00Z">
            <w:rPr/>
          </w:rPrChange>
        </w:rPr>
        <w:t xml:space="preserve"> was developed for mocking</w:t>
      </w:r>
      <w:ins w:id="10580" w:author="Sarah Lane" w:date="2021-10-21T12:42:00Z">
        <w:r w:rsidR="00592DF7">
          <w:rPr>
            <w:rFonts w:ascii="Times New Roman" w:hAnsi="Times New Roman" w:cs="Times New Roman"/>
            <w:color w:val="000000" w:themeColor="text1"/>
          </w:rPr>
          <w:t>-</w:t>
        </w:r>
      </w:ins>
      <w:del w:id="10581" w:author="Sarah Lane" w:date="2021-10-21T12:42:00Z">
        <w:r w:rsidRPr="00CB17D6" w:rsidDel="00592DF7">
          <w:rPr>
            <w:rFonts w:ascii="Times New Roman" w:hAnsi="Times New Roman" w:cs="Times New Roman"/>
            <w:color w:val="000000" w:themeColor="text1"/>
            <w:rPrChange w:id="10582" w:author="Sarah Lane" w:date="2021-10-21T12:41:00Z">
              <w:rPr/>
            </w:rPrChange>
          </w:rPr>
          <w:delText xml:space="preserve"> </w:delText>
        </w:r>
      </w:del>
      <w:r w:rsidRPr="00CB17D6">
        <w:rPr>
          <w:rFonts w:ascii="Times New Roman" w:hAnsi="Times New Roman" w:cs="Times New Roman"/>
          <w:color w:val="000000" w:themeColor="text1"/>
          <w:rPrChange w:id="10583" w:author="Sarah Lane" w:date="2021-10-21T12:41:00Z">
            <w:rPr/>
          </w:rPrChange>
        </w:rPr>
        <w:t xml:space="preserve">up apps but </w:t>
      </w:r>
      <w:del w:id="10584" w:author="Sarah Lane" w:date="2021-10-21T12:42:00Z">
        <w:r w:rsidRPr="00CB17D6" w:rsidDel="00592DF7">
          <w:rPr>
            <w:rFonts w:ascii="Times New Roman" w:hAnsi="Times New Roman" w:cs="Times New Roman"/>
            <w:color w:val="000000" w:themeColor="text1"/>
            <w:rPrChange w:id="10585" w:author="Sarah Lane" w:date="2021-10-21T12:41:00Z">
              <w:rPr/>
            </w:rPrChange>
          </w:rPr>
          <w:delText xml:space="preserve">its </w:delText>
        </w:r>
      </w:del>
      <w:ins w:id="10586" w:author="Sarah Lane" w:date="2021-10-21T12:42:00Z">
        <w:r w:rsidR="00592DF7">
          <w:rPr>
            <w:rFonts w:ascii="Times New Roman" w:hAnsi="Times New Roman" w:cs="Times New Roman"/>
            <w:color w:val="000000" w:themeColor="text1"/>
          </w:rPr>
          <w:t>offers</w:t>
        </w:r>
        <w:r w:rsidR="00592DF7" w:rsidRPr="00CB17D6">
          <w:rPr>
            <w:rFonts w:ascii="Times New Roman" w:hAnsi="Times New Roman" w:cs="Times New Roman"/>
            <w:color w:val="000000" w:themeColor="text1"/>
            <w:rPrChange w:id="10587" w:author="Sarah Lane" w:date="2021-10-21T12:41:00Z">
              <w:rPr/>
            </w:rPrChange>
          </w:rPr>
          <w:t xml:space="preserve"> </w:t>
        </w:r>
      </w:ins>
      <w:r w:rsidRPr="00CB17D6">
        <w:rPr>
          <w:rFonts w:ascii="Times New Roman" w:hAnsi="Times New Roman" w:cs="Times New Roman"/>
          <w:color w:val="000000" w:themeColor="text1"/>
          <w:rPrChange w:id="10588" w:author="Sarah Lane" w:date="2021-10-21T12:41:00Z">
            <w:rPr/>
          </w:rPrChange>
        </w:rPr>
        <w:t>deeper interactions and transitions</w:t>
      </w:r>
      <w:del w:id="10589" w:author="Sarah Lane" w:date="2021-10-21T12:42:00Z">
        <w:r w:rsidRPr="00CB17D6" w:rsidDel="00592DF7">
          <w:rPr>
            <w:rFonts w:ascii="Times New Roman" w:hAnsi="Times New Roman" w:cs="Times New Roman"/>
            <w:color w:val="000000" w:themeColor="text1"/>
            <w:rPrChange w:id="10590" w:author="Sarah Lane" w:date="2021-10-21T12:41:00Z">
              <w:rPr/>
            </w:rPrChange>
          </w:rPr>
          <w:delText xml:space="preserve"> make it very versatile</w:delText>
        </w:r>
      </w:del>
      <w:r w:rsidRPr="00CB17D6">
        <w:rPr>
          <w:rFonts w:ascii="Times New Roman" w:hAnsi="Times New Roman" w:cs="Times New Roman"/>
          <w:color w:val="000000" w:themeColor="text1"/>
          <w:rPrChange w:id="10591" w:author="Sarah Lane" w:date="2021-10-21T12:41:00Z">
            <w:rPr/>
          </w:rPrChange>
        </w:rPr>
        <w:t xml:space="preserve">. Pick </w:t>
      </w:r>
      <w:del w:id="10592" w:author="Sarah Lane" w:date="2021-10-21T12:42:00Z">
        <w:r w:rsidRPr="00CB17D6" w:rsidDel="00592DF7">
          <w:rPr>
            <w:rFonts w:ascii="Times New Roman" w:hAnsi="Times New Roman" w:cs="Times New Roman"/>
            <w:color w:val="000000" w:themeColor="text1"/>
            <w:rPrChange w:id="10593" w:author="Sarah Lane" w:date="2021-10-21T12:41:00Z">
              <w:rPr/>
            </w:rPrChange>
          </w:rPr>
          <w:delText xml:space="preserve">a </w:delText>
        </w:r>
      </w:del>
      <w:ins w:id="10594" w:author="Sarah Lane" w:date="2021-10-21T12:42:00Z">
        <w:r w:rsidR="00592DF7">
          <w:rPr>
            <w:rFonts w:ascii="Times New Roman" w:hAnsi="Times New Roman" w:cs="Times New Roman"/>
            <w:color w:val="000000" w:themeColor="text1"/>
          </w:rPr>
          <w:t>the</w:t>
        </w:r>
        <w:r w:rsidR="00592DF7" w:rsidRPr="00CB17D6">
          <w:rPr>
            <w:rFonts w:ascii="Times New Roman" w:hAnsi="Times New Roman" w:cs="Times New Roman"/>
            <w:color w:val="000000" w:themeColor="text1"/>
            <w:rPrChange w:id="10595" w:author="Sarah Lane" w:date="2021-10-21T12:41:00Z">
              <w:rPr/>
            </w:rPrChange>
          </w:rPr>
          <w:t xml:space="preserve"> </w:t>
        </w:r>
      </w:ins>
      <w:r w:rsidRPr="00CB17D6">
        <w:rPr>
          <w:rFonts w:ascii="Times New Roman" w:hAnsi="Times New Roman" w:cs="Times New Roman"/>
          <w:color w:val="000000" w:themeColor="text1"/>
          <w:rPrChange w:id="10596" w:author="Sarah Lane" w:date="2021-10-21T12:41:00Z">
            <w:rPr/>
          </w:rPrChange>
        </w:rPr>
        <w:t xml:space="preserve">program you feel can best help you express your designs and dive in. But always make sure that any </w:t>
      </w:r>
      <w:del w:id="10597" w:author="Sarah Lane" w:date="2021-10-21T12:42:00Z">
        <w:r w:rsidRPr="00CB17D6" w:rsidDel="00592DF7">
          <w:rPr>
            <w:rFonts w:ascii="Times New Roman" w:hAnsi="Times New Roman" w:cs="Times New Roman"/>
            <w:color w:val="000000" w:themeColor="text1"/>
            <w:rPrChange w:id="10598" w:author="Sarah Lane" w:date="2021-10-21T12:41:00Z">
              <w:rPr/>
            </w:rPrChange>
          </w:rPr>
          <w:delText xml:space="preserve">flare </w:delText>
        </w:r>
      </w:del>
      <w:ins w:id="10599" w:author="Sarah Lane" w:date="2021-10-21T12:42:00Z">
        <w:r w:rsidR="00592DF7" w:rsidRPr="00CB17D6">
          <w:rPr>
            <w:rFonts w:ascii="Times New Roman" w:hAnsi="Times New Roman" w:cs="Times New Roman"/>
            <w:color w:val="000000" w:themeColor="text1"/>
            <w:rPrChange w:id="10600" w:author="Sarah Lane" w:date="2021-10-21T12:41:00Z">
              <w:rPr/>
            </w:rPrChange>
          </w:rPr>
          <w:t>fla</w:t>
        </w:r>
        <w:r w:rsidR="00592DF7">
          <w:rPr>
            <w:rFonts w:ascii="Times New Roman" w:hAnsi="Times New Roman" w:cs="Times New Roman"/>
            <w:color w:val="000000" w:themeColor="text1"/>
          </w:rPr>
          <w:t>ir</w:t>
        </w:r>
        <w:r w:rsidR="00592DF7" w:rsidRPr="00CB17D6">
          <w:rPr>
            <w:rFonts w:ascii="Times New Roman" w:hAnsi="Times New Roman" w:cs="Times New Roman"/>
            <w:color w:val="000000" w:themeColor="text1"/>
            <w:rPrChange w:id="10601" w:author="Sarah Lane" w:date="2021-10-21T12:41:00Z">
              <w:rPr/>
            </w:rPrChange>
          </w:rPr>
          <w:t xml:space="preserve"> </w:t>
        </w:r>
      </w:ins>
      <w:r w:rsidRPr="00CB17D6">
        <w:rPr>
          <w:rFonts w:ascii="Times New Roman" w:hAnsi="Times New Roman" w:cs="Times New Roman"/>
          <w:color w:val="000000" w:themeColor="text1"/>
          <w:rPrChange w:id="10602" w:author="Sarah Lane" w:date="2021-10-21T12:41:00Z">
            <w:rPr/>
          </w:rPrChange>
        </w:rPr>
        <w:t>you add to the presentation is there because you need it. Images, animations, and transitions should be there to help you showcase design intent</w:t>
      </w:r>
      <w:del w:id="10603" w:author="Sarah Lane" w:date="2021-10-21T12:43:00Z">
        <w:r w:rsidRPr="00CB17D6" w:rsidDel="00592DF7">
          <w:rPr>
            <w:rFonts w:ascii="Times New Roman" w:hAnsi="Times New Roman" w:cs="Times New Roman"/>
            <w:color w:val="000000" w:themeColor="text1"/>
            <w:rPrChange w:id="10604" w:author="Sarah Lane" w:date="2021-10-21T12:41:00Z">
              <w:rPr/>
            </w:rPrChange>
          </w:rPr>
          <w:delText>. N</w:delText>
        </w:r>
      </w:del>
      <w:ins w:id="10605" w:author="Sarah Lane" w:date="2021-10-21T12:43:00Z">
        <w:r w:rsidR="00592DF7">
          <w:rPr>
            <w:rFonts w:ascii="Times New Roman" w:hAnsi="Times New Roman" w:cs="Times New Roman"/>
            <w:color w:val="000000" w:themeColor="text1"/>
          </w:rPr>
          <w:t xml:space="preserve"> n</w:t>
        </w:r>
      </w:ins>
      <w:r w:rsidRPr="00CB17D6">
        <w:rPr>
          <w:rFonts w:ascii="Times New Roman" w:hAnsi="Times New Roman" w:cs="Times New Roman"/>
          <w:color w:val="000000" w:themeColor="text1"/>
          <w:rPrChange w:id="10606" w:author="Sarah Lane" w:date="2021-10-21T12:41:00Z">
            <w:rPr/>
          </w:rPrChange>
        </w:rPr>
        <w:t xml:space="preserve">ot to wow the audience with random light shows. </w:t>
      </w:r>
    </w:p>
    <w:p w14:paraId="2EE4B934" w14:textId="60E800E9" w:rsidR="00E95CFF" w:rsidRDefault="00E95CFF" w:rsidP="00E95CFF">
      <w:pPr>
        <w:pStyle w:val="indented"/>
      </w:pPr>
      <w:r>
        <w:t>In the future, instead of using standard text-based design docs, try building a five</w:t>
      </w:r>
      <w:ins w:id="10607" w:author="Sarah Lane" w:date="2021-10-21T12:43:00Z">
        <w:r w:rsidR="00592DF7">
          <w:t>-</w:t>
        </w:r>
      </w:ins>
      <w:r>
        <w:t xml:space="preserve"> to ten-minute presentation to sell the player experience. When done right, it can build a stronger image in everyone’s minds </w:t>
      </w:r>
      <w:del w:id="10608" w:author="Sarah Lane" w:date="2021-10-21T12:43:00Z">
        <w:r w:rsidDel="00592DF7">
          <w:delText xml:space="preserve">better </w:delText>
        </w:r>
      </w:del>
      <w:r>
        <w:t xml:space="preserve">than </w:t>
      </w:r>
      <w:ins w:id="10609" w:author="Sarah Lane" w:date="2021-10-21T12:43:00Z">
        <w:r w:rsidR="00592DF7">
          <w:t xml:space="preserve">can a simple </w:t>
        </w:r>
      </w:ins>
      <w:r>
        <w:t>Word doc</w:t>
      </w:r>
      <w:del w:id="10610" w:author="Sarah Lane" w:date="2021-10-21T12:43:00Z">
        <w:r w:rsidDel="00592DF7">
          <w:delText>s</w:delText>
        </w:r>
      </w:del>
      <w:r>
        <w:t xml:space="preserve">. </w:t>
      </w:r>
    </w:p>
    <w:p w14:paraId="17A1C2E1" w14:textId="29F63470" w:rsidR="00E95CFF" w:rsidRPr="00592DF7" w:rsidDel="00592DF7" w:rsidRDefault="00E95CFF" w:rsidP="00E95CFF">
      <w:pPr>
        <w:pStyle w:val="Heading3"/>
        <w:rPr>
          <w:del w:id="10611" w:author="Sarah Lane" w:date="2021-10-21T12:43:00Z"/>
          <w:rFonts w:ascii="Times New Roman" w:hAnsi="Times New Roman" w:cs="Times New Roman"/>
          <w:b/>
          <w:bCs/>
          <w:color w:val="000000" w:themeColor="text1"/>
          <w:rPrChange w:id="10612" w:author="Sarah Lane" w:date="2021-10-21T12:43:00Z">
            <w:rPr>
              <w:del w:id="10613" w:author="Sarah Lane" w:date="2021-10-21T12:43:00Z"/>
            </w:rPr>
          </w:rPrChange>
        </w:rPr>
      </w:pPr>
      <w:r w:rsidRPr="00592DF7">
        <w:rPr>
          <w:rFonts w:ascii="Times New Roman" w:hAnsi="Times New Roman" w:cs="Times New Roman"/>
          <w:b/>
          <w:bCs/>
          <w:color w:val="000000" w:themeColor="text1"/>
          <w:rPrChange w:id="10614" w:author="Sarah Lane" w:date="2021-10-21T12:43:00Z">
            <w:rPr/>
          </w:rPrChange>
        </w:rPr>
        <w:t>Pitch to an Empty Room</w:t>
      </w:r>
      <w:ins w:id="10615" w:author="Sarah Lane" w:date="2021-10-21T12:43:00Z">
        <w:r w:rsidR="00592DF7" w:rsidRPr="00592DF7">
          <w:rPr>
            <w:rFonts w:ascii="Times New Roman" w:hAnsi="Times New Roman" w:cs="Times New Roman"/>
            <w:b/>
            <w:bCs/>
            <w:color w:val="000000" w:themeColor="text1"/>
            <w:rPrChange w:id="10616" w:author="Sarah Lane" w:date="2021-10-21T12:43:00Z">
              <w:rPr/>
            </w:rPrChange>
          </w:rPr>
          <w:t>.</w:t>
        </w:r>
      </w:ins>
      <w:ins w:id="10617" w:author="Sarah Lane" w:date="2021-10-22T15:13:00Z">
        <w:r w:rsidR="00502F3F">
          <w:rPr>
            <w:rFonts w:ascii="Times New Roman" w:hAnsi="Times New Roman" w:cs="Times New Roman"/>
            <w:b/>
            <w:bCs/>
            <w:color w:val="000000" w:themeColor="text1"/>
          </w:rPr>
          <w:t xml:space="preserve"> </w:t>
        </w:r>
      </w:ins>
      <w:ins w:id="10618" w:author="Sarah Lane" w:date="2021-10-21T12:43:00Z">
        <w:r w:rsidR="00592DF7" w:rsidRPr="00592DF7">
          <w:rPr>
            <w:rFonts w:ascii="Times New Roman" w:hAnsi="Times New Roman" w:cs="Times New Roman"/>
            <w:b/>
            <w:bCs/>
            <w:color w:val="000000" w:themeColor="text1"/>
            <w:rPrChange w:id="10619" w:author="Sarah Lane" w:date="2021-10-21T12:43:00Z">
              <w:rPr/>
            </w:rPrChange>
          </w:rPr>
          <w:t xml:space="preserve"> </w:t>
        </w:r>
      </w:ins>
    </w:p>
    <w:p w14:paraId="33BDF40D" w14:textId="07518196" w:rsidR="00E95CFF" w:rsidRPr="00592DF7" w:rsidRDefault="00E95CFF">
      <w:pPr>
        <w:pStyle w:val="Heading3"/>
        <w:rPr>
          <w:color w:val="000000" w:themeColor="text1"/>
          <w:rPrChange w:id="10620" w:author="Sarah Lane" w:date="2021-10-21T12:43:00Z">
            <w:rPr/>
          </w:rPrChange>
        </w:rPr>
        <w:pPrChange w:id="10621" w:author="Sarah Lane" w:date="2021-10-21T12:43:00Z">
          <w:pPr>
            <w:pStyle w:val="NormalWeb"/>
          </w:pPr>
        </w:pPrChange>
      </w:pPr>
      <w:r w:rsidRPr="00592DF7">
        <w:rPr>
          <w:rFonts w:ascii="Times New Roman" w:hAnsi="Times New Roman" w:cs="Times New Roman"/>
          <w:color w:val="000000" w:themeColor="text1"/>
          <w:rPrChange w:id="10622" w:author="Sarah Lane" w:date="2021-10-21T12:43:00Z">
            <w:rPr/>
          </w:rPrChange>
        </w:rPr>
        <w:t xml:space="preserve">I’ve found the only way to </w:t>
      </w:r>
      <w:del w:id="10623" w:author="Sarah Lane" w:date="2021-10-21T12:43:00Z">
        <w:r w:rsidRPr="00592DF7" w:rsidDel="00592DF7">
          <w:rPr>
            <w:rFonts w:ascii="Times New Roman" w:hAnsi="Times New Roman" w:cs="Times New Roman"/>
            <w:color w:val="000000" w:themeColor="text1"/>
            <w:rPrChange w:id="10624" w:author="Sarah Lane" w:date="2021-10-21T12:43:00Z">
              <w:rPr/>
            </w:rPrChange>
          </w:rPr>
          <w:delText xml:space="preserve">really </w:delText>
        </w:r>
      </w:del>
      <w:r w:rsidRPr="00592DF7">
        <w:rPr>
          <w:rFonts w:ascii="Times New Roman" w:hAnsi="Times New Roman" w:cs="Times New Roman"/>
          <w:color w:val="000000" w:themeColor="text1"/>
          <w:rPrChange w:id="10625" w:author="Sarah Lane" w:date="2021-10-21T12:43:00Z">
            <w:rPr/>
          </w:rPrChange>
        </w:rPr>
        <w:t xml:space="preserve">memorize and prep for a presentation is to mimic the actual setting and recite the pitch out loud. Saying it out loud will aid in memorization more than reading your notes quietly to yourself. </w:t>
      </w:r>
      <w:del w:id="10626" w:author="Sarah Lane" w:date="2021-10-21T12:44:00Z">
        <w:r w:rsidRPr="00592DF7" w:rsidDel="00592DF7">
          <w:rPr>
            <w:rFonts w:ascii="Times New Roman" w:hAnsi="Times New Roman" w:cs="Times New Roman"/>
            <w:color w:val="000000" w:themeColor="text1"/>
            <w:rPrChange w:id="10627" w:author="Sarah Lane" w:date="2021-10-21T12:43:00Z">
              <w:rPr/>
            </w:rPrChange>
          </w:rPr>
          <w:delText xml:space="preserve">It </w:delText>
        </w:r>
      </w:del>
      <w:ins w:id="10628" w:author="Sarah Lane" w:date="2021-10-21T12:44:00Z">
        <w:r w:rsidR="00592DF7">
          <w:rPr>
            <w:rFonts w:ascii="Times New Roman" w:hAnsi="Times New Roman" w:cs="Times New Roman"/>
            <w:color w:val="000000" w:themeColor="text1"/>
          </w:rPr>
          <w:t xml:space="preserve"> An empty room pitch</w:t>
        </w:r>
        <w:r w:rsidR="00592DF7" w:rsidRPr="00592DF7">
          <w:rPr>
            <w:rFonts w:ascii="Times New Roman" w:hAnsi="Times New Roman" w:cs="Times New Roman"/>
            <w:color w:val="000000" w:themeColor="text1"/>
            <w:rPrChange w:id="10629" w:author="Sarah Lane" w:date="2021-10-21T12:43:00Z">
              <w:rPr/>
            </w:rPrChange>
          </w:rPr>
          <w:t xml:space="preserve"> </w:t>
        </w:r>
      </w:ins>
      <w:r w:rsidRPr="00592DF7">
        <w:rPr>
          <w:rFonts w:ascii="Times New Roman" w:hAnsi="Times New Roman" w:cs="Times New Roman"/>
          <w:color w:val="000000" w:themeColor="text1"/>
          <w:rPrChange w:id="10630" w:author="Sarah Lane" w:date="2021-10-21T12:43:00Z">
            <w:rPr/>
          </w:rPrChange>
        </w:rPr>
        <w:t xml:space="preserve">also allows you to practice your mannerisms and stage presence. </w:t>
      </w:r>
    </w:p>
    <w:p w14:paraId="1948670C" w14:textId="77777777" w:rsidR="00E95CFF" w:rsidRDefault="00E95CFF" w:rsidP="00E95CFF">
      <w:pPr>
        <w:pStyle w:val="indented"/>
      </w:pPr>
      <w:r>
        <w:t>On a side note, I find it more comfortable to sit when I give presentations. You should always do what you feel is most comfortable for you. That being said, you should also respect the customs of different cultures.</w:t>
      </w:r>
    </w:p>
    <w:p w14:paraId="09A6066A" w14:textId="654685A0" w:rsidR="00E95CFF" w:rsidRPr="00592DF7" w:rsidDel="00592DF7" w:rsidRDefault="00592DF7" w:rsidP="00E95CFF">
      <w:pPr>
        <w:pStyle w:val="Heading3"/>
        <w:rPr>
          <w:del w:id="10631" w:author="Sarah Lane" w:date="2021-10-21T12:44:00Z"/>
          <w:rFonts w:ascii="Times New Roman" w:hAnsi="Times New Roman" w:cs="Times New Roman"/>
          <w:b/>
          <w:bCs/>
          <w:color w:val="000000" w:themeColor="text1"/>
          <w:rPrChange w:id="10632" w:author="Sarah Lane" w:date="2021-10-21T12:44:00Z">
            <w:rPr>
              <w:del w:id="10633" w:author="Sarah Lane" w:date="2021-10-21T12:44:00Z"/>
            </w:rPr>
          </w:rPrChange>
        </w:rPr>
      </w:pPr>
      <w:ins w:id="10634" w:author="Sarah Lane" w:date="2021-10-21T12:44:00Z">
        <w:r w:rsidRPr="00592DF7">
          <w:rPr>
            <w:rFonts w:ascii="Times New Roman" w:hAnsi="Times New Roman" w:cs="Times New Roman"/>
            <w:b/>
            <w:bCs/>
            <w:color w:val="000000" w:themeColor="text1"/>
            <w:rPrChange w:id="10635" w:author="Sarah Lane" w:date="2021-10-21T12:44:00Z">
              <w:rPr/>
            </w:rPrChange>
          </w:rPr>
          <w:t xml:space="preserve">Get </w:t>
        </w:r>
      </w:ins>
      <w:r w:rsidR="00E95CFF" w:rsidRPr="00592DF7">
        <w:rPr>
          <w:rFonts w:ascii="Times New Roman" w:hAnsi="Times New Roman" w:cs="Times New Roman"/>
          <w:b/>
          <w:bCs/>
          <w:color w:val="000000" w:themeColor="text1"/>
          <w:rPrChange w:id="10636" w:author="Sarah Lane" w:date="2021-10-21T12:44:00Z">
            <w:rPr/>
          </w:rPrChange>
        </w:rPr>
        <w:t>Feedback, Feedback, Feedback</w:t>
      </w:r>
      <w:ins w:id="10637" w:author="Sarah Lane" w:date="2021-10-21T12:44:00Z">
        <w:r w:rsidRPr="00592DF7">
          <w:rPr>
            <w:rFonts w:ascii="Times New Roman" w:hAnsi="Times New Roman" w:cs="Times New Roman"/>
            <w:b/>
            <w:bCs/>
            <w:color w:val="000000" w:themeColor="text1"/>
            <w:rPrChange w:id="10638" w:author="Sarah Lane" w:date="2021-10-21T12:44:00Z">
              <w:rPr/>
            </w:rPrChange>
          </w:rPr>
          <w:t>.</w:t>
        </w:r>
      </w:ins>
      <w:ins w:id="10639" w:author="Sarah Lane" w:date="2021-10-22T15:13:00Z">
        <w:r w:rsidR="00502F3F">
          <w:rPr>
            <w:rFonts w:ascii="Times New Roman" w:hAnsi="Times New Roman" w:cs="Times New Roman"/>
            <w:b/>
            <w:bCs/>
            <w:color w:val="000000" w:themeColor="text1"/>
          </w:rPr>
          <w:t xml:space="preserve"> </w:t>
        </w:r>
      </w:ins>
      <w:ins w:id="10640" w:author="Sarah Lane" w:date="2021-10-21T12:44:00Z">
        <w:r w:rsidRPr="00592DF7">
          <w:rPr>
            <w:rFonts w:ascii="Times New Roman" w:hAnsi="Times New Roman" w:cs="Times New Roman"/>
            <w:b/>
            <w:bCs/>
            <w:color w:val="000000" w:themeColor="text1"/>
            <w:rPrChange w:id="10641" w:author="Sarah Lane" w:date="2021-10-21T12:44:00Z">
              <w:rPr/>
            </w:rPrChange>
          </w:rPr>
          <w:t xml:space="preserve"> </w:t>
        </w:r>
      </w:ins>
    </w:p>
    <w:p w14:paraId="4150B5D3" w14:textId="11F68CC4" w:rsidR="00E95CFF" w:rsidRPr="00592DF7" w:rsidRDefault="00E95CFF">
      <w:pPr>
        <w:pStyle w:val="Heading3"/>
        <w:rPr>
          <w:color w:val="000000" w:themeColor="text1"/>
          <w:rPrChange w:id="10642" w:author="Sarah Lane" w:date="2021-10-21T12:44:00Z">
            <w:rPr/>
          </w:rPrChange>
        </w:rPr>
        <w:pPrChange w:id="10643" w:author="Sarah Lane" w:date="2021-10-21T12:44:00Z">
          <w:pPr>
            <w:pStyle w:val="NormalWeb"/>
          </w:pPr>
        </w:pPrChange>
      </w:pPr>
      <w:r w:rsidRPr="00592DF7">
        <w:rPr>
          <w:rFonts w:ascii="Times New Roman" w:hAnsi="Times New Roman" w:cs="Times New Roman"/>
          <w:color w:val="000000" w:themeColor="text1"/>
          <w:rPrChange w:id="10644" w:author="Sarah Lane" w:date="2021-10-21T12:44:00Z">
            <w:rPr/>
          </w:rPrChange>
        </w:rPr>
        <w:t>Get in the habit of pitching in one-on-one settings and asking for feedback. No matter how solid you believe your pitch is, it can always be better. Try to identify the developers around you who have completely different goals and perspectives from yours. The more you test your pitch with these different perspectives</w:t>
      </w:r>
      <w:ins w:id="10645" w:author="Sarah Lane" w:date="2021-10-21T12:45:00Z">
        <w:r w:rsidR="00592DF7">
          <w:rPr>
            <w:rFonts w:ascii="Times New Roman" w:hAnsi="Times New Roman" w:cs="Times New Roman"/>
            <w:color w:val="000000" w:themeColor="text1"/>
          </w:rPr>
          <w:t>,</w:t>
        </w:r>
      </w:ins>
      <w:r w:rsidRPr="00592DF7">
        <w:rPr>
          <w:rFonts w:ascii="Times New Roman" w:hAnsi="Times New Roman" w:cs="Times New Roman"/>
          <w:color w:val="000000" w:themeColor="text1"/>
          <w:rPrChange w:id="10646" w:author="Sarah Lane" w:date="2021-10-21T12:44:00Z">
            <w:rPr/>
          </w:rPrChange>
        </w:rPr>
        <w:t xml:space="preserve"> the better you’ll be at </w:t>
      </w:r>
      <w:del w:id="10647" w:author="Sarah Lane" w:date="2021-10-21T12:45:00Z">
        <w:r w:rsidRPr="00592DF7" w:rsidDel="00592DF7">
          <w:rPr>
            <w:rFonts w:ascii="Times New Roman" w:hAnsi="Times New Roman" w:cs="Times New Roman"/>
            <w:color w:val="000000" w:themeColor="text1"/>
            <w:rPrChange w:id="10648" w:author="Sarah Lane" w:date="2021-10-21T12:44:00Z">
              <w:rPr/>
            </w:rPrChange>
          </w:rPr>
          <w:delText>building presentations</w:delText>
        </w:r>
      </w:del>
      <w:ins w:id="10649" w:author="Sarah Lane" w:date="2021-10-21T12:45:00Z">
        <w:r w:rsidR="00592DF7">
          <w:rPr>
            <w:rFonts w:ascii="Times New Roman" w:hAnsi="Times New Roman" w:cs="Times New Roman"/>
            <w:color w:val="000000" w:themeColor="text1"/>
          </w:rPr>
          <w:t xml:space="preserve">getting buy-in from audiences with </w:t>
        </w:r>
      </w:ins>
      <w:del w:id="10650" w:author="Sarah Lane" w:date="2021-10-21T12:45:00Z">
        <w:r w:rsidRPr="00592DF7" w:rsidDel="00592DF7">
          <w:rPr>
            <w:rFonts w:ascii="Times New Roman" w:hAnsi="Times New Roman" w:cs="Times New Roman"/>
            <w:color w:val="000000" w:themeColor="text1"/>
            <w:rPrChange w:id="10651" w:author="Sarah Lane" w:date="2021-10-21T12:44:00Z">
              <w:rPr/>
            </w:rPrChange>
          </w:rPr>
          <w:delText xml:space="preserve"> with that perspective in mind.</w:delText>
        </w:r>
      </w:del>
      <w:ins w:id="10652" w:author="Sarah Lane" w:date="2021-10-21T12:45:00Z">
        <w:r w:rsidR="00592DF7">
          <w:rPr>
            <w:rFonts w:ascii="Times New Roman" w:hAnsi="Times New Roman" w:cs="Times New Roman"/>
            <w:color w:val="000000" w:themeColor="text1"/>
          </w:rPr>
          <w:t>a variety of perspectives.</w:t>
        </w:r>
      </w:ins>
    </w:p>
    <w:p w14:paraId="73FD42DA" w14:textId="77777777" w:rsidR="009166FD" w:rsidRDefault="009166FD" w:rsidP="00E95CFF">
      <w:pPr>
        <w:pStyle w:val="NormalWeb"/>
      </w:pPr>
    </w:p>
    <w:p w14:paraId="505C24A9" w14:textId="4FB75098" w:rsidR="00E95CFF" w:rsidDel="00592DF7" w:rsidRDefault="009166FD" w:rsidP="009166FD">
      <w:pPr>
        <w:jc w:val="center"/>
        <w:rPr>
          <w:del w:id="10653" w:author="Sarah Lane" w:date="2021-10-21T12:45:00Z"/>
          <w:rStyle w:val="vui-icon"/>
        </w:rPr>
      </w:pPr>
      <w:del w:id="10654" w:author="Sarah Lane" w:date="2021-10-21T12:45:00Z">
        <w:r w:rsidDel="00592DF7">
          <w:rPr>
            <w:rStyle w:val="vui-icon"/>
          </w:rPr>
          <w:delText>* * * *</w:delText>
        </w:r>
      </w:del>
    </w:p>
    <w:p w14:paraId="0C2C45DB" w14:textId="77777777" w:rsidR="009166FD" w:rsidRDefault="009166FD" w:rsidP="009166FD">
      <w:pPr>
        <w:jc w:val="center"/>
      </w:pPr>
    </w:p>
    <w:p w14:paraId="79F74C65" w14:textId="14B73502" w:rsidR="00E95CFF" w:rsidRDefault="00E95CFF" w:rsidP="00E95CFF">
      <w:pPr>
        <w:pStyle w:val="NormalWeb"/>
      </w:pPr>
      <w:r>
        <w:t xml:space="preserve">The importance of these soft skills cannot be </w:t>
      </w:r>
      <w:del w:id="10655" w:author="Sarah Lane" w:date="2021-10-21T12:57:00Z">
        <w:r w:rsidDel="00592DF7">
          <w:delText>understated</w:delText>
        </w:r>
      </w:del>
      <w:ins w:id="10656" w:author="Sarah Lane" w:date="2021-10-21T12:57:00Z">
        <w:r w:rsidR="00592DF7">
          <w:t>overstated</w:t>
        </w:r>
      </w:ins>
      <w:r>
        <w:t>. Succeeding in them will ensure a more positive design culture on your projects</w:t>
      </w:r>
      <w:del w:id="10657" w:author="Sarah Lane" w:date="2021-10-21T12:58:00Z">
        <w:r w:rsidDel="00592DF7">
          <w:delText>. A</w:delText>
        </w:r>
      </w:del>
      <w:ins w:id="10658" w:author="Sarah Lane" w:date="2021-10-21T12:58:00Z">
        <w:r w:rsidR="00592DF7">
          <w:t>, a</w:t>
        </w:r>
      </w:ins>
      <w:r>
        <w:t xml:space="preserve"> culture of idea sharing and collaboration</w:t>
      </w:r>
      <w:del w:id="10659" w:author="Sarah Lane" w:date="2021-10-21T12:58:00Z">
        <w:r w:rsidDel="00592DF7">
          <w:delText>. O</w:delText>
        </w:r>
      </w:del>
      <w:ins w:id="10660" w:author="Sarah Lane" w:date="2021-10-21T12:58:00Z">
        <w:r w:rsidR="00592DF7">
          <w:t xml:space="preserve"> o</w:t>
        </w:r>
      </w:ins>
      <w:r>
        <w:t xml:space="preserve">ne </w:t>
      </w:r>
      <w:del w:id="10661" w:author="Sarah Lane" w:date="2021-10-21T12:58:00Z">
        <w:r w:rsidDel="00344936">
          <w:delText xml:space="preserve">where </w:delText>
        </w:r>
      </w:del>
      <w:ins w:id="10662" w:author="Sarah Lane" w:date="2021-10-21T12:58:00Z">
        <w:r w:rsidR="00344936">
          <w:t xml:space="preserve">with which </w:t>
        </w:r>
      </w:ins>
      <w:r>
        <w:t>the developers feel ownership in the experience and drive passion into their work. All of this can be felt in the final product. Ignoring these skills, on the other hand, will generally lead to a project that is dragged across the finish line.</w:t>
      </w:r>
    </w:p>
    <w:p w14:paraId="1F3AB934" w14:textId="233C73C7" w:rsidR="00E95CFF" w:rsidRDefault="00E95CFF" w:rsidP="00E95CFF">
      <w:pPr>
        <w:pStyle w:val="indented"/>
      </w:pPr>
      <w:r>
        <w:lastRenderedPageBreak/>
        <w:t>Even more important</w:t>
      </w:r>
      <w:ins w:id="10663" w:author="Sarah Lane" w:date="2021-10-21T12:58:00Z">
        <w:r w:rsidR="00344936">
          <w:t>, perhaps,</w:t>
        </w:r>
      </w:ins>
      <w:r>
        <w:t xml:space="preserve"> is the manager’s ability to help their designers grow in each skill. Identifying which specific skills need work and building a development plan can turn lackluster designers into star performers. Everyone has potential, but they need the right skills to be successful.</w:t>
      </w:r>
    </w:p>
    <w:p w14:paraId="1FBAF0EC" w14:textId="4A53B58B" w:rsidR="00D129D8" w:rsidRDefault="00D129D8" w:rsidP="005B46B2">
      <w:pPr>
        <w:jc w:val="both"/>
      </w:pPr>
    </w:p>
    <w:p w14:paraId="0786758D" w14:textId="5D832CA0" w:rsidR="009166FD" w:rsidRDefault="009166FD">
      <w:pPr>
        <w:rPr>
          <w:b/>
          <w:bCs/>
          <w:sz w:val="28"/>
          <w:szCs w:val="28"/>
        </w:rPr>
      </w:pPr>
      <w:bookmarkStart w:id="10664" w:name="CH15_TheRoleofaGreatGameDesigner"/>
      <w:bookmarkEnd w:id="10664"/>
    </w:p>
    <w:p w14:paraId="66E237BF" w14:textId="77777777" w:rsidR="00344936" w:rsidRDefault="00344936">
      <w:pPr>
        <w:rPr>
          <w:ins w:id="10665" w:author="Sarah Lane" w:date="2021-10-21T12:59:00Z"/>
          <w:b/>
          <w:bCs/>
          <w:sz w:val="36"/>
          <w:szCs w:val="36"/>
        </w:rPr>
      </w:pPr>
      <w:ins w:id="10666" w:author="Sarah Lane" w:date="2021-10-21T12:59:00Z">
        <w:r>
          <w:rPr>
            <w:b/>
            <w:bCs/>
            <w:sz w:val="36"/>
            <w:szCs w:val="36"/>
          </w:rPr>
          <w:br w:type="page"/>
        </w:r>
      </w:ins>
    </w:p>
    <w:p w14:paraId="386D7A60" w14:textId="61326F3C" w:rsidR="00434D68" w:rsidRPr="009166FD" w:rsidRDefault="00434D68" w:rsidP="009166FD">
      <w:pPr>
        <w:jc w:val="center"/>
        <w:rPr>
          <w:b/>
          <w:bCs/>
          <w:sz w:val="36"/>
          <w:szCs w:val="36"/>
        </w:rPr>
      </w:pPr>
      <w:r w:rsidRPr="009166FD">
        <w:rPr>
          <w:b/>
          <w:bCs/>
          <w:sz w:val="36"/>
          <w:szCs w:val="36"/>
        </w:rPr>
        <w:lastRenderedPageBreak/>
        <w:t xml:space="preserve">Chapter </w:t>
      </w:r>
      <w:r w:rsidR="00071D8D" w:rsidRPr="009166FD">
        <w:rPr>
          <w:b/>
          <w:bCs/>
          <w:sz w:val="36"/>
          <w:szCs w:val="36"/>
        </w:rPr>
        <w:t>1</w:t>
      </w:r>
      <w:r w:rsidR="001B7EC5" w:rsidRPr="009166FD">
        <w:rPr>
          <w:b/>
          <w:bCs/>
          <w:sz w:val="36"/>
          <w:szCs w:val="36"/>
        </w:rPr>
        <w:t>6</w:t>
      </w:r>
      <w:r w:rsidRPr="009166FD">
        <w:rPr>
          <w:b/>
          <w:bCs/>
          <w:sz w:val="36"/>
          <w:szCs w:val="36"/>
        </w:rPr>
        <w:t xml:space="preserve">:  </w:t>
      </w:r>
      <w:r w:rsidR="00145219" w:rsidRPr="009166FD">
        <w:rPr>
          <w:b/>
          <w:bCs/>
          <w:sz w:val="36"/>
          <w:szCs w:val="36"/>
        </w:rPr>
        <w:t>T</w:t>
      </w:r>
      <w:r w:rsidR="0003249E" w:rsidRPr="009166FD">
        <w:rPr>
          <w:b/>
          <w:bCs/>
          <w:sz w:val="36"/>
          <w:szCs w:val="36"/>
        </w:rPr>
        <w:t xml:space="preserve">he Role of </w:t>
      </w:r>
      <w:r w:rsidR="00FA22F7" w:rsidRPr="009166FD">
        <w:rPr>
          <w:b/>
          <w:bCs/>
          <w:sz w:val="36"/>
          <w:szCs w:val="36"/>
        </w:rPr>
        <w:t xml:space="preserve">a Great </w:t>
      </w:r>
      <w:r w:rsidR="0003249E" w:rsidRPr="009166FD">
        <w:rPr>
          <w:b/>
          <w:bCs/>
          <w:sz w:val="36"/>
          <w:szCs w:val="36"/>
        </w:rPr>
        <w:t>Game Designer</w:t>
      </w:r>
    </w:p>
    <w:p w14:paraId="4EC5DE42" w14:textId="55297F86"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There are times where I feel that nothing can prepare you for the reality of this job. At the </w:t>
      </w:r>
      <w:ins w:id="10667" w:author="Sarah Lane" w:date="2021-10-21T13:00:00Z">
        <w:r w:rsidR="00344936">
          <w:rPr>
            <w:rFonts w:ascii="Times New Roman" w:eastAsia="Times New Roman" w:hAnsi="Times New Roman" w:cs="Times New Roman"/>
            <w:sz w:val="24"/>
            <w:szCs w:val="24"/>
            <w:lang w:val="en-US"/>
          </w:rPr>
          <w:t>ninety</w:t>
        </w:r>
      </w:ins>
      <w:del w:id="10668" w:author="Sarah Lane" w:date="2021-10-21T13:00:00Z">
        <w:r w:rsidRPr="0021413D" w:rsidDel="00344936">
          <w:rPr>
            <w:rFonts w:ascii="Times New Roman" w:eastAsia="Times New Roman" w:hAnsi="Times New Roman" w:cs="Times New Roman"/>
            <w:sz w:val="24"/>
            <w:szCs w:val="24"/>
            <w:lang w:val="en-US"/>
          </w:rPr>
          <w:delText>90</w:delText>
        </w:r>
      </w:del>
      <w:r w:rsidRPr="0021413D">
        <w:rPr>
          <w:rFonts w:ascii="Times New Roman" w:eastAsia="Times New Roman" w:hAnsi="Times New Roman" w:cs="Times New Roman"/>
          <w:sz w:val="24"/>
          <w:szCs w:val="24"/>
          <w:lang w:val="en-US"/>
        </w:rPr>
        <w:t>-day performance review for junior designers</w:t>
      </w:r>
      <w:ins w:id="10669" w:author="Sarah Lane" w:date="2021-10-21T13:00:00Z">
        <w:r w:rsidR="00344936">
          <w:rPr>
            <w:rFonts w:ascii="Times New Roman" w:eastAsia="Times New Roman" w:hAnsi="Times New Roman" w:cs="Times New Roman"/>
            <w:sz w:val="24"/>
            <w:szCs w:val="24"/>
            <w:lang w:val="en-US"/>
          </w:rPr>
          <w:t>,</w:t>
        </w:r>
      </w:ins>
      <w:r w:rsidRPr="0021413D">
        <w:rPr>
          <w:rFonts w:ascii="Times New Roman" w:eastAsia="Times New Roman" w:hAnsi="Times New Roman" w:cs="Times New Roman"/>
          <w:sz w:val="24"/>
          <w:szCs w:val="24"/>
          <w:lang w:val="en-US"/>
        </w:rPr>
        <w:t xml:space="preserve"> I usually hear the same comment: “I had no idea this is what the job was.” Most people aspire to be game designers because they have a passion for games and believe they have great ideas. Those same people will generally have two major misconceptions about the standard day-to-day for game designers:</w:t>
      </w:r>
    </w:p>
    <w:p w14:paraId="17EC78B9" w14:textId="6286E95A" w:rsidR="0021413D" w:rsidRPr="0021413D" w:rsidRDefault="0021413D" w:rsidP="009D1509">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r w:rsidRPr="00344936">
        <w:rPr>
          <w:rFonts w:ascii="Times New Roman" w:eastAsia="Times New Roman" w:hAnsi="Times New Roman" w:cs="Times New Roman"/>
          <w:b/>
          <w:bCs/>
          <w:sz w:val="24"/>
          <w:szCs w:val="24"/>
          <w:lang w:val="en-US"/>
          <w:rPrChange w:id="10670" w:author="Sarah Lane" w:date="2021-10-21T13:00:00Z">
            <w:rPr>
              <w:rFonts w:ascii="Times New Roman" w:eastAsia="Times New Roman" w:hAnsi="Times New Roman" w:cs="Times New Roman"/>
              <w:sz w:val="24"/>
              <w:szCs w:val="24"/>
              <w:lang w:val="en-US"/>
            </w:rPr>
          </w:rPrChange>
        </w:rPr>
        <w:t>As a game designer, my great ideas will go into games and make them great.</w:t>
      </w:r>
      <w:r w:rsidRPr="00344936">
        <w:rPr>
          <w:rFonts w:ascii="Tahoma" w:eastAsia="Times New Roman" w:hAnsi="Tahoma" w:cs="Tahoma"/>
          <w:b/>
          <w:bCs/>
          <w:sz w:val="24"/>
          <w:szCs w:val="24"/>
          <w:lang w:val="en-US"/>
          <w:rPrChange w:id="10671" w:author="Sarah Lane" w:date="2021-10-21T13:00:00Z">
            <w:rPr>
              <w:rFonts w:ascii="Tahoma" w:eastAsia="Times New Roman" w:hAnsi="Tahoma" w:cs="Tahoma"/>
              <w:sz w:val="24"/>
              <w:szCs w:val="24"/>
              <w:lang w:val="en-US"/>
            </w:rPr>
          </w:rPrChange>
        </w:rPr>
        <w:t>﻿</w:t>
      </w:r>
      <w:r w:rsidRPr="00344936">
        <w:rPr>
          <w:rFonts w:ascii="Times New Roman" w:eastAsia="Times New Roman" w:hAnsi="Times New Roman" w:cs="Times New Roman"/>
          <w:b/>
          <w:bCs/>
          <w:sz w:val="24"/>
          <w:szCs w:val="24"/>
          <w:lang w:val="en-US"/>
          <w:rPrChange w:id="10672" w:author="Sarah Lane" w:date="2021-10-21T13:00:00Z">
            <w:rPr>
              <w:rFonts w:ascii="Times New Roman" w:eastAsia="Times New Roman" w:hAnsi="Times New Roman" w:cs="Times New Roman"/>
              <w:sz w:val="24"/>
              <w:szCs w:val="24"/>
              <w:lang w:val="en-US"/>
            </w:rPr>
          </w:rPrChange>
        </w:rPr>
        <w:br/>
      </w:r>
      <w:del w:id="10673" w:author="Sarah Lane" w:date="2021-10-21T13:00:00Z">
        <w:r w:rsidRPr="0021413D" w:rsidDel="00344936">
          <w:rPr>
            <w:rFonts w:ascii="Tahoma" w:eastAsia="Times New Roman" w:hAnsi="Tahoma" w:cs="Tahoma"/>
            <w:sz w:val="24"/>
            <w:szCs w:val="24"/>
            <w:lang w:val="en-US"/>
          </w:rPr>
          <w:delText>﻿﻿</w:delText>
        </w:r>
        <w:r w:rsidRPr="0021413D" w:rsidDel="00344936">
          <w:rPr>
            <w:rFonts w:ascii="Times New Roman" w:eastAsia="Times New Roman" w:hAnsi="Times New Roman" w:cs="Times New Roman"/>
            <w:sz w:val="24"/>
            <w:szCs w:val="24"/>
            <w:lang w:val="en-US"/>
          </w:rPr>
          <w:br/>
        </w:r>
        <w:r w:rsidRPr="0021413D" w:rsidDel="00344936">
          <w:rPr>
            <w:rFonts w:ascii="Tahoma" w:eastAsia="Times New Roman" w:hAnsi="Tahoma" w:cs="Tahoma"/>
            <w:sz w:val="24"/>
            <w:szCs w:val="24"/>
            <w:lang w:val="en-US"/>
          </w:rPr>
          <w:delText>﻿</w:delText>
        </w:r>
      </w:del>
      <w:r w:rsidRPr="00344936">
        <w:rPr>
          <w:rFonts w:ascii="Times New Roman" w:eastAsia="Times New Roman" w:hAnsi="Times New Roman" w:cs="Times New Roman"/>
          <w:sz w:val="24"/>
          <w:szCs w:val="24"/>
          <w:lang w:val="en-US"/>
          <w:rPrChange w:id="10674" w:author="Sarah Lane" w:date="2021-10-21T13:00:00Z">
            <w:rPr>
              <w:rFonts w:ascii="Times New Roman" w:eastAsia="Times New Roman" w:hAnsi="Times New Roman" w:cs="Times New Roman"/>
              <w:b/>
              <w:bCs/>
              <w:sz w:val="24"/>
              <w:szCs w:val="24"/>
              <w:lang w:val="en-US"/>
            </w:rPr>
          </w:rPrChange>
        </w:rPr>
        <w:t xml:space="preserve">The </w:t>
      </w:r>
      <w:ins w:id="10675" w:author="Sarah Lane" w:date="2021-10-21T13:01:00Z">
        <w:r w:rsidR="00344936">
          <w:rPr>
            <w:rFonts w:ascii="Times New Roman" w:eastAsia="Times New Roman" w:hAnsi="Times New Roman" w:cs="Times New Roman"/>
            <w:sz w:val="24"/>
            <w:szCs w:val="24"/>
            <w:lang w:val="en-US"/>
          </w:rPr>
          <w:t>r</w:t>
        </w:r>
      </w:ins>
      <w:del w:id="10676" w:author="Sarah Lane" w:date="2021-10-21T13:01:00Z">
        <w:r w:rsidRPr="00344936" w:rsidDel="00344936">
          <w:rPr>
            <w:rFonts w:ascii="Times New Roman" w:eastAsia="Times New Roman" w:hAnsi="Times New Roman" w:cs="Times New Roman"/>
            <w:sz w:val="24"/>
            <w:szCs w:val="24"/>
            <w:lang w:val="en-US"/>
            <w:rPrChange w:id="10677" w:author="Sarah Lane" w:date="2021-10-21T13:00:00Z">
              <w:rPr>
                <w:rFonts w:ascii="Times New Roman" w:eastAsia="Times New Roman" w:hAnsi="Times New Roman" w:cs="Times New Roman"/>
                <w:b/>
                <w:bCs/>
                <w:sz w:val="24"/>
                <w:szCs w:val="24"/>
                <w:lang w:val="en-US"/>
              </w:rPr>
            </w:rPrChange>
          </w:rPr>
          <w:delText>R</w:delText>
        </w:r>
      </w:del>
      <w:r w:rsidRPr="00344936">
        <w:rPr>
          <w:rFonts w:ascii="Times New Roman" w:eastAsia="Times New Roman" w:hAnsi="Times New Roman" w:cs="Times New Roman"/>
          <w:sz w:val="24"/>
          <w:szCs w:val="24"/>
          <w:lang w:val="en-US"/>
          <w:rPrChange w:id="10678" w:author="Sarah Lane" w:date="2021-10-21T13:00:00Z">
            <w:rPr>
              <w:rFonts w:ascii="Times New Roman" w:eastAsia="Times New Roman" w:hAnsi="Times New Roman" w:cs="Times New Roman"/>
              <w:b/>
              <w:bCs/>
              <w:sz w:val="24"/>
              <w:szCs w:val="24"/>
              <w:lang w:val="en-US"/>
            </w:rPr>
          </w:rPrChange>
        </w:rPr>
        <w:t>eality</w:t>
      </w:r>
      <w:r w:rsidRPr="00344936">
        <w:rPr>
          <w:rFonts w:ascii="Times New Roman" w:eastAsia="Times New Roman" w:hAnsi="Times New Roman" w:cs="Times New Roman"/>
          <w:sz w:val="24"/>
          <w:szCs w:val="24"/>
          <w:lang w:val="en-US"/>
        </w:rPr>
        <w:t>:</w:t>
      </w:r>
      <w:r w:rsidRPr="0021413D">
        <w:rPr>
          <w:rFonts w:ascii="Times New Roman" w:eastAsia="Times New Roman" w:hAnsi="Times New Roman" w:cs="Times New Roman"/>
          <w:sz w:val="24"/>
          <w:szCs w:val="24"/>
          <w:lang w:val="en-US"/>
        </w:rPr>
        <w:t xml:space="preserve"> Game design isn’t about ideation. Ideas don’t go into games until they are designed out into rules, mechanics, and systems (which is the actual job). Also, making games great takes a lot of iteration and patience. Designs are never plug and play. Your designs will fail more times than they’ll succeed. Your job is to keep learning and make the game better with each iteration.</w:t>
      </w:r>
      <w:r w:rsidRPr="0021413D">
        <w:rPr>
          <w:rFonts w:ascii="Tahoma" w:eastAsia="Times New Roman" w:hAnsi="Tahoma" w:cs="Tahoma"/>
          <w:sz w:val="24"/>
          <w:szCs w:val="24"/>
          <w:lang w:val="en-US"/>
        </w:rPr>
        <w:t>﻿</w:t>
      </w:r>
      <w:r w:rsidRPr="0021413D">
        <w:rPr>
          <w:rFonts w:ascii="Times New Roman" w:eastAsia="Times New Roman" w:hAnsi="Times New Roman" w:cs="Times New Roman"/>
          <w:sz w:val="24"/>
          <w:szCs w:val="24"/>
          <w:lang w:val="en-US"/>
        </w:rPr>
        <w:br/>
      </w:r>
      <w:r w:rsidRPr="0021413D">
        <w:rPr>
          <w:rFonts w:ascii="Tahoma" w:eastAsia="Times New Roman" w:hAnsi="Tahoma" w:cs="Tahoma"/>
          <w:sz w:val="24"/>
          <w:szCs w:val="24"/>
          <w:lang w:val="en-US"/>
        </w:rPr>
        <w:t>﻿</w:t>
      </w:r>
    </w:p>
    <w:p w14:paraId="65E01684" w14:textId="653E9624" w:rsidR="0021413D" w:rsidRPr="0021413D" w:rsidRDefault="0021413D" w:rsidP="009D1509">
      <w:pPr>
        <w:numPr>
          <w:ilvl w:val="0"/>
          <w:numId w:val="64"/>
        </w:numPr>
        <w:spacing w:before="100" w:beforeAutospacing="1" w:after="100" w:afterAutospacing="1" w:line="240" w:lineRule="auto"/>
        <w:rPr>
          <w:rFonts w:ascii="Times New Roman" w:eastAsia="Times New Roman" w:hAnsi="Times New Roman" w:cs="Times New Roman"/>
          <w:sz w:val="24"/>
          <w:szCs w:val="24"/>
          <w:lang w:val="en-US"/>
        </w:rPr>
      </w:pPr>
      <w:del w:id="10679" w:author="Sarah Lane" w:date="2021-10-21T13:01:00Z">
        <w:r w:rsidRPr="00344936" w:rsidDel="00344936">
          <w:rPr>
            <w:rFonts w:ascii="Times New Roman" w:eastAsia="Times New Roman" w:hAnsi="Times New Roman" w:cs="Times New Roman"/>
            <w:b/>
            <w:bCs/>
            <w:sz w:val="24"/>
            <w:szCs w:val="24"/>
            <w:lang w:val="en-US"/>
            <w:rPrChange w:id="10680" w:author="Sarah Lane" w:date="2021-10-21T13:01:00Z">
              <w:rPr>
                <w:rFonts w:ascii="Times New Roman" w:eastAsia="Times New Roman" w:hAnsi="Times New Roman" w:cs="Times New Roman"/>
                <w:sz w:val="24"/>
                <w:szCs w:val="24"/>
                <w:lang w:val="en-US"/>
              </w:rPr>
            </w:rPrChange>
          </w:rPr>
          <w:delText>As a game designer, e</w:delText>
        </w:r>
      </w:del>
      <w:ins w:id="10681" w:author="Sarah Lane" w:date="2021-10-21T13:01:00Z">
        <w:r w:rsidR="00344936" w:rsidRPr="00344936">
          <w:rPr>
            <w:rFonts w:ascii="Times New Roman" w:eastAsia="Times New Roman" w:hAnsi="Times New Roman" w:cs="Times New Roman"/>
            <w:b/>
            <w:bCs/>
            <w:sz w:val="24"/>
            <w:szCs w:val="24"/>
            <w:lang w:val="en-US"/>
            <w:rPrChange w:id="10682" w:author="Sarah Lane" w:date="2021-10-21T13:01:00Z">
              <w:rPr>
                <w:rFonts w:ascii="Times New Roman" w:eastAsia="Times New Roman" w:hAnsi="Times New Roman" w:cs="Times New Roman"/>
                <w:sz w:val="24"/>
                <w:szCs w:val="24"/>
                <w:lang w:val="en-US"/>
              </w:rPr>
            </w:rPrChange>
          </w:rPr>
          <w:t>E</w:t>
        </w:r>
      </w:ins>
      <w:r w:rsidRPr="00344936">
        <w:rPr>
          <w:rFonts w:ascii="Times New Roman" w:eastAsia="Times New Roman" w:hAnsi="Times New Roman" w:cs="Times New Roman"/>
          <w:b/>
          <w:bCs/>
          <w:sz w:val="24"/>
          <w:szCs w:val="24"/>
          <w:lang w:val="en-US"/>
          <w:rPrChange w:id="10683" w:author="Sarah Lane" w:date="2021-10-21T13:01:00Z">
            <w:rPr>
              <w:rFonts w:ascii="Times New Roman" w:eastAsia="Times New Roman" w:hAnsi="Times New Roman" w:cs="Times New Roman"/>
              <w:sz w:val="24"/>
              <w:szCs w:val="24"/>
              <w:lang w:val="en-US"/>
            </w:rPr>
          </w:rPrChange>
        </w:rPr>
        <w:t>veryone will respect my ideas and be excited to develop them.</w:t>
      </w:r>
      <w:r w:rsidRPr="00344936">
        <w:rPr>
          <w:rFonts w:ascii="Tahoma" w:eastAsia="Times New Roman" w:hAnsi="Tahoma" w:cs="Tahoma"/>
          <w:b/>
          <w:bCs/>
          <w:sz w:val="24"/>
          <w:szCs w:val="24"/>
          <w:lang w:val="en-US"/>
          <w:rPrChange w:id="10684" w:author="Sarah Lane" w:date="2021-10-21T13:01:00Z">
            <w:rPr>
              <w:rFonts w:ascii="Tahoma" w:eastAsia="Times New Roman" w:hAnsi="Tahoma" w:cs="Tahoma"/>
              <w:sz w:val="24"/>
              <w:szCs w:val="24"/>
              <w:lang w:val="en-US"/>
            </w:rPr>
          </w:rPrChange>
        </w:rPr>
        <w:t>﻿</w:t>
      </w:r>
      <w:r w:rsidRPr="0021413D">
        <w:rPr>
          <w:rFonts w:ascii="Times New Roman" w:eastAsia="Times New Roman" w:hAnsi="Times New Roman" w:cs="Times New Roman"/>
          <w:sz w:val="24"/>
          <w:szCs w:val="24"/>
          <w:lang w:val="en-US"/>
        </w:rPr>
        <w:br/>
      </w:r>
      <w:r w:rsidRPr="0021413D">
        <w:rPr>
          <w:rFonts w:ascii="Tahoma" w:eastAsia="Times New Roman" w:hAnsi="Tahoma" w:cs="Tahoma"/>
          <w:sz w:val="24"/>
          <w:szCs w:val="24"/>
          <w:lang w:val="en-US"/>
        </w:rPr>
        <w:t>﻿﻿</w:t>
      </w:r>
      <w:r w:rsidRPr="0021413D">
        <w:rPr>
          <w:rFonts w:ascii="Times New Roman" w:eastAsia="Times New Roman" w:hAnsi="Times New Roman" w:cs="Times New Roman"/>
          <w:sz w:val="24"/>
          <w:szCs w:val="24"/>
          <w:lang w:val="en-US"/>
        </w:rPr>
        <w:br/>
      </w:r>
      <w:del w:id="10685" w:author="Sarah Lane" w:date="2021-10-21T13:01:00Z">
        <w:r w:rsidRPr="0021413D" w:rsidDel="00344936">
          <w:rPr>
            <w:rFonts w:ascii="Tahoma" w:eastAsia="Times New Roman" w:hAnsi="Tahoma" w:cs="Tahoma"/>
            <w:sz w:val="24"/>
            <w:szCs w:val="24"/>
            <w:lang w:val="en-US"/>
          </w:rPr>
          <w:delText>﻿</w:delText>
        </w:r>
      </w:del>
      <w:r w:rsidRPr="00344936">
        <w:rPr>
          <w:rFonts w:ascii="Times New Roman" w:eastAsia="Times New Roman" w:hAnsi="Times New Roman" w:cs="Times New Roman"/>
          <w:sz w:val="24"/>
          <w:szCs w:val="24"/>
          <w:lang w:val="en-US"/>
          <w:rPrChange w:id="10686" w:author="Sarah Lane" w:date="2021-10-21T13:01:00Z">
            <w:rPr>
              <w:rFonts w:ascii="Times New Roman" w:eastAsia="Times New Roman" w:hAnsi="Times New Roman" w:cs="Times New Roman"/>
              <w:b/>
              <w:bCs/>
              <w:sz w:val="24"/>
              <w:szCs w:val="24"/>
              <w:lang w:val="en-US"/>
            </w:rPr>
          </w:rPrChange>
        </w:rPr>
        <w:t xml:space="preserve">The </w:t>
      </w:r>
      <w:del w:id="10687" w:author="Sarah Lane" w:date="2021-10-21T13:01:00Z">
        <w:r w:rsidRPr="00344936" w:rsidDel="00344936">
          <w:rPr>
            <w:rFonts w:ascii="Times New Roman" w:eastAsia="Times New Roman" w:hAnsi="Times New Roman" w:cs="Times New Roman"/>
            <w:sz w:val="24"/>
            <w:szCs w:val="24"/>
            <w:lang w:val="en-US"/>
            <w:rPrChange w:id="10688" w:author="Sarah Lane" w:date="2021-10-21T13:01:00Z">
              <w:rPr>
                <w:rFonts w:ascii="Times New Roman" w:eastAsia="Times New Roman" w:hAnsi="Times New Roman" w:cs="Times New Roman"/>
                <w:b/>
                <w:bCs/>
                <w:sz w:val="24"/>
                <w:szCs w:val="24"/>
                <w:lang w:val="en-US"/>
              </w:rPr>
            </w:rPrChange>
          </w:rPr>
          <w:delText>Reality</w:delText>
        </w:r>
      </w:del>
      <w:ins w:id="10689" w:author="Sarah Lane" w:date="2021-10-21T13:01:00Z">
        <w:r w:rsidR="00344936">
          <w:rPr>
            <w:rFonts w:ascii="Times New Roman" w:eastAsia="Times New Roman" w:hAnsi="Times New Roman" w:cs="Times New Roman"/>
            <w:sz w:val="24"/>
            <w:szCs w:val="24"/>
            <w:lang w:val="en-US"/>
          </w:rPr>
          <w:t>r</w:t>
        </w:r>
        <w:r w:rsidR="00344936" w:rsidRPr="00344936">
          <w:rPr>
            <w:rFonts w:ascii="Times New Roman" w:eastAsia="Times New Roman" w:hAnsi="Times New Roman" w:cs="Times New Roman"/>
            <w:sz w:val="24"/>
            <w:szCs w:val="24"/>
            <w:lang w:val="en-US"/>
            <w:rPrChange w:id="10690" w:author="Sarah Lane" w:date="2021-10-21T13:01:00Z">
              <w:rPr>
                <w:rFonts w:ascii="Times New Roman" w:eastAsia="Times New Roman" w:hAnsi="Times New Roman" w:cs="Times New Roman"/>
                <w:b/>
                <w:bCs/>
                <w:sz w:val="24"/>
                <w:szCs w:val="24"/>
                <w:lang w:val="en-US"/>
              </w:rPr>
            </w:rPrChange>
          </w:rPr>
          <w:t>eality</w:t>
        </w:r>
      </w:ins>
      <w:r w:rsidRPr="00344936">
        <w:rPr>
          <w:rFonts w:ascii="Times New Roman" w:eastAsia="Times New Roman" w:hAnsi="Times New Roman" w:cs="Times New Roman"/>
          <w:sz w:val="24"/>
          <w:szCs w:val="24"/>
          <w:lang w:val="en-US"/>
        </w:rPr>
        <w:t>:</w:t>
      </w:r>
      <w:r w:rsidRPr="0021413D">
        <w:rPr>
          <w:rFonts w:ascii="Times New Roman" w:eastAsia="Times New Roman" w:hAnsi="Times New Roman" w:cs="Times New Roman"/>
          <w:sz w:val="24"/>
          <w:szCs w:val="24"/>
          <w:lang w:val="en-US"/>
        </w:rPr>
        <w:t xml:space="preserve"> The team is filled with passionate </w:t>
      </w:r>
      <w:del w:id="10691" w:author="Sarah Lane" w:date="2021-10-21T13:01:00Z">
        <w:r w:rsidRPr="0021413D" w:rsidDel="00344936">
          <w:rPr>
            <w:rFonts w:ascii="Times New Roman" w:eastAsia="Times New Roman" w:hAnsi="Times New Roman" w:cs="Times New Roman"/>
            <w:sz w:val="24"/>
            <w:szCs w:val="24"/>
            <w:lang w:val="en-US"/>
          </w:rPr>
          <w:delText xml:space="preserve">Game </w:delText>
        </w:r>
      </w:del>
      <w:ins w:id="10692" w:author="Sarah Lane" w:date="2021-10-21T13:01:00Z">
        <w:r w:rsidR="00344936">
          <w:rPr>
            <w:rFonts w:ascii="Times New Roman" w:eastAsia="Times New Roman" w:hAnsi="Times New Roman" w:cs="Times New Roman"/>
            <w:sz w:val="24"/>
            <w:szCs w:val="24"/>
            <w:lang w:val="en-US"/>
          </w:rPr>
          <w:t>g</w:t>
        </w:r>
        <w:r w:rsidR="00344936" w:rsidRPr="0021413D">
          <w:rPr>
            <w:rFonts w:ascii="Times New Roman" w:eastAsia="Times New Roman" w:hAnsi="Times New Roman" w:cs="Times New Roman"/>
            <w:sz w:val="24"/>
            <w:szCs w:val="24"/>
            <w:lang w:val="en-US"/>
          </w:rPr>
          <w:t xml:space="preserve">ame </w:t>
        </w:r>
      </w:ins>
      <w:del w:id="10693" w:author="Sarah Lane" w:date="2021-10-21T13:01:00Z">
        <w:r w:rsidRPr="0021413D" w:rsidDel="00344936">
          <w:rPr>
            <w:rFonts w:ascii="Times New Roman" w:eastAsia="Times New Roman" w:hAnsi="Times New Roman" w:cs="Times New Roman"/>
            <w:sz w:val="24"/>
            <w:szCs w:val="24"/>
            <w:lang w:val="en-US"/>
          </w:rPr>
          <w:delText xml:space="preserve">Developers </w:delText>
        </w:r>
      </w:del>
      <w:ins w:id="10694" w:author="Sarah Lane" w:date="2021-10-21T13:01:00Z">
        <w:r w:rsidR="00344936">
          <w:rPr>
            <w:rFonts w:ascii="Times New Roman" w:eastAsia="Times New Roman" w:hAnsi="Times New Roman" w:cs="Times New Roman"/>
            <w:sz w:val="24"/>
            <w:szCs w:val="24"/>
            <w:lang w:val="en-US"/>
          </w:rPr>
          <w:t>d</w:t>
        </w:r>
        <w:r w:rsidR="00344936" w:rsidRPr="0021413D">
          <w:rPr>
            <w:rFonts w:ascii="Times New Roman" w:eastAsia="Times New Roman" w:hAnsi="Times New Roman" w:cs="Times New Roman"/>
            <w:sz w:val="24"/>
            <w:szCs w:val="24"/>
            <w:lang w:val="en-US"/>
          </w:rPr>
          <w:t xml:space="preserve">evelopers </w:t>
        </w:r>
      </w:ins>
      <w:r w:rsidRPr="0021413D">
        <w:rPr>
          <w:rFonts w:ascii="Times New Roman" w:eastAsia="Times New Roman" w:hAnsi="Times New Roman" w:cs="Times New Roman"/>
          <w:sz w:val="24"/>
          <w:szCs w:val="24"/>
          <w:lang w:val="en-US"/>
        </w:rPr>
        <w:t>with their own ideas. Your job title isn’t what earns you trust and respect. Trust and respect are earned through hard work and by trusting and respecting others. The game belongs to the whole team. All ideas are valid. It’s on you to find the right ones through listening and communication.</w:t>
      </w:r>
    </w:p>
    <w:p w14:paraId="60CCA077" w14:textId="5D9BF4F2"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These two misconceptions end up creating the most conflict between designers and the rest of the team. The designers </w:t>
      </w:r>
      <w:del w:id="10695" w:author="Sarah Lane" w:date="2021-10-21T13:01:00Z">
        <w:r w:rsidRPr="0021413D" w:rsidDel="00344936">
          <w:rPr>
            <w:rFonts w:ascii="Times New Roman" w:eastAsia="Times New Roman" w:hAnsi="Times New Roman" w:cs="Times New Roman"/>
            <w:sz w:val="24"/>
            <w:szCs w:val="24"/>
            <w:lang w:val="en-US"/>
          </w:rPr>
          <w:delText xml:space="preserve">that </w:delText>
        </w:r>
      </w:del>
      <w:ins w:id="10696" w:author="Sarah Lane" w:date="2021-10-21T13:01:00Z">
        <w:r w:rsidR="00344936">
          <w:rPr>
            <w:rFonts w:ascii="Times New Roman" w:eastAsia="Times New Roman" w:hAnsi="Times New Roman" w:cs="Times New Roman"/>
            <w:sz w:val="24"/>
            <w:szCs w:val="24"/>
            <w:lang w:val="en-US"/>
          </w:rPr>
          <w:t>who</w:t>
        </w:r>
        <w:r w:rsidR="00344936" w:rsidRPr="0021413D">
          <w:rPr>
            <w:rFonts w:ascii="Times New Roman" w:eastAsia="Times New Roman" w:hAnsi="Times New Roman" w:cs="Times New Roman"/>
            <w:sz w:val="24"/>
            <w:szCs w:val="24"/>
            <w:lang w:val="en-US"/>
          </w:rPr>
          <w:t xml:space="preserve"> </w:t>
        </w:r>
      </w:ins>
      <w:r w:rsidRPr="0021413D">
        <w:rPr>
          <w:rFonts w:ascii="Times New Roman" w:eastAsia="Times New Roman" w:hAnsi="Times New Roman" w:cs="Times New Roman"/>
          <w:sz w:val="24"/>
          <w:szCs w:val="24"/>
          <w:lang w:val="en-US"/>
        </w:rPr>
        <w:t>succeed understand the reality of the actual role</w:t>
      </w:r>
      <w:ins w:id="10697" w:author="Sarah Lane" w:date="2021-10-21T13:01:00Z">
        <w:r w:rsidR="00344936">
          <w:rPr>
            <w:rFonts w:ascii="Times New Roman" w:eastAsia="Times New Roman" w:hAnsi="Times New Roman" w:cs="Times New Roman"/>
            <w:sz w:val="24"/>
            <w:szCs w:val="24"/>
            <w:lang w:val="en-US"/>
          </w:rPr>
          <w:t>:</w:t>
        </w:r>
      </w:ins>
      <w:del w:id="10698" w:author="Sarah Lane" w:date="2021-10-21T13:01:00Z">
        <w:r w:rsidRPr="0021413D" w:rsidDel="00344936">
          <w:rPr>
            <w:rFonts w:ascii="Times New Roman" w:eastAsia="Times New Roman" w:hAnsi="Times New Roman" w:cs="Times New Roman"/>
            <w:sz w:val="24"/>
            <w:szCs w:val="24"/>
            <w:lang w:val="en-US"/>
          </w:rPr>
          <w:delText>.</w:delText>
        </w:r>
      </w:del>
      <w:r w:rsidRPr="0021413D">
        <w:rPr>
          <w:rFonts w:ascii="Times New Roman" w:eastAsia="Times New Roman" w:hAnsi="Times New Roman" w:cs="Times New Roman"/>
          <w:sz w:val="24"/>
          <w:szCs w:val="24"/>
          <w:lang w:val="en-US"/>
        </w:rPr>
        <w:t xml:space="preserve"> </w:t>
      </w:r>
    </w:p>
    <w:p w14:paraId="2534DF42" w14:textId="64C17DFD" w:rsidR="0021413D" w:rsidRDefault="0021413D" w:rsidP="00AF0C97">
      <w:pPr>
        <w:spacing w:after="0" w:line="240" w:lineRule="auto"/>
        <w:ind w:left="720"/>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role of a great game designer is to work with and empower the team to develop a great gameplay experience. </w:t>
      </w:r>
    </w:p>
    <w:p w14:paraId="6E0B2C99" w14:textId="77777777" w:rsidR="00AF0C97" w:rsidRPr="0021413D" w:rsidRDefault="00AF0C97" w:rsidP="00AF0C97">
      <w:pPr>
        <w:spacing w:after="0" w:line="240" w:lineRule="auto"/>
        <w:ind w:left="720"/>
        <w:rPr>
          <w:rFonts w:ascii="Times New Roman" w:eastAsia="Times New Roman" w:hAnsi="Times New Roman" w:cs="Times New Roman"/>
          <w:sz w:val="24"/>
          <w:szCs w:val="24"/>
          <w:lang w:val="en-US"/>
        </w:rPr>
      </w:pPr>
    </w:p>
    <w:p w14:paraId="78659B46" w14:textId="77777777" w:rsidR="0021413D" w:rsidRPr="0021413D" w:rsidRDefault="0021413D" w:rsidP="0021413D">
      <w:pPr>
        <w:spacing w:before="100" w:beforeAutospacing="1" w:after="100" w:afterAutospacing="1" w:line="240" w:lineRule="auto"/>
        <w:outlineLvl w:val="0"/>
        <w:rPr>
          <w:rFonts w:ascii="Times New Roman" w:eastAsia="Times New Roman" w:hAnsi="Times New Roman" w:cs="Times New Roman"/>
          <w:b/>
          <w:bCs/>
          <w:kern w:val="36"/>
          <w:sz w:val="32"/>
          <w:szCs w:val="32"/>
          <w:lang w:val="en-US"/>
        </w:rPr>
      </w:pPr>
      <w:r w:rsidRPr="0021413D">
        <w:rPr>
          <w:rFonts w:ascii="Times New Roman" w:eastAsia="Times New Roman" w:hAnsi="Times New Roman" w:cs="Times New Roman"/>
          <w:b/>
          <w:bCs/>
          <w:kern w:val="36"/>
          <w:sz w:val="32"/>
          <w:szCs w:val="32"/>
          <w:lang w:val="en-US"/>
        </w:rPr>
        <w:t>The True Day-to-Day</w:t>
      </w:r>
    </w:p>
    <w:p w14:paraId="6D02C463" w14:textId="007962C3"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As game designers, we don’t simply design games. We drive the gameplay experience. Designing games is just a part of that job. To drive this point home, I put together a version of the actual day-to-day job for a </w:t>
      </w:r>
      <w:del w:id="10699" w:author="Sarah Lane" w:date="2021-10-21T13:02:00Z">
        <w:r w:rsidRPr="0021413D" w:rsidDel="00344936">
          <w:rPr>
            <w:rFonts w:ascii="Times New Roman" w:eastAsia="Times New Roman" w:hAnsi="Times New Roman" w:cs="Times New Roman"/>
            <w:sz w:val="24"/>
            <w:szCs w:val="24"/>
            <w:lang w:val="en-US"/>
          </w:rPr>
          <w:delText xml:space="preserve">Senior </w:delText>
        </w:r>
      </w:del>
      <w:ins w:id="10700" w:author="Sarah Lane" w:date="2021-10-21T13:02:00Z">
        <w:r w:rsidR="00344936">
          <w:rPr>
            <w:rFonts w:ascii="Times New Roman" w:eastAsia="Times New Roman" w:hAnsi="Times New Roman" w:cs="Times New Roman"/>
            <w:sz w:val="24"/>
            <w:szCs w:val="24"/>
            <w:lang w:val="en-US"/>
          </w:rPr>
          <w:t>s</w:t>
        </w:r>
        <w:r w:rsidR="00344936" w:rsidRPr="0021413D">
          <w:rPr>
            <w:rFonts w:ascii="Times New Roman" w:eastAsia="Times New Roman" w:hAnsi="Times New Roman" w:cs="Times New Roman"/>
            <w:sz w:val="24"/>
            <w:szCs w:val="24"/>
            <w:lang w:val="en-US"/>
          </w:rPr>
          <w:t xml:space="preserve">enior </w:t>
        </w:r>
      </w:ins>
      <w:del w:id="10701" w:author="Sarah Lane" w:date="2021-10-21T13:02:00Z">
        <w:r w:rsidRPr="0021413D" w:rsidDel="00344936">
          <w:rPr>
            <w:rFonts w:ascii="Times New Roman" w:eastAsia="Times New Roman" w:hAnsi="Times New Roman" w:cs="Times New Roman"/>
            <w:sz w:val="24"/>
            <w:szCs w:val="24"/>
            <w:lang w:val="en-US"/>
          </w:rPr>
          <w:delText xml:space="preserve">Gameplay </w:delText>
        </w:r>
      </w:del>
      <w:ins w:id="10702" w:author="Sarah Lane" w:date="2021-10-21T13:02:00Z">
        <w:r w:rsidR="00344936">
          <w:rPr>
            <w:rFonts w:ascii="Times New Roman" w:eastAsia="Times New Roman" w:hAnsi="Times New Roman" w:cs="Times New Roman"/>
            <w:sz w:val="24"/>
            <w:szCs w:val="24"/>
            <w:lang w:val="en-US"/>
          </w:rPr>
          <w:t>g</w:t>
        </w:r>
        <w:r w:rsidR="00344936" w:rsidRPr="0021413D">
          <w:rPr>
            <w:rFonts w:ascii="Times New Roman" w:eastAsia="Times New Roman" w:hAnsi="Times New Roman" w:cs="Times New Roman"/>
            <w:sz w:val="24"/>
            <w:szCs w:val="24"/>
            <w:lang w:val="en-US"/>
          </w:rPr>
          <w:t xml:space="preserve">ameplay </w:t>
        </w:r>
      </w:ins>
      <w:del w:id="10703" w:author="Sarah Lane" w:date="2021-10-21T13:02:00Z">
        <w:r w:rsidRPr="0021413D" w:rsidDel="00344936">
          <w:rPr>
            <w:rFonts w:ascii="Times New Roman" w:eastAsia="Times New Roman" w:hAnsi="Times New Roman" w:cs="Times New Roman"/>
            <w:sz w:val="24"/>
            <w:szCs w:val="24"/>
            <w:lang w:val="en-US"/>
          </w:rPr>
          <w:delText>Designer</w:delText>
        </w:r>
      </w:del>
      <w:ins w:id="10704" w:author="Sarah Lane" w:date="2021-10-21T13:02:00Z">
        <w:r w:rsidR="00344936">
          <w:rPr>
            <w:rFonts w:ascii="Times New Roman" w:eastAsia="Times New Roman" w:hAnsi="Times New Roman" w:cs="Times New Roman"/>
            <w:sz w:val="24"/>
            <w:szCs w:val="24"/>
            <w:lang w:val="en-US"/>
          </w:rPr>
          <w:t>d</w:t>
        </w:r>
        <w:r w:rsidR="00344936" w:rsidRPr="0021413D">
          <w:rPr>
            <w:rFonts w:ascii="Times New Roman" w:eastAsia="Times New Roman" w:hAnsi="Times New Roman" w:cs="Times New Roman"/>
            <w:sz w:val="24"/>
            <w:szCs w:val="24"/>
            <w:lang w:val="en-US"/>
          </w:rPr>
          <w:t>esigner</w:t>
        </w:r>
      </w:ins>
      <w:r w:rsidRPr="0021413D">
        <w:rPr>
          <w:rFonts w:ascii="Times New Roman" w:eastAsia="Times New Roman" w:hAnsi="Times New Roman" w:cs="Times New Roman"/>
          <w:sz w:val="24"/>
          <w:szCs w:val="24"/>
          <w:lang w:val="en-US"/>
        </w:rPr>
        <w:t>:</w:t>
      </w:r>
    </w:p>
    <w:p w14:paraId="1E3502D4" w14:textId="646F3FD8"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10:00 AM</w:t>
      </w:r>
      <w:del w:id="10705" w:author="Sarah Lane" w:date="2021-10-21T13:02:00Z">
        <w:r w:rsidRPr="0021413D" w:rsidDel="00344936">
          <w:rPr>
            <w:rFonts w:ascii="Times New Roman" w:eastAsia="Times New Roman" w:hAnsi="Times New Roman" w:cs="Times New Roman"/>
            <w:sz w:val="24"/>
            <w:szCs w:val="24"/>
            <w:lang w:val="en-US"/>
          </w:rPr>
          <w:delText xml:space="preserve"> –</w:delText>
        </w:r>
      </w:del>
      <w:ins w:id="10706" w:author="Sarah Lane" w:date="2021-10-21T13:02:00Z">
        <w:r w:rsidR="00344936" w:rsidRPr="00344936">
          <w:rPr>
            <w:rFonts w:ascii="Times New Roman" w:eastAsia="Times New Roman" w:hAnsi="Times New Roman" w:cs="Times New Roman"/>
            <w:b/>
            <w:bCs/>
            <w:sz w:val="24"/>
            <w:szCs w:val="24"/>
            <w:lang w:val="en-US"/>
            <w:rPrChange w:id="10707" w:author="Sarah Lane" w:date="2021-10-21T13:02:00Z">
              <w:rPr>
                <w:rFonts w:ascii="Times New Roman" w:eastAsia="Times New Roman" w:hAnsi="Times New Roman" w:cs="Times New Roman"/>
                <w:sz w:val="24"/>
                <w:szCs w:val="24"/>
                <w:lang w:val="en-US"/>
              </w:rPr>
            </w:rPrChange>
          </w:rPr>
          <w:t>:</w:t>
        </w:r>
      </w:ins>
      <w:r w:rsidRPr="0021413D">
        <w:rPr>
          <w:rFonts w:ascii="Times New Roman" w:eastAsia="Times New Roman" w:hAnsi="Times New Roman" w:cs="Times New Roman"/>
          <w:sz w:val="24"/>
          <w:szCs w:val="24"/>
          <w:lang w:val="en-US"/>
        </w:rPr>
        <w:t xml:space="preserve"> Sync the latest approved dev build. Check your schedule and emails to get ready for the day. You take note of an email thread you should reply to and an afternoon </w:t>
      </w:r>
      <w:del w:id="10708" w:author="Sarah Lane" w:date="2021-10-21T13:02:00Z">
        <w:r w:rsidRPr="0021413D" w:rsidDel="00344936">
          <w:rPr>
            <w:rFonts w:ascii="Times New Roman" w:eastAsia="Times New Roman" w:hAnsi="Times New Roman" w:cs="Times New Roman"/>
            <w:sz w:val="24"/>
            <w:szCs w:val="24"/>
            <w:lang w:val="en-US"/>
          </w:rPr>
          <w:delText xml:space="preserve">Design </w:delText>
        </w:r>
      </w:del>
      <w:ins w:id="10709" w:author="Sarah Lane" w:date="2021-10-21T13:02:00Z">
        <w:r w:rsidR="00344936">
          <w:rPr>
            <w:rFonts w:ascii="Times New Roman" w:eastAsia="Times New Roman" w:hAnsi="Times New Roman" w:cs="Times New Roman"/>
            <w:sz w:val="24"/>
            <w:szCs w:val="24"/>
            <w:lang w:val="en-US"/>
          </w:rPr>
          <w:t>d</w:t>
        </w:r>
        <w:r w:rsidR="00344936" w:rsidRPr="0021413D">
          <w:rPr>
            <w:rFonts w:ascii="Times New Roman" w:eastAsia="Times New Roman" w:hAnsi="Times New Roman" w:cs="Times New Roman"/>
            <w:sz w:val="24"/>
            <w:szCs w:val="24"/>
            <w:lang w:val="en-US"/>
          </w:rPr>
          <w:t xml:space="preserve">esign </w:t>
        </w:r>
      </w:ins>
      <w:del w:id="10710" w:author="Sarah Lane" w:date="2021-10-21T13:03:00Z">
        <w:r w:rsidRPr="0021413D" w:rsidDel="00344936">
          <w:rPr>
            <w:rFonts w:ascii="Times New Roman" w:eastAsia="Times New Roman" w:hAnsi="Times New Roman" w:cs="Times New Roman"/>
            <w:sz w:val="24"/>
            <w:szCs w:val="24"/>
            <w:lang w:val="en-US"/>
          </w:rPr>
          <w:delText xml:space="preserve">Discussion </w:delText>
        </w:r>
      </w:del>
      <w:ins w:id="10711" w:author="Sarah Lane" w:date="2021-10-21T13:03:00Z">
        <w:r w:rsidR="00344936">
          <w:rPr>
            <w:rFonts w:ascii="Times New Roman" w:eastAsia="Times New Roman" w:hAnsi="Times New Roman" w:cs="Times New Roman"/>
            <w:sz w:val="24"/>
            <w:szCs w:val="24"/>
            <w:lang w:val="en-US"/>
          </w:rPr>
          <w:t>d</w:t>
        </w:r>
        <w:r w:rsidR="00344936" w:rsidRPr="0021413D">
          <w:rPr>
            <w:rFonts w:ascii="Times New Roman" w:eastAsia="Times New Roman" w:hAnsi="Times New Roman" w:cs="Times New Roman"/>
            <w:sz w:val="24"/>
            <w:szCs w:val="24"/>
            <w:lang w:val="en-US"/>
          </w:rPr>
          <w:t xml:space="preserve">iscussion </w:t>
        </w:r>
      </w:ins>
      <w:r w:rsidRPr="0021413D">
        <w:rPr>
          <w:rFonts w:ascii="Times New Roman" w:eastAsia="Times New Roman" w:hAnsi="Times New Roman" w:cs="Times New Roman"/>
          <w:sz w:val="24"/>
          <w:szCs w:val="24"/>
          <w:lang w:val="en-US"/>
        </w:rPr>
        <w:t xml:space="preserve">that you’re leading. </w:t>
      </w:r>
    </w:p>
    <w:p w14:paraId="72BA320A" w14:textId="77777777" w:rsidR="0021413D" w:rsidRPr="0021413D" w:rsidRDefault="0021413D" w:rsidP="009D1509">
      <w:pPr>
        <w:numPr>
          <w:ilvl w:val="0"/>
          <w:numId w:val="65"/>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Decide whether the email thread needs an in-person discussion to close it or if one more reply will do the trick. Compose the reply with appropriate images and explanation. </w:t>
      </w:r>
    </w:p>
    <w:p w14:paraId="6C1E9E38" w14:textId="25EFF155" w:rsidR="0021413D" w:rsidRPr="0021413D" w:rsidRDefault="0021413D" w:rsidP="009D1509">
      <w:pPr>
        <w:numPr>
          <w:ilvl w:val="0"/>
          <w:numId w:val="65"/>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Open the presentation for the </w:t>
      </w:r>
      <w:del w:id="10712" w:author="Sarah Lane" w:date="2021-10-21T13:03:00Z">
        <w:r w:rsidRPr="0021413D" w:rsidDel="00344936">
          <w:rPr>
            <w:rFonts w:ascii="Times New Roman" w:eastAsia="Times New Roman" w:hAnsi="Times New Roman" w:cs="Times New Roman"/>
            <w:sz w:val="24"/>
            <w:szCs w:val="24"/>
            <w:lang w:val="en-US"/>
          </w:rPr>
          <w:delText xml:space="preserve">Design </w:delText>
        </w:r>
      </w:del>
      <w:ins w:id="10713" w:author="Sarah Lane" w:date="2021-10-21T13:03:00Z">
        <w:r w:rsidR="00344936">
          <w:rPr>
            <w:rFonts w:ascii="Times New Roman" w:eastAsia="Times New Roman" w:hAnsi="Times New Roman" w:cs="Times New Roman"/>
            <w:sz w:val="24"/>
            <w:szCs w:val="24"/>
            <w:lang w:val="en-US"/>
          </w:rPr>
          <w:t>d</w:t>
        </w:r>
        <w:r w:rsidR="00344936" w:rsidRPr="0021413D">
          <w:rPr>
            <w:rFonts w:ascii="Times New Roman" w:eastAsia="Times New Roman" w:hAnsi="Times New Roman" w:cs="Times New Roman"/>
            <w:sz w:val="24"/>
            <w:szCs w:val="24"/>
            <w:lang w:val="en-US"/>
          </w:rPr>
          <w:t xml:space="preserve">esign </w:t>
        </w:r>
      </w:ins>
      <w:del w:id="10714" w:author="Sarah Lane" w:date="2021-10-21T13:03:00Z">
        <w:r w:rsidRPr="0021413D" w:rsidDel="00344936">
          <w:rPr>
            <w:rFonts w:ascii="Times New Roman" w:eastAsia="Times New Roman" w:hAnsi="Times New Roman" w:cs="Times New Roman"/>
            <w:sz w:val="24"/>
            <w:szCs w:val="24"/>
            <w:lang w:val="en-US"/>
          </w:rPr>
          <w:delText>Discussion</w:delText>
        </w:r>
      </w:del>
      <w:ins w:id="10715" w:author="Sarah Lane" w:date="2021-10-21T13:03:00Z">
        <w:r w:rsidR="00344936">
          <w:rPr>
            <w:rFonts w:ascii="Times New Roman" w:eastAsia="Times New Roman" w:hAnsi="Times New Roman" w:cs="Times New Roman"/>
            <w:sz w:val="24"/>
            <w:szCs w:val="24"/>
            <w:lang w:val="en-US"/>
          </w:rPr>
          <w:t>d</w:t>
        </w:r>
        <w:r w:rsidR="00344936" w:rsidRPr="0021413D">
          <w:rPr>
            <w:rFonts w:ascii="Times New Roman" w:eastAsia="Times New Roman" w:hAnsi="Times New Roman" w:cs="Times New Roman"/>
            <w:sz w:val="24"/>
            <w:szCs w:val="24"/>
            <w:lang w:val="en-US"/>
          </w:rPr>
          <w:t>iscussion</w:t>
        </w:r>
      </w:ins>
      <w:r w:rsidRPr="0021413D">
        <w:rPr>
          <w:rFonts w:ascii="Times New Roman" w:eastAsia="Times New Roman" w:hAnsi="Times New Roman" w:cs="Times New Roman"/>
          <w:sz w:val="24"/>
          <w:szCs w:val="24"/>
          <w:lang w:val="en-US"/>
        </w:rPr>
        <w:t xml:space="preserve">. Notice a couple of slides still need to be developed. You want to give a couple of design options to the group </w:t>
      </w:r>
      <w:r w:rsidRPr="0021413D">
        <w:rPr>
          <w:rFonts w:ascii="Times New Roman" w:eastAsia="Times New Roman" w:hAnsi="Times New Roman" w:cs="Times New Roman"/>
          <w:sz w:val="24"/>
          <w:szCs w:val="24"/>
          <w:lang w:val="en-US"/>
        </w:rPr>
        <w:lastRenderedPageBreak/>
        <w:t xml:space="preserve">to start off the discussion and see what the devs respond to. Also, you’ll need to make sure the design goals for the feature are appropriate to drive the direction of the discussion. </w:t>
      </w:r>
    </w:p>
    <w:p w14:paraId="6DA8BC75" w14:textId="7A8DD818"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10:30 AM</w:t>
      </w:r>
      <w:del w:id="10716" w:author="Sarah Lane" w:date="2021-10-21T13:03:00Z">
        <w:r w:rsidRPr="0021413D" w:rsidDel="00344936">
          <w:rPr>
            <w:rFonts w:ascii="Times New Roman" w:eastAsia="Times New Roman" w:hAnsi="Times New Roman" w:cs="Times New Roman"/>
            <w:sz w:val="24"/>
            <w:szCs w:val="24"/>
            <w:lang w:val="en-US"/>
          </w:rPr>
          <w:delText xml:space="preserve"> –</w:delText>
        </w:r>
      </w:del>
      <w:ins w:id="10717" w:author="Sarah Lane" w:date="2021-10-21T13:03:00Z">
        <w:r w:rsidR="00344936" w:rsidRPr="00344936">
          <w:rPr>
            <w:rFonts w:ascii="Times New Roman" w:eastAsia="Times New Roman" w:hAnsi="Times New Roman" w:cs="Times New Roman"/>
            <w:b/>
            <w:bCs/>
            <w:sz w:val="24"/>
            <w:szCs w:val="24"/>
            <w:lang w:val="en-US"/>
            <w:rPrChange w:id="10718" w:author="Sarah Lane" w:date="2021-10-21T13:03:00Z">
              <w:rPr>
                <w:rFonts w:ascii="Times New Roman" w:eastAsia="Times New Roman" w:hAnsi="Times New Roman" w:cs="Times New Roman"/>
                <w:sz w:val="24"/>
                <w:szCs w:val="24"/>
                <w:lang w:val="en-US"/>
              </w:rPr>
            </w:rPrChange>
          </w:rPr>
          <w:t>:</w:t>
        </w:r>
      </w:ins>
      <w:r w:rsidRPr="0021413D">
        <w:rPr>
          <w:rFonts w:ascii="Times New Roman" w:eastAsia="Times New Roman" w:hAnsi="Times New Roman" w:cs="Times New Roman"/>
          <w:sz w:val="24"/>
          <w:szCs w:val="24"/>
          <w:lang w:val="en-US"/>
        </w:rPr>
        <w:t xml:space="preserve"> Open the latest build to check the current status of the player experience and the features you drive.</w:t>
      </w:r>
    </w:p>
    <w:p w14:paraId="7D52C6EA" w14:textId="147BB942" w:rsidR="0021413D" w:rsidRPr="0021413D" w:rsidRDefault="0021413D" w:rsidP="009D1509">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A new AI Archetype is in</w:t>
      </w:r>
      <w:ins w:id="10719" w:author="Sarah Lane" w:date="2021-10-21T13:03:00Z">
        <w:r w:rsidR="00344936">
          <w:rPr>
            <w:rFonts w:ascii="Times New Roman" w:eastAsia="Times New Roman" w:hAnsi="Times New Roman" w:cs="Times New Roman"/>
            <w:sz w:val="24"/>
            <w:szCs w:val="24"/>
            <w:lang w:val="en-US"/>
          </w:rPr>
          <w:t>,</w:t>
        </w:r>
      </w:ins>
      <w:r w:rsidRPr="0021413D">
        <w:rPr>
          <w:rFonts w:ascii="Times New Roman" w:eastAsia="Times New Roman" w:hAnsi="Times New Roman" w:cs="Times New Roman"/>
          <w:sz w:val="24"/>
          <w:szCs w:val="24"/>
          <w:lang w:val="en-US"/>
        </w:rPr>
        <w:t xml:space="preserve"> but its detection radius is too big, its health seems too high, and its weapon is a bit over</w:t>
      </w:r>
      <w:del w:id="10720" w:author="Sarah Lane" w:date="2021-10-21T13:03:00Z">
        <w:r w:rsidRPr="0021413D" w:rsidDel="00344936">
          <w:rPr>
            <w:rFonts w:ascii="Times New Roman" w:eastAsia="Times New Roman" w:hAnsi="Times New Roman" w:cs="Times New Roman"/>
            <w:sz w:val="24"/>
            <w:szCs w:val="24"/>
            <w:lang w:val="en-US"/>
          </w:rPr>
          <w:delText>-</w:delText>
        </w:r>
      </w:del>
      <w:r w:rsidRPr="0021413D">
        <w:rPr>
          <w:rFonts w:ascii="Times New Roman" w:eastAsia="Times New Roman" w:hAnsi="Times New Roman" w:cs="Times New Roman"/>
          <w:sz w:val="24"/>
          <w:szCs w:val="24"/>
          <w:lang w:val="en-US"/>
        </w:rPr>
        <w:t xml:space="preserve">powered (OP). It’s hurting the gameplay experience by causing frustration when </w:t>
      </w:r>
      <w:ins w:id="10721" w:author="Sarah Lane" w:date="2021-10-21T13:03:00Z">
        <w:r w:rsidR="00344936">
          <w:rPr>
            <w:rFonts w:ascii="Times New Roman" w:eastAsia="Times New Roman" w:hAnsi="Times New Roman" w:cs="Times New Roman"/>
            <w:sz w:val="24"/>
            <w:szCs w:val="24"/>
            <w:lang w:val="en-US"/>
          </w:rPr>
          <w:t xml:space="preserve">the player is </w:t>
        </w:r>
      </w:ins>
      <w:r w:rsidRPr="0021413D">
        <w:rPr>
          <w:rFonts w:ascii="Times New Roman" w:eastAsia="Times New Roman" w:hAnsi="Times New Roman" w:cs="Times New Roman"/>
          <w:sz w:val="24"/>
          <w:szCs w:val="24"/>
          <w:lang w:val="en-US"/>
        </w:rPr>
        <w:t xml:space="preserve">using standard weapons and tactics against it. The appropriate tactic to beat it isn’t working without a lot of skill. You ping the AI </w:t>
      </w:r>
      <w:del w:id="10722" w:author="Sarah Lane" w:date="2021-10-21T13:04:00Z">
        <w:r w:rsidRPr="0021413D" w:rsidDel="00344936">
          <w:rPr>
            <w:rFonts w:ascii="Times New Roman" w:eastAsia="Times New Roman" w:hAnsi="Times New Roman" w:cs="Times New Roman"/>
            <w:sz w:val="24"/>
            <w:szCs w:val="24"/>
            <w:lang w:val="en-US"/>
          </w:rPr>
          <w:delText xml:space="preserve">Designer </w:delText>
        </w:r>
      </w:del>
      <w:ins w:id="10723" w:author="Sarah Lane" w:date="2021-10-21T13:04:00Z">
        <w:r w:rsidR="00344936">
          <w:rPr>
            <w:rFonts w:ascii="Times New Roman" w:eastAsia="Times New Roman" w:hAnsi="Times New Roman" w:cs="Times New Roman"/>
            <w:sz w:val="24"/>
            <w:szCs w:val="24"/>
            <w:lang w:val="en-US"/>
          </w:rPr>
          <w:t>d</w:t>
        </w:r>
        <w:r w:rsidR="00344936" w:rsidRPr="0021413D">
          <w:rPr>
            <w:rFonts w:ascii="Times New Roman" w:eastAsia="Times New Roman" w:hAnsi="Times New Roman" w:cs="Times New Roman"/>
            <w:sz w:val="24"/>
            <w:szCs w:val="24"/>
            <w:lang w:val="en-US"/>
          </w:rPr>
          <w:t>esigner</w:t>
        </w:r>
        <w:r w:rsidR="00344936">
          <w:rPr>
            <w:rFonts w:ascii="Times New Roman" w:eastAsia="Times New Roman" w:hAnsi="Times New Roman" w:cs="Times New Roman"/>
            <w:sz w:val="24"/>
            <w:szCs w:val="24"/>
            <w:lang w:val="en-US"/>
          </w:rPr>
          <w:t>.</w:t>
        </w:r>
      </w:ins>
      <w:del w:id="10724" w:author="Sarah Lane" w:date="2021-10-21T13:04:00Z">
        <w:r w:rsidRPr="0021413D" w:rsidDel="00344936">
          <w:rPr>
            <w:rFonts w:ascii="Times New Roman" w:eastAsia="Times New Roman" w:hAnsi="Times New Roman" w:cs="Times New Roman"/>
            <w:sz w:val="24"/>
            <w:szCs w:val="24"/>
            <w:lang w:val="en-US"/>
          </w:rPr>
          <w:delText>over messenger.</w:delText>
        </w:r>
      </w:del>
    </w:p>
    <w:p w14:paraId="6BA60D4B" w14:textId="77777777" w:rsidR="0021413D" w:rsidRPr="0021413D" w:rsidRDefault="0021413D" w:rsidP="009D1509">
      <w:pPr>
        <w:numPr>
          <w:ilvl w:val="0"/>
          <w:numId w:val="66"/>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Take notes on other gameplay mechanics and your systems that may need to be fine-tuned. </w:t>
      </w:r>
    </w:p>
    <w:p w14:paraId="5C58F40D" w14:textId="3572A960"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11:00 AM</w:t>
      </w:r>
      <w:del w:id="10725" w:author="Sarah Lane" w:date="2021-10-21T13:05:00Z">
        <w:r w:rsidRPr="0021413D" w:rsidDel="00344936">
          <w:rPr>
            <w:rFonts w:ascii="Times New Roman" w:eastAsia="Times New Roman" w:hAnsi="Times New Roman" w:cs="Times New Roman"/>
            <w:sz w:val="24"/>
            <w:szCs w:val="24"/>
            <w:lang w:val="en-US"/>
          </w:rPr>
          <w:delText xml:space="preserve">– </w:delText>
        </w:r>
      </w:del>
      <w:ins w:id="10726" w:author="Sarah Lane" w:date="2021-10-21T13:05:00Z">
        <w:r w:rsidR="00344936" w:rsidRPr="00344936">
          <w:rPr>
            <w:rFonts w:ascii="Times New Roman" w:eastAsia="Times New Roman" w:hAnsi="Times New Roman" w:cs="Times New Roman"/>
            <w:b/>
            <w:bCs/>
            <w:sz w:val="24"/>
            <w:szCs w:val="24"/>
            <w:lang w:val="en-US"/>
            <w:rPrChange w:id="10727" w:author="Sarah Lane" w:date="2021-10-21T13:05:00Z">
              <w:rPr>
                <w:rFonts w:ascii="Times New Roman" w:eastAsia="Times New Roman" w:hAnsi="Times New Roman" w:cs="Times New Roman"/>
                <w:sz w:val="24"/>
                <w:szCs w:val="24"/>
                <w:lang w:val="en-US"/>
              </w:rPr>
            </w:rPrChange>
          </w:rPr>
          <w:t>:</w:t>
        </w:r>
        <w:r w:rsidR="00344936" w:rsidRPr="0021413D">
          <w:rPr>
            <w:rFonts w:ascii="Times New Roman" w:eastAsia="Times New Roman" w:hAnsi="Times New Roman" w:cs="Times New Roman"/>
            <w:sz w:val="24"/>
            <w:szCs w:val="24"/>
            <w:lang w:val="en-US"/>
          </w:rPr>
          <w:t xml:space="preserve"> </w:t>
        </w:r>
      </w:ins>
      <w:r w:rsidRPr="0021413D">
        <w:rPr>
          <w:rFonts w:ascii="Times New Roman" w:eastAsia="Times New Roman" w:hAnsi="Times New Roman" w:cs="Times New Roman"/>
          <w:sz w:val="24"/>
          <w:szCs w:val="24"/>
          <w:lang w:val="en-US"/>
        </w:rPr>
        <w:t xml:space="preserve">Gameplay </w:t>
      </w:r>
      <w:ins w:id="10728" w:author="Sarah Lane" w:date="2021-10-21T13:05:00Z">
        <w:r w:rsidR="00344936">
          <w:rPr>
            <w:rFonts w:ascii="Times New Roman" w:eastAsia="Times New Roman" w:hAnsi="Times New Roman" w:cs="Times New Roman"/>
            <w:sz w:val="24"/>
            <w:szCs w:val="24"/>
            <w:lang w:val="en-US"/>
          </w:rPr>
          <w:t>p</w:t>
        </w:r>
      </w:ins>
      <w:del w:id="10729" w:author="Sarah Lane" w:date="2021-10-21T13:05:00Z">
        <w:r w:rsidRPr="0021413D" w:rsidDel="00344936">
          <w:rPr>
            <w:rFonts w:ascii="Times New Roman" w:eastAsia="Times New Roman" w:hAnsi="Times New Roman" w:cs="Times New Roman"/>
            <w:sz w:val="24"/>
            <w:szCs w:val="24"/>
            <w:lang w:val="en-US"/>
          </w:rPr>
          <w:delText>P</w:delText>
        </w:r>
      </w:del>
      <w:r w:rsidRPr="0021413D">
        <w:rPr>
          <w:rFonts w:ascii="Times New Roman" w:eastAsia="Times New Roman" w:hAnsi="Times New Roman" w:cs="Times New Roman"/>
          <w:sz w:val="24"/>
          <w:szCs w:val="24"/>
          <w:lang w:val="en-US"/>
        </w:rPr>
        <w:t>rogrammer</w:t>
      </w:r>
      <w:del w:id="10730" w:author="Sarah Lane" w:date="2021-10-21T13:05:00Z">
        <w:r w:rsidRPr="0021413D" w:rsidDel="00344936">
          <w:rPr>
            <w:rFonts w:ascii="Times New Roman" w:eastAsia="Times New Roman" w:hAnsi="Times New Roman" w:cs="Times New Roman"/>
            <w:sz w:val="24"/>
            <w:szCs w:val="24"/>
            <w:lang w:val="en-US"/>
          </w:rPr>
          <w:delText>,</w:delText>
        </w:r>
      </w:del>
      <w:r w:rsidRPr="0021413D">
        <w:rPr>
          <w:rFonts w:ascii="Times New Roman" w:eastAsia="Times New Roman" w:hAnsi="Times New Roman" w:cs="Times New Roman"/>
          <w:sz w:val="24"/>
          <w:szCs w:val="24"/>
          <w:lang w:val="en-US"/>
        </w:rPr>
        <w:t xml:space="preserve"> Patty</w:t>
      </w:r>
      <w:del w:id="10731" w:author="Sarah Lane" w:date="2021-10-21T13:05:00Z">
        <w:r w:rsidRPr="0021413D" w:rsidDel="00344936">
          <w:rPr>
            <w:rFonts w:ascii="Times New Roman" w:eastAsia="Times New Roman" w:hAnsi="Times New Roman" w:cs="Times New Roman"/>
            <w:sz w:val="24"/>
            <w:szCs w:val="24"/>
            <w:lang w:val="en-US"/>
          </w:rPr>
          <w:delText>,</w:delText>
        </w:r>
      </w:del>
      <w:r w:rsidRPr="0021413D">
        <w:rPr>
          <w:rFonts w:ascii="Times New Roman" w:eastAsia="Times New Roman" w:hAnsi="Times New Roman" w:cs="Times New Roman"/>
          <w:sz w:val="24"/>
          <w:szCs w:val="24"/>
          <w:lang w:val="en-US"/>
        </w:rPr>
        <w:t xml:space="preserve"> approaches you </w:t>
      </w:r>
      <w:del w:id="10732" w:author="Sarah Lane" w:date="2021-10-21T13:06:00Z">
        <w:r w:rsidRPr="0021413D" w:rsidDel="00344936">
          <w:rPr>
            <w:rFonts w:ascii="Times New Roman" w:eastAsia="Times New Roman" w:hAnsi="Times New Roman" w:cs="Times New Roman"/>
            <w:sz w:val="24"/>
            <w:szCs w:val="24"/>
            <w:lang w:val="en-US"/>
          </w:rPr>
          <w:delText>concerned with</w:delText>
        </w:r>
      </w:del>
      <w:ins w:id="10733" w:author="Sarah Lane" w:date="2021-10-21T13:06:00Z">
        <w:r w:rsidR="00344936">
          <w:rPr>
            <w:rFonts w:ascii="Times New Roman" w:eastAsia="Times New Roman" w:hAnsi="Times New Roman" w:cs="Times New Roman"/>
            <w:sz w:val="24"/>
            <w:szCs w:val="24"/>
            <w:lang w:val="en-US"/>
          </w:rPr>
          <w:t>with concerns about</w:t>
        </w:r>
      </w:ins>
      <w:r w:rsidRPr="0021413D">
        <w:rPr>
          <w:rFonts w:ascii="Times New Roman" w:eastAsia="Times New Roman" w:hAnsi="Times New Roman" w:cs="Times New Roman"/>
          <w:sz w:val="24"/>
          <w:szCs w:val="24"/>
          <w:lang w:val="en-US"/>
        </w:rPr>
        <w:t xml:space="preserve"> Mechanic A. She mentions that the current design is running into issues with implementation and ask</w:t>
      </w:r>
      <w:del w:id="10734" w:author="Sarah Lane" w:date="2021-10-21T13:05:00Z">
        <w:r w:rsidRPr="0021413D" w:rsidDel="00344936">
          <w:rPr>
            <w:rFonts w:ascii="Times New Roman" w:eastAsia="Times New Roman" w:hAnsi="Times New Roman" w:cs="Times New Roman"/>
            <w:sz w:val="24"/>
            <w:szCs w:val="24"/>
            <w:lang w:val="en-US"/>
          </w:rPr>
          <w:delText>e</w:delText>
        </w:r>
      </w:del>
      <w:r w:rsidRPr="0021413D">
        <w:rPr>
          <w:rFonts w:ascii="Times New Roman" w:eastAsia="Times New Roman" w:hAnsi="Times New Roman" w:cs="Times New Roman"/>
          <w:sz w:val="24"/>
          <w:szCs w:val="24"/>
          <w:lang w:val="en-US"/>
        </w:rPr>
        <w:t xml:space="preserve">s if you want to go left or right on a decision. </w:t>
      </w:r>
    </w:p>
    <w:p w14:paraId="5B976FA9" w14:textId="77777777" w:rsidR="0021413D" w:rsidRPr="0021413D" w:rsidRDefault="0021413D" w:rsidP="009D1509">
      <w:pPr>
        <w:numPr>
          <w:ilvl w:val="0"/>
          <w:numId w:val="67"/>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You first bring up the goals of the design and ask if she still believes in them. She does.</w:t>
      </w:r>
    </w:p>
    <w:p w14:paraId="5BA39789" w14:textId="42C5FD21" w:rsidR="0021413D" w:rsidRPr="0021413D" w:rsidRDefault="0021413D" w:rsidP="009D1509">
      <w:pPr>
        <w:numPr>
          <w:ilvl w:val="0"/>
          <w:numId w:val="67"/>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You ask for her thoughts on whether </w:t>
      </w:r>
      <w:r w:rsidRPr="00344936">
        <w:rPr>
          <w:rFonts w:ascii="Times New Roman" w:eastAsia="Times New Roman" w:hAnsi="Times New Roman" w:cs="Times New Roman"/>
          <w:i/>
          <w:iCs/>
          <w:sz w:val="24"/>
          <w:szCs w:val="24"/>
          <w:lang w:val="en-US"/>
          <w:rPrChange w:id="10735" w:author="Sarah Lane" w:date="2021-10-21T13:05:00Z">
            <w:rPr>
              <w:rFonts w:ascii="Times New Roman" w:eastAsia="Times New Roman" w:hAnsi="Times New Roman" w:cs="Times New Roman"/>
              <w:sz w:val="24"/>
              <w:szCs w:val="24"/>
              <w:lang w:val="en-US"/>
            </w:rPr>
          </w:rPrChange>
        </w:rPr>
        <w:t>she</w:t>
      </w:r>
      <w:r w:rsidRPr="0021413D">
        <w:rPr>
          <w:rFonts w:ascii="Times New Roman" w:eastAsia="Times New Roman" w:hAnsi="Times New Roman" w:cs="Times New Roman"/>
          <w:sz w:val="24"/>
          <w:szCs w:val="24"/>
          <w:lang w:val="en-US"/>
        </w:rPr>
        <w:t xml:space="preserve"> would go left or right. She brings up issues with each option and seems unhappy about them both. Is she unhappy with the overall design or just the current issue at hand? </w:t>
      </w:r>
      <w:del w:id="10736" w:author="Sarah Lane" w:date="2021-10-21T13:05:00Z">
        <w:r w:rsidRPr="0021413D" w:rsidDel="00344936">
          <w:rPr>
            <w:rFonts w:ascii="Times New Roman" w:eastAsia="Times New Roman" w:hAnsi="Times New Roman" w:cs="Times New Roman"/>
            <w:sz w:val="24"/>
            <w:szCs w:val="24"/>
            <w:lang w:val="en-US"/>
          </w:rPr>
          <w:delText xml:space="preserve">Just </w:delText>
        </w:r>
      </w:del>
      <w:ins w:id="10737" w:author="Sarah Lane" w:date="2021-10-21T13:05:00Z">
        <w:r w:rsidR="00344936">
          <w:rPr>
            <w:rFonts w:ascii="Times New Roman" w:eastAsia="Times New Roman" w:hAnsi="Times New Roman" w:cs="Times New Roman"/>
            <w:sz w:val="24"/>
            <w:szCs w:val="24"/>
            <w:lang w:val="en-US"/>
          </w:rPr>
          <w:t>You learn it's j</w:t>
        </w:r>
        <w:r w:rsidR="00344936" w:rsidRPr="0021413D">
          <w:rPr>
            <w:rFonts w:ascii="Times New Roman" w:eastAsia="Times New Roman" w:hAnsi="Times New Roman" w:cs="Times New Roman"/>
            <w:sz w:val="24"/>
            <w:szCs w:val="24"/>
            <w:lang w:val="en-US"/>
          </w:rPr>
          <w:t xml:space="preserve">ust </w:t>
        </w:r>
      </w:ins>
      <w:r w:rsidRPr="0021413D">
        <w:rPr>
          <w:rFonts w:ascii="Times New Roman" w:eastAsia="Times New Roman" w:hAnsi="Times New Roman" w:cs="Times New Roman"/>
          <w:sz w:val="24"/>
          <w:szCs w:val="24"/>
          <w:lang w:val="en-US"/>
        </w:rPr>
        <w:t>the current issue.</w:t>
      </w:r>
    </w:p>
    <w:p w14:paraId="2DF94740" w14:textId="6D46671C" w:rsidR="0021413D" w:rsidRPr="0021413D" w:rsidRDefault="0021413D" w:rsidP="009D1509">
      <w:pPr>
        <w:numPr>
          <w:ilvl w:val="0"/>
          <w:numId w:val="67"/>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You discuss the two options</w:t>
      </w:r>
      <w:del w:id="10738" w:author="Sarah Lane" w:date="2021-10-21T13:05:00Z">
        <w:r w:rsidRPr="0021413D" w:rsidDel="00344936">
          <w:rPr>
            <w:rFonts w:ascii="Times New Roman" w:eastAsia="Times New Roman" w:hAnsi="Times New Roman" w:cs="Times New Roman"/>
            <w:sz w:val="24"/>
            <w:szCs w:val="24"/>
            <w:lang w:val="en-US"/>
          </w:rPr>
          <w:delText xml:space="preserve">, </w:delText>
        </w:r>
      </w:del>
      <w:ins w:id="10739" w:author="Sarah Lane" w:date="2021-10-21T13:05:00Z">
        <w:r w:rsidR="00344936">
          <w:rPr>
            <w:rFonts w:ascii="Times New Roman" w:eastAsia="Times New Roman" w:hAnsi="Times New Roman" w:cs="Times New Roman"/>
            <w:sz w:val="24"/>
            <w:szCs w:val="24"/>
            <w:lang w:val="en-US"/>
          </w:rPr>
          <w:t xml:space="preserve"> and</w:t>
        </w:r>
        <w:r w:rsidR="00344936" w:rsidRPr="0021413D">
          <w:rPr>
            <w:rFonts w:ascii="Times New Roman" w:eastAsia="Times New Roman" w:hAnsi="Times New Roman" w:cs="Times New Roman"/>
            <w:sz w:val="24"/>
            <w:szCs w:val="24"/>
            <w:lang w:val="en-US"/>
          </w:rPr>
          <w:t xml:space="preserve"> </w:t>
        </w:r>
      </w:ins>
      <w:r w:rsidRPr="0021413D">
        <w:rPr>
          <w:rFonts w:ascii="Times New Roman" w:eastAsia="Times New Roman" w:hAnsi="Times New Roman" w:cs="Times New Roman"/>
          <w:sz w:val="24"/>
          <w:szCs w:val="24"/>
          <w:lang w:val="en-US"/>
        </w:rPr>
        <w:t>the pros and cons of each and come to the consensus to create a third option that resolves the issues the first two have</w:t>
      </w:r>
      <w:del w:id="10740" w:author="Sarah Lane" w:date="2021-10-21T13:06:00Z">
        <w:r w:rsidRPr="0021413D" w:rsidDel="00344936">
          <w:rPr>
            <w:rFonts w:ascii="Times New Roman" w:eastAsia="Times New Roman" w:hAnsi="Times New Roman" w:cs="Times New Roman"/>
            <w:sz w:val="24"/>
            <w:szCs w:val="24"/>
            <w:lang w:val="en-US"/>
          </w:rPr>
          <w:delText>, but t</w:delText>
        </w:r>
      </w:del>
      <w:ins w:id="10741" w:author="Sarah Lane" w:date="2021-10-21T13:06:00Z">
        <w:r w:rsidR="00344936">
          <w:rPr>
            <w:rFonts w:ascii="Times New Roman" w:eastAsia="Times New Roman" w:hAnsi="Times New Roman" w:cs="Times New Roman"/>
            <w:sz w:val="24"/>
            <w:szCs w:val="24"/>
            <w:lang w:val="en-US"/>
          </w:rPr>
          <w:t>. T</w:t>
        </w:r>
      </w:ins>
      <w:r w:rsidRPr="0021413D">
        <w:rPr>
          <w:rFonts w:ascii="Times New Roman" w:eastAsia="Times New Roman" w:hAnsi="Times New Roman" w:cs="Times New Roman"/>
          <w:sz w:val="24"/>
          <w:szCs w:val="24"/>
          <w:lang w:val="en-US"/>
        </w:rPr>
        <w:t xml:space="preserve">his new solution could add a major scope risk. </w:t>
      </w:r>
      <w:del w:id="10742" w:author="Sarah Lane" w:date="2021-10-21T13:06:00Z">
        <w:r w:rsidRPr="0021413D" w:rsidDel="00344936">
          <w:rPr>
            <w:rFonts w:ascii="Times New Roman" w:eastAsia="Times New Roman" w:hAnsi="Times New Roman" w:cs="Times New Roman"/>
            <w:sz w:val="24"/>
            <w:szCs w:val="24"/>
            <w:lang w:val="en-US"/>
          </w:rPr>
          <w:delText xml:space="preserve">She </w:delText>
        </w:r>
      </w:del>
      <w:ins w:id="10743" w:author="Sarah Lane" w:date="2021-10-21T13:06:00Z">
        <w:r w:rsidR="00344936">
          <w:rPr>
            <w:rFonts w:ascii="Times New Roman" w:eastAsia="Times New Roman" w:hAnsi="Times New Roman" w:cs="Times New Roman"/>
            <w:sz w:val="24"/>
            <w:szCs w:val="24"/>
            <w:lang w:val="en-US"/>
          </w:rPr>
          <w:t>Patty</w:t>
        </w:r>
        <w:r w:rsidR="00344936" w:rsidRPr="0021413D">
          <w:rPr>
            <w:rFonts w:ascii="Times New Roman" w:eastAsia="Times New Roman" w:hAnsi="Times New Roman" w:cs="Times New Roman"/>
            <w:sz w:val="24"/>
            <w:szCs w:val="24"/>
            <w:lang w:val="en-US"/>
          </w:rPr>
          <w:t xml:space="preserve"> </w:t>
        </w:r>
      </w:ins>
      <w:r w:rsidRPr="0021413D">
        <w:rPr>
          <w:rFonts w:ascii="Times New Roman" w:eastAsia="Times New Roman" w:hAnsi="Times New Roman" w:cs="Times New Roman"/>
          <w:sz w:val="24"/>
          <w:szCs w:val="24"/>
          <w:lang w:val="en-US"/>
        </w:rPr>
        <w:t xml:space="preserve">seems happier with this option and you ask her to do a tech assessment. </w:t>
      </w:r>
    </w:p>
    <w:p w14:paraId="4F2F2BFB" w14:textId="1A15E049"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11:30 AM</w:t>
      </w:r>
      <w:ins w:id="10744" w:author="Sarah Lane" w:date="2021-10-21T13:06:00Z">
        <w:r w:rsidR="00344936" w:rsidRPr="00344936">
          <w:rPr>
            <w:rFonts w:ascii="Times New Roman" w:eastAsia="Times New Roman" w:hAnsi="Times New Roman" w:cs="Times New Roman"/>
            <w:b/>
            <w:bCs/>
            <w:sz w:val="24"/>
            <w:szCs w:val="24"/>
            <w:lang w:val="en-US"/>
            <w:rPrChange w:id="10745" w:author="Sarah Lane" w:date="2021-10-21T13:06:00Z">
              <w:rPr>
                <w:rFonts w:ascii="Times New Roman" w:eastAsia="Times New Roman" w:hAnsi="Times New Roman" w:cs="Times New Roman"/>
                <w:sz w:val="24"/>
                <w:szCs w:val="24"/>
                <w:lang w:val="en-US"/>
              </w:rPr>
            </w:rPrChange>
          </w:rPr>
          <w:t>:</w:t>
        </w:r>
      </w:ins>
      <w:del w:id="10746" w:author="Sarah Lane" w:date="2021-10-21T13:06:00Z">
        <w:r w:rsidRPr="0021413D" w:rsidDel="00344936">
          <w:rPr>
            <w:rFonts w:ascii="Times New Roman" w:eastAsia="Times New Roman" w:hAnsi="Times New Roman" w:cs="Times New Roman"/>
            <w:sz w:val="24"/>
            <w:szCs w:val="24"/>
            <w:lang w:val="en-US"/>
          </w:rPr>
          <w:delText xml:space="preserve"> –</w:delText>
        </w:r>
      </w:del>
      <w:r w:rsidRPr="0021413D">
        <w:rPr>
          <w:rFonts w:ascii="Times New Roman" w:eastAsia="Times New Roman" w:hAnsi="Times New Roman" w:cs="Times New Roman"/>
          <w:sz w:val="24"/>
          <w:szCs w:val="24"/>
          <w:lang w:val="en-US"/>
        </w:rPr>
        <w:t xml:space="preserve"> Sync with the gameplay team. You approach the gameplay developers who focus on the features you’re driving. You get a sense of the current status of each feature and see if there are any concerns.</w:t>
      </w:r>
    </w:p>
    <w:p w14:paraId="5FB70BD5" w14:textId="725A0EB7" w:rsidR="0021413D" w:rsidRPr="0021413D" w:rsidRDefault="0021413D" w:rsidP="009D1509">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w:t>
      </w:r>
      <w:del w:id="10747" w:author="Sarah Lane" w:date="2021-10-21T13:06:00Z">
        <w:r w:rsidRPr="0021413D" w:rsidDel="00344936">
          <w:rPr>
            <w:rFonts w:ascii="Times New Roman" w:eastAsia="Times New Roman" w:hAnsi="Times New Roman" w:cs="Times New Roman"/>
            <w:sz w:val="24"/>
            <w:szCs w:val="24"/>
            <w:lang w:val="en-US"/>
          </w:rPr>
          <w:delText xml:space="preserve">Junior </w:delText>
        </w:r>
      </w:del>
      <w:ins w:id="10748" w:author="Sarah Lane" w:date="2021-10-21T13:06:00Z">
        <w:r w:rsidR="00344936">
          <w:rPr>
            <w:rFonts w:ascii="Times New Roman" w:eastAsia="Times New Roman" w:hAnsi="Times New Roman" w:cs="Times New Roman"/>
            <w:sz w:val="24"/>
            <w:szCs w:val="24"/>
            <w:lang w:val="en-US"/>
          </w:rPr>
          <w:t>j</w:t>
        </w:r>
        <w:r w:rsidR="00344936" w:rsidRPr="0021413D">
          <w:rPr>
            <w:rFonts w:ascii="Times New Roman" w:eastAsia="Times New Roman" w:hAnsi="Times New Roman" w:cs="Times New Roman"/>
            <w:sz w:val="24"/>
            <w:szCs w:val="24"/>
            <w:lang w:val="en-US"/>
          </w:rPr>
          <w:t xml:space="preserve">unior </w:t>
        </w:r>
      </w:ins>
      <w:del w:id="10749" w:author="Sarah Lane" w:date="2021-10-21T13:06:00Z">
        <w:r w:rsidRPr="0021413D" w:rsidDel="00344936">
          <w:rPr>
            <w:rFonts w:ascii="Times New Roman" w:eastAsia="Times New Roman" w:hAnsi="Times New Roman" w:cs="Times New Roman"/>
            <w:sz w:val="24"/>
            <w:szCs w:val="24"/>
            <w:lang w:val="en-US"/>
          </w:rPr>
          <w:delText xml:space="preserve">Gameplay </w:delText>
        </w:r>
      </w:del>
      <w:ins w:id="10750" w:author="Sarah Lane" w:date="2021-10-21T13:06:00Z">
        <w:r w:rsidR="00344936">
          <w:rPr>
            <w:rFonts w:ascii="Times New Roman" w:eastAsia="Times New Roman" w:hAnsi="Times New Roman" w:cs="Times New Roman"/>
            <w:sz w:val="24"/>
            <w:szCs w:val="24"/>
            <w:lang w:val="en-US"/>
          </w:rPr>
          <w:t>g</w:t>
        </w:r>
        <w:r w:rsidR="00344936" w:rsidRPr="0021413D">
          <w:rPr>
            <w:rFonts w:ascii="Times New Roman" w:eastAsia="Times New Roman" w:hAnsi="Times New Roman" w:cs="Times New Roman"/>
            <w:sz w:val="24"/>
            <w:szCs w:val="24"/>
            <w:lang w:val="en-US"/>
          </w:rPr>
          <w:t xml:space="preserve">ameplay </w:t>
        </w:r>
      </w:ins>
      <w:del w:id="10751" w:author="Sarah Lane" w:date="2021-10-21T13:06:00Z">
        <w:r w:rsidRPr="0021413D" w:rsidDel="00344936">
          <w:rPr>
            <w:rFonts w:ascii="Times New Roman" w:eastAsia="Times New Roman" w:hAnsi="Times New Roman" w:cs="Times New Roman"/>
            <w:sz w:val="24"/>
            <w:szCs w:val="24"/>
            <w:lang w:val="en-US"/>
          </w:rPr>
          <w:delText>Designer</w:delText>
        </w:r>
      </w:del>
      <w:ins w:id="10752" w:author="Sarah Lane" w:date="2021-10-21T13:06:00Z">
        <w:r w:rsidR="00344936">
          <w:rPr>
            <w:rFonts w:ascii="Times New Roman" w:eastAsia="Times New Roman" w:hAnsi="Times New Roman" w:cs="Times New Roman"/>
            <w:sz w:val="24"/>
            <w:szCs w:val="24"/>
            <w:lang w:val="en-US"/>
          </w:rPr>
          <w:t>d</w:t>
        </w:r>
        <w:r w:rsidR="00344936" w:rsidRPr="0021413D">
          <w:rPr>
            <w:rFonts w:ascii="Times New Roman" w:eastAsia="Times New Roman" w:hAnsi="Times New Roman" w:cs="Times New Roman"/>
            <w:sz w:val="24"/>
            <w:szCs w:val="24"/>
            <w:lang w:val="en-US"/>
          </w:rPr>
          <w:t>esigner</w:t>
        </w:r>
      </w:ins>
      <w:r w:rsidRPr="0021413D">
        <w:rPr>
          <w:rFonts w:ascii="Times New Roman" w:eastAsia="Times New Roman" w:hAnsi="Times New Roman" w:cs="Times New Roman"/>
          <w:sz w:val="24"/>
          <w:szCs w:val="24"/>
          <w:lang w:val="en-US"/>
        </w:rPr>
        <w:t xml:space="preserve">, Bob, is having issues prototyping his design. You sit with him and ask the intention of the design and his goals. You help him find an easier and faster approach that will prove the goals. </w:t>
      </w:r>
    </w:p>
    <w:p w14:paraId="0C4DC771" w14:textId="754D6D70" w:rsidR="0021413D" w:rsidRPr="0021413D" w:rsidRDefault="0021413D" w:rsidP="009D1509">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w:t>
      </w:r>
      <w:del w:id="10753" w:author="Sarah Lane" w:date="2021-10-21T13:07:00Z">
        <w:r w:rsidRPr="0021413D" w:rsidDel="00344936">
          <w:rPr>
            <w:rFonts w:ascii="Times New Roman" w:eastAsia="Times New Roman" w:hAnsi="Times New Roman" w:cs="Times New Roman"/>
            <w:sz w:val="24"/>
            <w:szCs w:val="24"/>
            <w:lang w:val="en-US"/>
          </w:rPr>
          <w:delText xml:space="preserve">Lead </w:delText>
        </w:r>
      </w:del>
      <w:ins w:id="10754" w:author="Sarah Lane" w:date="2021-10-21T13:07:00Z">
        <w:r w:rsidR="00344936">
          <w:rPr>
            <w:rFonts w:ascii="Times New Roman" w:eastAsia="Times New Roman" w:hAnsi="Times New Roman" w:cs="Times New Roman"/>
            <w:sz w:val="24"/>
            <w:szCs w:val="24"/>
            <w:lang w:val="en-US"/>
          </w:rPr>
          <w:t>l</w:t>
        </w:r>
        <w:r w:rsidR="00344936" w:rsidRPr="0021413D">
          <w:rPr>
            <w:rFonts w:ascii="Times New Roman" w:eastAsia="Times New Roman" w:hAnsi="Times New Roman" w:cs="Times New Roman"/>
            <w:sz w:val="24"/>
            <w:szCs w:val="24"/>
            <w:lang w:val="en-US"/>
          </w:rPr>
          <w:t xml:space="preserve">ead </w:t>
        </w:r>
        <w:r w:rsidR="00344936">
          <w:rPr>
            <w:rFonts w:ascii="Times New Roman" w:eastAsia="Times New Roman" w:hAnsi="Times New Roman" w:cs="Times New Roman"/>
            <w:sz w:val="24"/>
            <w:szCs w:val="24"/>
            <w:lang w:val="en-US"/>
          </w:rPr>
          <w:t>g</w:t>
        </w:r>
      </w:ins>
      <w:del w:id="10755" w:author="Sarah Lane" w:date="2021-10-21T13:07:00Z">
        <w:r w:rsidRPr="0021413D" w:rsidDel="00344936">
          <w:rPr>
            <w:rFonts w:ascii="Times New Roman" w:eastAsia="Times New Roman" w:hAnsi="Times New Roman" w:cs="Times New Roman"/>
            <w:sz w:val="24"/>
            <w:szCs w:val="24"/>
            <w:lang w:val="en-US"/>
          </w:rPr>
          <w:delText>G</w:delText>
        </w:r>
      </w:del>
      <w:r w:rsidRPr="0021413D">
        <w:rPr>
          <w:rFonts w:ascii="Times New Roman" w:eastAsia="Times New Roman" w:hAnsi="Times New Roman" w:cs="Times New Roman"/>
          <w:sz w:val="24"/>
          <w:szCs w:val="24"/>
          <w:lang w:val="en-US"/>
        </w:rPr>
        <w:t xml:space="preserve">ameplay </w:t>
      </w:r>
      <w:ins w:id="10756" w:author="Sarah Lane" w:date="2021-10-21T13:07:00Z">
        <w:r w:rsidR="00344936">
          <w:rPr>
            <w:rFonts w:ascii="Times New Roman" w:eastAsia="Times New Roman" w:hAnsi="Times New Roman" w:cs="Times New Roman"/>
            <w:sz w:val="24"/>
            <w:szCs w:val="24"/>
            <w:lang w:val="en-US"/>
          </w:rPr>
          <w:t>p</w:t>
        </w:r>
      </w:ins>
      <w:del w:id="10757" w:author="Sarah Lane" w:date="2021-10-21T13:07:00Z">
        <w:r w:rsidRPr="0021413D" w:rsidDel="00344936">
          <w:rPr>
            <w:rFonts w:ascii="Times New Roman" w:eastAsia="Times New Roman" w:hAnsi="Times New Roman" w:cs="Times New Roman"/>
            <w:sz w:val="24"/>
            <w:szCs w:val="24"/>
            <w:lang w:val="en-US"/>
          </w:rPr>
          <w:delText>P</w:delText>
        </w:r>
      </w:del>
      <w:r w:rsidRPr="0021413D">
        <w:rPr>
          <w:rFonts w:ascii="Times New Roman" w:eastAsia="Times New Roman" w:hAnsi="Times New Roman" w:cs="Times New Roman"/>
          <w:sz w:val="24"/>
          <w:szCs w:val="24"/>
          <w:lang w:val="en-US"/>
        </w:rPr>
        <w:t xml:space="preserve">rogrammer, </w:t>
      </w:r>
      <w:del w:id="10758" w:author="Sarah Lane" w:date="2021-10-21T13:07:00Z">
        <w:r w:rsidRPr="0021413D" w:rsidDel="00344936">
          <w:rPr>
            <w:rFonts w:ascii="Times New Roman" w:eastAsia="Times New Roman" w:hAnsi="Times New Roman" w:cs="Times New Roman"/>
            <w:sz w:val="24"/>
            <w:szCs w:val="24"/>
            <w:lang w:val="en-US"/>
          </w:rPr>
          <w:delText>Julie</w:delText>
        </w:r>
      </w:del>
      <w:ins w:id="10759" w:author="Sarah Lane" w:date="2021-10-21T13:07:00Z">
        <w:r w:rsidR="00344936">
          <w:rPr>
            <w:rFonts w:ascii="Times New Roman" w:eastAsia="Times New Roman" w:hAnsi="Times New Roman" w:cs="Times New Roman"/>
            <w:sz w:val="24"/>
            <w:szCs w:val="24"/>
            <w:lang w:val="en-US"/>
          </w:rPr>
          <w:t>Maya</w:t>
        </w:r>
      </w:ins>
      <w:r w:rsidRPr="0021413D">
        <w:rPr>
          <w:rFonts w:ascii="Times New Roman" w:eastAsia="Times New Roman" w:hAnsi="Times New Roman" w:cs="Times New Roman"/>
          <w:sz w:val="24"/>
          <w:szCs w:val="24"/>
          <w:lang w:val="en-US"/>
        </w:rPr>
        <w:t xml:space="preserve">, has already heard about your discussion with Patty and the more costly decision. She has some ideas on how to reduce the cost and has already discussed the approach with Patty. The team seems more confident. </w:t>
      </w:r>
    </w:p>
    <w:p w14:paraId="1EE90475" w14:textId="0517790C" w:rsidR="0021413D" w:rsidRPr="0021413D" w:rsidRDefault="0021413D" w:rsidP="009D1509">
      <w:pPr>
        <w:numPr>
          <w:ilvl w:val="0"/>
          <w:numId w:val="68"/>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w:t>
      </w:r>
      <w:del w:id="10760" w:author="Sarah Lane" w:date="2021-10-21T13:07:00Z">
        <w:r w:rsidRPr="0021413D" w:rsidDel="00344936">
          <w:rPr>
            <w:rFonts w:ascii="Times New Roman" w:eastAsia="Times New Roman" w:hAnsi="Times New Roman" w:cs="Times New Roman"/>
            <w:sz w:val="24"/>
            <w:szCs w:val="24"/>
            <w:lang w:val="en-US"/>
          </w:rPr>
          <w:delText xml:space="preserve">Lead </w:delText>
        </w:r>
      </w:del>
      <w:ins w:id="10761" w:author="Sarah Lane" w:date="2021-10-21T13:07:00Z">
        <w:r w:rsidR="00344936">
          <w:rPr>
            <w:rFonts w:ascii="Times New Roman" w:eastAsia="Times New Roman" w:hAnsi="Times New Roman" w:cs="Times New Roman"/>
            <w:sz w:val="24"/>
            <w:szCs w:val="24"/>
            <w:lang w:val="en-US"/>
          </w:rPr>
          <w:t>l</w:t>
        </w:r>
        <w:r w:rsidR="00344936" w:rsidRPr="0021413D">
          <w:rPr>
            <w:rFonts w:ascii="Times New Roman" w:eastAsia="Times New Roman" w:hAnsi="Times New Roman" w:cs="Times New Roman"/>
            <w:sz w:val="24"/>
            <w:szCs w:val="24"/>
            <w:lang w:val="en-US"/>
          </w:rPr>
          <w:t xml:space="preserve">ead </w:t>
        </w:r>
      </w:ins>
      <w:del w:id="10762" w:author="Sarah Lane" w:date="2021-10-21T13:07:00Z">
        <w:r w:rsidRPr="0021413D" w:rsidDel="00344936">
          <w:rPr>
            <w:rFonts w:ascii="Times New Roman" w:eastAsia="Times New Roman" w:hAnsi="Times New Roman" w:cs="Times New Roman"/>
            <w:sz w:val="24"/>
            <w:szCs w:val="24"/>
            <w:lang w:val="en-US"/>
          </w:rPr>
          <w:delText xml:space="preserve">Gameplay </w:delText>
        </w:r>
      </w:del>
      <w:ins w:id="10763" w:author="Sarah Lane" w:date="2021-10-21T13:07:00Z">
        <w:r w:rsidR="00344936">
          <w:rPr>
            <w:rFonts w:ascii="Times New Roman" w:eastAsia="Times New Roman" w:hAnsi="Times New Roman" w:cs="Times New Roman"/>
            <w:sz w:val="24"/>
            <w:szCs w:val="24"/>
            <w:lang w:val="en-US"/>
          </w:rPr>
          <w:t>g</w:t>
        </w:r>
        <w:r w:rsidR="00344936" w:rsidRPr="0021413D">
          <w:rPr>
            <w:rFonts w:ascii="Times New Roman" w:eastAsia="Times New Roman" w:hAnsi="Times New Roman" w:cs="Times New Roman"/>
            <w:sz w:val="24"/>
            <w:szCs w:val="24"/>
            <w:lang w:val="en-US"/>
          </w:rPr>
          <w:t xml:space="preserve">ameplay </w:t>
        </w:r>
      </w:ins>
      <w:del w:id="10764" w:author="Sarah Lane" w:date="2021-10-21T13:07:00Z">
        <w:r w:rsidRPr="0021413D" w:rsidDel="00344936">
          <w:rPr>
            <w:rFonts w:ascii="Times New Roman" w:eastAsia="Times New Roman" w:hAnsi="Times New Roman" w:cs="Times New Roman"/>
            <w:sz w:val="24"/>
            <w:szCs w:val="24"/>
            <w:lang w:val="en-US"/>
          </w:rPr>
          <w:delText>Animator</w:delText>
        </w:r>
      </w:del>
      <w:ins w:id="10765" w:author="Sarah Lane" w:date="2021-10-21T13:07:00Z">
        <w:r w:rsidR="00344936">
          <w:rPr>
            <w:rFonts w:ascii="Times New Roman" w:eastAsia="Times New Roman" w:hAnsi="Times New Roman" w:cs="Times New Roman"/>
            <w:sz w:val="24"/>
            <w:szCs w:val="24"/>
            <w:lang w:val="en-US"/>
          </w:rPr>
          <w:t>a</w:t>
        </w:r>
        <w:r w:rsidR="00344936" w:rsidRPr="0021413D">
          <w:rPr>
            <w:rFonts w:ascii="Times New Roman" w:eastAsia="Times New Roman" w:hAnsi="Times New Roman" w:cs="Times New Roman"/>
            <w:sz w:val="24"/>
            <w:szCs w:val="24"/>
            <w:lang w:val="en-US"/>
          </w:rPr>
          <w:t>nimator</w:t>
        </w:r>
      </w:ins>
      <w:r w:rsidRPr="0021413D">
        <w:rPr>
          <w:rFonts w:ascii="Times New Roman" w:eastAsia="Times New Roman" w:hAnsi="Times New Roman" w:cs="Times New Roman"/>
          <w:sz w:val="24"/>
          <w:szCs w:val="24"/>
          <w:lang w:val="en-US"/>
        </w:rPr>
        <w:t xml:space="preserve">, </w:t>
      </w:r>
      <w:del w:id="10766" w:author="Sarah Lane" w:date="2021-10-21T13:07:00Z">
        <w:r w:rsidRPr="0021413D" w:rsidDel="00344936">
          <w:rPr>
            <w:rFonts w:ascii="Times New Roman" w:eastAsia="Times New Roman" w:hAnsi="Times New Roman" w:cs="Times New Roman"/>
            <w:sz w:val="24"/>
            <w:szCs w:val="24"/>
            <w:lang w:val="en-US"/>
          </w:rPr>
          <w:delText>Chris</w:delText>
        </w:r>
      </w:del>
      <w:ins w:id="10767" w:author="Sarah Lane" w:date="2021-10-21T13:07:00Z">
        <w:r w:rsidR="00344936">
          <w:rPr>
            <w:rFonts w:ascii="Times New Roman" w:eastAsia="Times New Roman" w:hAnsi="Times New Roman" w:cs="Times New Roman"/>
            <w:sz w:val="24"/>
            <w:szCs w:val="24"/>
            <w:lang w:val="en-US"/>
          </w:rPr>
          <w:t>Julius</w:t>
        </w:r>
      </w:ins>
      <w:r w:rsidRPr="0021413D">
        <w:rPr>
          <w:rFonts w:ascii="Times New Roman" w:eastAsia="Times New Roman" w:hAnsi="Times New Roman" w:cs="Times New Roman"/>
          <w:sz w:val="24"/>
          <w:szCs w:val="24"/>
          <w:lang w:val="en-US"/>
        </w:rPr>
        <w:t xml:space="preserve">, is unhappy with the current gameplay experience. He seems all over the place with his concerns. You ask to continue the discussion over lunch. </w:t>
      </w:r>
    </w:p>
    <w:p w14:paraId="6C5CBE24" w14:textId="4B69CD1D"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12:00 PM</w:t>
      </w:r>
      <w:ins w:id="10768" w:author="Sarah Lane" w:date="2021-10-21T13:08:00Z">
        <w:r w:rsidR="00344936">
          <w:rPr>
            <w:rFonts w:ascii="Times New Roman" w:eastAsia="Times New Roman" w:hAnsi="Times New Roman" w:cs="Times New Roman"/>
            <w:b/>
            <w:bCs/>
            <w:sz w:val="24"/>
            <w:szCs w:val="24"/>
            <w:lang w:val="en-US"/>
          </w:rPr>
          <w:t>:</w:t>
        </w:r>
      </w:ins>
      <w:r w:rsidRPr="0021413D">
        <w:rPr>
          <w:rFonts w:ascii="Times New Roman" w:eastAsia="Times New Roman" w:hAnsi="Times New Roman" w:cs="Times New Roman"/>
          <w:sz w:val="24"/>
          <w:szCs w:val="24"/>
          <w:lang w:val="en-US"/>
        </w:rPr>
        <w:t xml:space="preserve"> </w:t>
      </w:r>
      <w:del w:id="10769" w:author="Sarah Lane" w:date="2021-10-21T13:08:00Z">
        <w:r w:rsidRPr="0021413D" w:rsidDel="00344936">
          <w:rPr>
            <w:rFonts w:ascii="Times New Roman" w:eastAsia="Times New Roman" w:hAnsi="Times New Roman" w:cs="Times New Roman"/>
            <w:sz w:val="24"/>
            <w:szCs w:val="24"/>
            <w:lang w:val="en-US"/>
          </w:rPr>
          <w:delText xml:space="preserve">– </w:delText>
        </w:r>
      </w:del>
      <w:r w:rsidRPr="0021413D">
        <w:rPr>
          <w:rFonts w:ascii="Times New Roman" w:eastAsia="Times New Roman" w:hAnsi="Times New Roman" w:cs="Times New Roman"/>
          <w:sz w:val="24"/>
          <w:szCs w:val="24"/>
          <w:lang w:val="en-US"/>
        </w:rPr>
        <w:t xml:space="preserve">Lunch with </w:t>
      </w:r>
      <w:ins w:id="10770" w:author="Sarah Lane" w:date="2021-10-21T13:08:00Z">
        <w:r w:rsidR="00344936">
          <w:rPr>
            <w:rFonts w:ascii="Times New Roman" w:eastAsia="Times New Roman" w:hAnsi="Times New Roman" w:cs="Times New Roman"/>
            <w:sz w:val="24"/>
            <w:szCs w:val="24"/>
            <w:lang w:val="en-US"/>
          </w:rPr>
          <w:t>l</w:t>
        </w:r>
      </w:ins>
      <w:del w:id="10771" w:author="Sarah Lane" w:date="2021-10-21T13:08:00Z">
        <w:r w:rsidRPr="0021413D" w:rsidDel="00344936">
          <w:rPr>
            <w:rFonts w:ascii="Times New Roman" w:eastAsia="Times New Roman" w:hAnsi="Times New Roman" w:cs="Times New Roman"/>
            <w:sz w:val="24"/>
            <w:szCs w:val="24"/>
            <w:lang w:val="en-US"/>
          </w:rPr>
          <w:delText>L</w:delText>
        </w:r>
      </w:del>
      <w:r w:rsidRPr="0021413D">
        <w:rPr>
          <w:rFonts w:ascii="Times New Roman" w:eastAsia="Times New Roman" w:hAnsi="Times New Roman" w:cs="Times New Roman"/>
          <w:sz w:val="24"/>
          <w:szCs w:val="24"/>
          <w:lang w:val="en-US"/>
        </w:rPr>
        <w:t xml:space="preserve">ead </w:t>
      </w:r>
      <w:ins w:id="10772" w:author="Sarah Lane" w:date="2021-10-21T13:08:00Z">
        <w:r w:rsidR="00344936">
          <w:rPr>
            <w:rFonts w:ascii="Times New Roman" w:eastAsia="Times New Roman" w:hAnsi="Times New Roman" w:cs="Times New Roman"/>
            <w:sz w:val="24"/>
            <w:szCs w:val="24"/>
            <w:lang w:val="en-US"/>
          </w:rPr>
          <w:t>g</w:t>
        </w:r>
      </w:ins>
      <w:del w:id="10773" w:author="Sarah Lane" w:date="2021-10-21T13:08:00Z">
        <w:r w:rsidRPr="0021413D" w:rsidDel="00344936">
          <w:rPr>
            <w:rFonts w:ascii="Times New Roman" w:eastAsia="Times New Roman" w:hAnsi="Times New Roman" w:cs="Times New Roman"/>
            <w:sz w:val="24"/>
            <w:szCs w:val="24"/>
            <w:lang w:val="en-US"/>
          </w:rPr>
          <w:delText>G</w:delText>
        </w:r>
      </w:del>
      <w:r w:rsidRPr="0021413D">
        <w:rPr>
          <w:rFonts w:ascii="Times New Roman" w:eastAsia="Times New Roman" w:hAnsi="Times New Roman" w:cs="Times New Roman"/>
          <w:sz w:val="24"/>
          <w:szCs w:val="24"/>
          <w:lang w:val="en-US"/>
        </w:rPr>
        <w:t xml:space="preserve">ameplay </w:t>
      </w:r>
      <w:ins w:id="10774" w:author="Sarah Lane" w:date="2021-10-21T13:08:00Z">
        <w:r w:rsidR="00344936">
          <w:rPr>
            <w:rFonts w:ascii="Times New Roman" w:eastAsia="Times New Roman" w:hAnsi="Times New Roman" w:cs="Times New Roman"/>
            <w:sz w:val="24"/>
            <w:szCs w:val="24"/>
            <w:lang w:val="en-US"/>
          </w:rPr>
          <w:t>a</w:t>
        </w:r>
      </w:ins>
      <w:del w:id="10775" w:author="Sarah Lane" w:date="2021-10-21T13:08:00Z">
        <w:r w:rsidRPr="0021413D" w:rsidDel="00344936">
          <w:rPr>
            <w:rFonts w:ascii="Times New Roman" w:eastAsia="Times New Roman" w:hAnsi="Times New Roman" w:cs="Times New Roman"/>
            <w:sz w:val="24"/>
            <w:szCs w:val="24"/>
            <w:lang w:val="en-US"/>
          </w:rPr>
          <w:delText>A</w:delText>
        </w:r>
      </w:del>
      <w:r w:rsidRPr="0021413D">
        <w:rPr>
          <w:rFonts w:ascii="Times New Roman" w:eastAsia="Times New Roman" w:hAnsi="Times New Roman" w:cs="Times New Roman"/>
          <w:sz w:val="24"/>
          <w:szCs w:val="24"/>
          <w:lang w:val="en-US"/>
        </w:rPr>
        <w:t xml:space="preserve">nimator. While </w:t>
      </w:r>
      <w:ins w:id="10776" w:author="Sarah Lane" w:date="2021-10-21T13:08:00Z">
        <w:r w:rsidR="00344936">
          <w:rPr>
            <w:rFonts w:ascii="Times New Roman" w:eastAsia="Times New Roman" w:hAnsi="Times New Roman" w:cs="Times New Roman"/>
            <w:sz w:val="24"/>
            <w:szCs w:val="24"/>
            <w:lang w:val="en-US"/>
          </w:rPr>
          <w:t xml:space="preserve">you are </w:t>
        </w:r>
      </w:ins>
      <w:r w:rsidRPr="0021413D">
        <w:rPr>
          <w:rFonts w:ascii="Times New Roman" w:eastAsia="Times New Roman" w:hAnsi="Times New Roman" w:cs="Times New Roman"/>
          <w:sz w:val="24"/>
          <w:szCs w:val="24"/>
          <w:lang w:val="en-US"/>
        </w:rPr>
        <w:t>walking to the restaurant</w:t>
      </w:r>
      <w:ins w:id="10777" w:author="Sarah Lane" w:date="2021-10-21T13:08:00Z">
        <w:r w:rsidR="00344936">
          <w:rPr>
            <w:rFonts w:ascii="Times New Roman" w:eastAsia="Times New Roman" w:hAnsi="Times New Roman" w:cs="Times New Roman"/>
            <w:sz w:val="24"/>
            <w:szCs w:val="24"/>
            <w:lang w:val="en-US"/>
          </w:rPr>
          <w:t>,</w:t>
        </w:r>
      </w:ins>
      <w:r w:rsidRPr="0021413D">
        <w:rPr>
          <w:rFonts w:ascii="Times New Roman" w:eastAsia="Times New Roman" w:hAnsi="Times New Roman" w:cs="Times New Roman"/>
          <w:sz w:val="24"/>
          <w:szCs w:val="24"/>
          <w:lang w:val="en-US"/>
        </w:rPr>
        <w:t xml:space="preserve"> the </w:t>
      </w:r>
      <w:del w:id="10778" w:author="Sarah Lane" w:date="2021-10-21T13:08:00Z">
        <w:r w:rsidRPr="0021413D" w:rsidDel="00344936">
          <w:rPr>
            <w:rFonts w:ascii="Times New Roman" w:eastAsia="Times New Roman" w:hAnsi="Times New Roman" w:cs="Times New Roman"/>
            <w:sz w:val="24"/>
            <w:szCs w:val="24"/>
            <w:lang w:val="en-US"/>
          </w:rPr>
          <w:delText xml:space="preserve">Lead </w:delText>
        </w:r>
      </w:del>
      <w:ins w:id="10779" w:author="Sarah Lane" w:date="2021-10-21T13:08:00Z">
        <w:r w:rsidR="00344936">
          <w:rPr>
            <w:rFonts w:ascii="Times New Roman" w:eastAsia="Times New Roman" w:hAnsi="Times New Roman" w:cs="Times New Roman"/>
            <w:sz w:val="24"/>
            <w:szCs w:val="24"/>
            <w:lang w:val="en-US"/>
          </w:rPr>
          <w:t>l</w:t>
        </w:r>
        <w:r w:rsidR="00344936" w:rsidRPr="0021413D">
          <w:rPr>
            <w:rFonts w:ascii="Times New Roman" w:eastAsia="Times New Roman" w:hAnsi="Times New Roman" w:cs="Times New Roman"/>
            <w:sz w:val="24"/>
            <w:szCs w:val="24"/>
            <w:lang w:val="en-US"/>
          </w:rPr>
          <w:t xml:space="preserve">ead </w:t>
        </w:r>
      </w:ins>
      <w:r w:rsidRPr="0021413D">
        <w:rPr>
          <w:rFonts w:ascii="Times New Roman" w:eastAsia="Times New Roman" w:hAnsi="Times New Roman" w:cs="Times New Roman"/>
          <w:sz w:val="24"/>
          <w:szCs w:val="24"/>
          <w:lang w:val="en-US"/>
        </w:rPr>
        <w:t xml:space="preserve">goes off on almost every section of the game. His concerns aren’t just focused on animation or gameplay. </w:t>
      </w:r>
    </w:p>
    <w:p w14:paraId="3CF7496A" w14:textId="56F4C167" w:rsidR="0021413D" w:rsidRPr="0021413D" w:rsidRDefault="0021413D" w:rsidP="009D1509">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lastRenderedPageBreak/>
        <w:t>You listen to all concerns and take them in</w:t>
      </w:r>
      <w:del w:id="10780" w:author="Sarah Lane" w:date="2021-10-21T13:08:00Z">
        <w:r w:rsidRPr="0021413D" w:rsidDel="00D61071">
          <w:rPr>
            <w:rFonts w:ascii="Times New Roman" w:eastAsia="Times New Roman" w:hAnsi="Times New Roman" w:cs="Times New Roman"/>
            <w:sz w:val="24"/>
            <w:szCs w:val="24"/>
            <w:lang w:val="en-US"/>
          </w:rPr>
          <w:delText>. A</w:delText>
        </w:r>
      </w:del>
      <w:ins w:id="10781" w:author="Sarah Lane" w:date="2021-10-21T13:08:00Z">
        <w:r w:rsidR="00D61071">
          <w:rPr>
            <w:rFonts w:ascii="Times New Roman" w:eastAsia="Times New Roman" w:hAnsi="Times New Roman" w:cs="Times New Roman"/>
            <w:sz w:val="24"/>
            <w:szCs w:val="24"/>
            <w:lang w:val="en-US"/>
          </w:rPr>
          <w:t>, a</w:t>
        </w:r>
      </w:ins>
      <w:r w:rsidRPr="0021413D">
        <w:rPr>
          <w:rFonts w:ascii="Times New Roman" w:eastAsia="Times New Roman" w:hAnsi="Times New Roman" w:cs="Times New Roman"/>
          <w:sz w:val="24"/>
          <w:szCs w:val="24"/>
          <w:lang w:val="en-US"/>
        </w:rPr>
        <w:t>sking questions to ensure you’re understanding</w:t>
      </w:r>
      <w:ins w:id="10782" w:author="Sarah Lane" w:date="2021-10-21T13:08:00Z">
        <w:r w:rsidR="00D61071">
          <w:rPr>
            <w:rFonts w:ascii="Times New Roman" w:eastAsia="Times New Roman" w:hAnsi="Times New Roman" w:cs="Times New Roman"/>
            <w:sz w:val="24"/>
            <w:szCs w:val="24"/>
            <w:lang w:val="en-US"/>
          </w:rPr>
          <w:t xml:space="preserve">. </w:t>
        </w:r>
      </w:ins>
      <w:del w:id="10783" w:author="Sarah Lane" w:date="2021-10-21T13:08:00Z">
        <w:r w:rsidRPr="0021413D" w:rsidDel="00D61071">
          <w:rPr>
            <w:rFonts w:ascii="Times New Roman" w:eastAsia="Times New Roman" w:hAnsi="Times New Roman" w:cs="Times New Roman"/>
            <w:sz w:val="24"/>
            <w:szCs w:val="24"/>
            <w:lang w:val="en-US"/>
          </w:rPr>
          <w:delText xml:space="preserve"> and find if there’s</w:delText>
        </w:r>
      </w:del>
      <w:ins w:id="10784" w:author="Sarah Lane" w:date="2021-10-21T13:08:00Z">
        <w:r w:rsidR="00D61071">
          <w:rPr>
            <w:rFonts w:ascii="Times New Roman" w:eastAsia="Times New Roman" w:hAnsi="Times New Roman" w:cs="Times New Roman"/>
            <w:sz w:val="24"/>
            <w:szCs w:val="24"/>
            <w:lang w:val="en-US"/>
          </w:rPr>
          <w:t>You look for</w:t>
        </w:r>
      </w:ins>
      <w:r w:rsidRPr="0021413D">
        <w:rPr>
          <w:rFonts w:ascii="Times New Roman" w:eastAsia="Times New Roman" w:hAnsi="Times New Roman" w:cs="Times New Roman"/>
          <w:sz w:val="24"/>
          <w:szCs w:val="24"/>
          <w:lang w:val="en-US"/>
        </w:rPr>
        <w:t xml:space="preserve"> a common concern that ties it all together.</w:t>
      </w:r>
    </w:p>
    <w:p w14:paraId="75C8355B" w14:textId="53F6D7A0" w:rsidR="0021413D" w:rsidRPr="0021413D" w:rsidRDefault="0021413D" w:rsidP="009D1509">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You spot the concern and repeat it back for confirmation: “Your concern is that the player’s actions don’t feel like they’re having an impact on the world. Is that the main issue?” He confirms that issue </w:t>
      </w:r>
      <w:del w:id="10785" w:author="Sarah Lane" w:date="2021-10-21T13:09:00Z">
        <w:r w:rsidRPr="0021413D" w:rsidDel="00D61071">
          <w:rPr>
            <w:rFonts w:ascii="Times New Roman" w:eastAsia="Times New Roman" w:hAnsi="Times New Roman" w:cs="Times New Roman"/>
            <w:sz w:val="24"/>
            <w:szCs w:val="24"/>
            <w:lang w:val="en-US"/>
          </w:rPr>
          <w:delText>may be</w:delText>
        </w:r>
      </w:del>
      <w:ins w:id="10786" w:author="Sarah Lane" w:date="2021-10-21T13:09:00Z">
        <w:r w:rsidR="00D61071">
          <w:rPr>
            <w:rFonts w:ascii="Times New Roman" w:eastAsia="Times New Roman" w:hAnsi="Times New Roman" w:cs="Times New Roman"/>
            <w:sz w:val="24"/>
            <w:szCs w:val="24"/>
            <w:lang w:val="en-US"/>
          </w:rPr>
          <w:t>is</w:t>
        </w:r>
      </w:ins>
      <w:r w:rsidRPr="0021413D">
        <w:rPr>
          <w:rFonts w:ascii="Times New Roman" w:eastAsia="Times New Roman" w:hAnsi="Times New Roman" w:cs="Times New Roman"/>
          <w:sz w:val="24"/>
          <w:szCs w:val="24"/>
          <w:lang w:val="en-US"/>
        </w:rPr>
        <w:t xml:space="preserve"> the main concern.</w:t>
      </w:r>
    </w:p>
    <w:p w14:paraId="1CB3D9B3" w14:textId="2A8E8341" w:rsidR="0021413D" w:rsidRPr="0021413D" w:rsidRDefault="0021413D" w:rsidP="009D1509">
      <w:pPr>
        <w:numPr>
          <w:ilvl w:val="0"/>
          <w:numId w:val="69"/>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Over lunch you riff on likely causes of the issue and possible solutions. You stress that these areas of the gameplay experience aren’t yours (which he understands) but you’ll bring it up with the </w:t>
      </w:r>
      <w:ins w:id="10787" w:author="Sarah Lane" w:date="2021-10-21T13:09:00Z">
        <w:r w:rsidR="00D61071">
          <w:rPr>
            <w:rFonts w:ascii="Times New Roman" w:eastAsia="Times New Roman" w:hAnsi="Times New Roman" w:cs="Times New Roman"/>
            <w:sz w:val="24"/>
            <w:szCs w:val="24"/>
            <w:lang w:val="en-US"/>
          </w:rPr>
          <w:t>l</w:t>
        </w:r>
      </w:ins>
      <w:del w:id="10788" w:author="Sarah Lane" w:date="2021-10-21T13:09:00Z">
        <w:r w:rsidRPr="0021413D" w:rsidDel="00D61071">
          <w:rPr>
            <w:rFonts w:ascii="Times New Roman" w:eastAsia="Times New Roman" w:hAnsi="Times New Roman" w:cs="Times New Roman"/>
            <w:sz w:val="24"/>
            <w:szCs w:val="24"/>
            <w:lang w:val="en-US"/>
          </w:rPr>
          <w:delText>L</w:delText>
        </w:r>
      </w:del>
      <w:r w:rsidRPr="0021413D">
        <w:rPr>
          <w:rFonts w:ascii="Times New Roman" w:eastAsia="Times New Roman" w:hAnsi="Times New Roman" w:cs="Times New Roman"/>
          <w:sz w:val="24"/>
          <w:szCs w:val="24"/>
          <w:lang w:val="en-US"/>
        </w:rPr>
        <w:t xml:space="preserve">ead </w:t>
      </w:r>
      <w:ins w:id="10789" w:author="Sarah Lane" w:date="2021-10-21T13:09:00Z">
        <w:r w:rsidR="00D61071">
          <w:rPr>
            <w:rFonts w:ascii="Times New Roman" w:eastAsia="Times New Roman" w:hAnsi="Times New Roman" w:cs="Times New Roman"/>
            <w:sz w:val="24"/>
            <w:szCs w:val="24"/>
            <w:lang w:val="en-US"/>
          </w:rPr>
          <w:t>g</w:t>
        </w:r>
      </w:ins>
      <w:del w:id="10790" w:author="Sarah Lane" w:date="2021-10-21T13:09:00Z">
        <w:r w:rsidRPr="0021413D" w:rsidDel="00D61071">
          <w:rPr>
            <w:rFonts w:ascii="Times New Roman" w:eastAsia="Times New Roman" w:hAnsi="Times New Roman" w:cs="Times New Roman"/>
            <w:sz w:val="24"/>
            <w:szCs w:val="24"/>
            <w:lang w:val="en-US"/>
          </w:rPr>
          <w:delText>G</w:delText>
        </w:r>
      </w:del>
      <w:r w:rsidRPr="0021413D">
        <w:rPr>
          <w:rFonts w:ascii="Times New Roman" w:eastAsia="Times New Roman" w:hAnsi="Times New Roman" w:cs="Times New Roman"/>
          <w:sz w:val="24"/>
          <w:szCs w:val="24"/>
          <w:lang w:val="en-US"/>
        </w:rPr>
        <w:t xml:space="preserve">ame </w:t>
      </w:r>
      <w:ins w:id="10791" w:author="Sarah Lane" w:date="2021-10-21T13:09:00Z">
        <w:r w:rsidR="00D61071">
          <w:rPr>
            <w:rFonts w:ascii="Times New Roman" w:eastAsia="Times New Roman" w:hAnsi="Times New Roman" w:cs="Times New Roman"/>
            <w:sz w:val="24"/>
            <w:szCs w:val="24"/>
            <w:lang w:val="en-US"/>
          </w:rPr>
          <w:t>d</w:t>
        </w:r>
      </w:ins>
      <w:del w:id="10792" w:author="Sarah Lane" w:date="2021-10-21T13:09:00Z">
        <w:r w:rsidRPr="0021413D" w:rsidDel="00D61071">
          <w:rPr>
            <w:rFonts w:ascii="Times New Roman" w:eastAsia="Times New Roman" w:hAnsi="Times New Roman" w:cs="Times New Roman"/>
            <w:sz w:val="24"/>
            <w:szCs w:val="24"/>
            <w:lang w:val="en-US"/>
          </w:rPr>
          <w:delText>D</w:delText>
        </w:r>
      </w:del>
      <w:r w:rsidRPr="0021413D">
        <w:rPr>
          <w:rFonts w:ascii="Times New Roman" w:eastAsia="Times New Roman" w:hAnsi="Times New Roman" w:cs="Times New Roman"/>
          <w:sz w:val="24"/>
          <w:szCs w:val="24"/>
          <w:lang w:val="en-US"/>
        </w:rPr>
        <w:t xml:space="preserve">esigner and </w:t>
      </w:r>
      <w:ins w:id="10793" w:author="Sarah Lane" w:date="2021-10-21T13:09:00Z">
        <w:r w:rsidR="00D61071">
          <w:rPr>
            <w:rFonts w:ascii="Times New Roman" w:eastAsia="Times New Roman" w:hAnsi="Times New Roman" w:cs="Times New Roman"/>
            <w:sz w:val="24"/>
            <w:szCs w:val="24"/>
            <w:lang w:val="en-US"/>
          </w:rPr>
          <w:t>g</w:t>
        </w:r>
      </w:ins>
      <w:del w:id="10794" w:author="Sarah Lane" w:date="2021-10-21T13:09:00Z">
        <w:r w:rsidRPr="0021413D" w:rsidDel="00D61071">
          <w:rPr>
            <w:rFonts w:ascii="Times New Roman" w:eastAsia="Times New Roman" w:hAnsi="Times New Roman" w:cs="Times New Roman"/>
            <w:sz w:val="24"/>
            <w:szCs w:val="24"/>
            <w:lang w:val="en-US"/>
          </w:rPr>
          <w:delText>G</w:delText>
        </w:r>
      </w:del>
      <w:r w:rsidRPr="0021413D">
        <w:rPr>
          <w:rFonts w:ascii="Times New Roman" w:eastAsia="Times New Roman" w:hAnsi="Times New Roman" w:cs="Times New Roman"/>
          <w:sz w:val="24"/>
          <w:szCs w:val="24"/>
          <w:lang w:val="en-US"/>
        </w:rPr>
        <w:t xml:space="preserve">ame </w:t>
      </w:r>
      <w:ins w:id="10795" w:author="Sarah Lane" w:date="2021-10-21T13:09:00Z">
        <w:r w:rsidR="00D61071">
          <w:rPr>
            <w:rFonts w:ascii="Times New Roman" w:eastAsia="Times New Roman" w:hAnsi="Times New Roman" w:cs="Times New Roman"/>
            <w:sz w:val="24"/>
            <w:szCs w:val="24"/>
            <w:lang w:val="en-US"/>
          </w:rPr>
          <w:t>d</w:t>
        </w:r>
      </w:ins>
      <w:del w:id="10796" w:author="Sarah Lane" w:date="2021-10-21T13:09:00Z">
        <w:r w:rsidRPr="0021413D" w:rsidDel="00D61071">
          <w:rPr>
            <w:rFonts w:ascii="Times New Roman" w:eastAsia="Times New Roman" w:hAnsi="Times New Roman" w:cs="Times New Roman"/>
            <w:sz w:val="24"/>
            <w:szCs w:val="24"/>
            <w:lang w:val="en-US"/>
          </w:rPr>
          <w:delText>D</w:delText>
        </w:r>
      </w:del>
      <w:r w:rsidRPr="0021413D">
        <w:rPr>
          <w:rFonts w:ascii="Times New Roman" w:eastAsia="Times New Roman" w:hAnsi="Times New Roman" w:cs="Times New Roman"/>
          <w:sz w:val="24"/>
          <w:szCs w:val="24"/>
          <w:lang w:val="en-US"/>
        </w:rPr>
        <w:t xml:space="preserve">irector. He thanks you for listening. Lunch ends. </w:t>
      </w:r>
    </w:p>
    <w:p w14:paraId="3AB36266" w14:textId="2EBF434E"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1:30 PM</w:t>
      </w:r>
      <w:ins w:id="10797" w:author="Sarah Lane" w:date="2021-10-21T13:09:00Z">
        <w:r w:rsidR="00D61071">
          <w:rPr>
            <w:rFonts w:ascii="Times New Roman" w:eastAsia="Times New Roman" w:hAnsi="Times New Roman" w:cs="Times New Roman"/>
            <w:b/>
            <w:bCs/>
            <w:sz w:val="24"/>
            <w:szCs w:val="24"/>
            <w:lang w:val="en-US"/>
          </w:rPr>
          <w:t>:</w:t>
        </w:r>
      </w:ins>
      <w:r w:rsidRPr="0021413D">
        <w:rPr>
          <w:rFonts w:ascii="Times New Roman" w:eastAsia="Times New Roman" w:hAnsi="Times New Roman" w:cs="Times New Roman"/>
          <w:sz w:val="24"/>
          <w:szCs w:val="24"/>
          <w:lang w:val="en-US"/>
        </w:rPr>
        <w:t xml:space="preserve"> </w:t>
      </w:r>
      <w:del w:id="10798" w:author="Sarah Lane" w:date="2021-10-21T13:09:00Z">
        <w:r w:rsidRPr="0021413D" w:rsidDel="00D61071">
          <w:rPr>
            <w:rFonts w:ascii="Times New Roman" w:eastAsia="Times New Roman" w:hAnsi="Times New Roman" w:cs="Times New Roman"/>
            <w:sz w:val="24"/>
            <w:szCs w:val="24"/>
            <w:lang w:val="en-US"/>
          </w:rPr>
          <w:delText xml:space="preserve">– </w:delText>
        </w:r>
      </w:del>
      <w:r w:rsidRPr="0021413D">
        <w:rPr>
          <w:rFonts w:ascii="Times New Roman" w:eastAsia="Times New Roman" w:hAnsi="Times New Roman" w:cs="Times New Roman"/>
          <w:sz w:val="24"/>
          <w:szCs w:val="24"/>
          <w:lang w:val="en-US"/>
        </w:rPr>
        <w:t xml:space="preserve">Check emails and messages. The AI </w:t>
      </w:r>
      <w:ins w:id="10799" w:author="Sarah Lane" w:date="2021-10-21T13:09:00Z">
        <w:r w:rsidR="00D61071">
          <w:rPr>
            <w:rFonts w:ascii="Times New Roman" w:eastAsia="Times New Roman" w:hAnsi="Times New Roman" w:cs="Times New Roman"/>
            <w:sz w:val="24"/>
            <w:szCs w:val="24"/>
            <w:lang w:val="en-US"/>
          </w:rPr>
          <w:t>d</w:t>
        </w:r>
      </w:ins>
      <w:del w:id="10800" w:author="Sarah Lane" w:date="2021-10-21T13:09:00Z">
        <w:r w:rsidRPr="0021413D" w:rsidDel="00D61071">
          <w:rPr>
            <w:rFonts w:ascii="Times New Roman" w:eastAsia="Times New Roman" w:hAnsi="Times New Roman" w:cs="Times New Roman"/>
            <w:sz w:val="24"/>
            <w:szCs w:val="24"/>
            <w:lang w:val="en-US"/>
          </w:rPr>
          <w:delText>D</w:delText>
        </w:r>
      </w:del>
      <w:r w:rsidRPr="0021413D">
        <w:rPr>
          <w:rFonts w:ascii="Times New Roman" w:eastAsia="Times New Roman" w:hAnsi="Times New Roman" w:cs="Times New Roman"/>
          <w:sz w:val="24"/>
          <w:szCs w:val="24"/>
          <w:lang w:val="en-US"/>
        </w:rPr>
        <w:t xml:space="preserve">esigner, Natalie, responded that she knows about the tuning issues and will have it done </w:t>
      </w:r>
      <w:ins w:id="10801" w:author="Sarah Lane" w:date="2021-10-21T13:09:00Z">
        <w:r w:rsidR="00D61071">
          <w:rPr>
            <w:rFonts w:ascii="Times New Roman" w:eastAsia="Times New Roman" w:hAnsi="Times New Roman" w:cs="Times New Roman"/>
            <w:sz w:val="24"/>
            <w:szCs w:val="24"/>
            <w:lang w:val="en-US"/>
          </w:rPr>
          <w:t>in the</w:t>
        </w:r>
      </w:ins>
      <w:del w:id="10802" w:author="Sarah Lane" w:date="2021-10-21T13:09:00Z">
        <w:r w:rsidRPr="0021413D" w:rsidDel="00D61071">
          <w:rPr>
            <w:rFonts w:ascii="Times New Roman" w:eastAsia="Times New Roman" w:hAnsi="Times New Roman" w:cs="Times New Roman"/>
            <w:sz w:val="24"/>
            <w:szCs w:val="24"/>
            <w:lang w:val="en-US"/>
          </w:rPr>
          <w:delText>this</w:delText>
        </w:r>
      </w:del>
      <w:r w:rsidRPr="0021413D">
        <w:rPr>
          <w:rFonts w:ascii="Times New Roman" w:eastAsia="Times New Roman" w:hAnsi="Times New Roman" w:cs="Times New Roman"/>
          <w:sz w:val="24"/>
          <w:szCs w:val="24"/>
          <w:lang w:val="en-US"/>
        </w:rPr>
        <w:t xml:space="preserve"> afternoon. Also, the earlier email thread didn’t close and there have been many more replies. </w:t>
      </w:r>
    </w:p>
    <w:p w14:paraId="0ED2A9A4" w14:textId="77777777" w:rsidR="0021413D" w:rsidRPr="0021413D" w:rsidRDefault="0021413D" w:rsidP="009D1509">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You pull the key stakeholders in that email thread aside to discuss in person, ensuring everyone is aligned with the goals and the problem that needs to be solved. </w:t>
      </w:r>
    </w:p>
    <w:p w14:paraId="42C2B01A" w14:textId="77777777" w:rsidR="0021413D" w:rsidRPr="0021413D" w:rsidRDefault="0021413D" w:rsidP="009D1509">
      <w:pPr>
        <w:numPr>
          <w:ilvl w:val="0"/>
          <w:numId w:val="70"/>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The group comes to a consensus on next steps and you ask one of them to own the reply to the full email thread with the plan.</w:t>
      </w:r>
    </w:p>
    <w:p w14:paraId="41EA9FC6" w14:textId="6DCB3788"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2:00 PM</w:t>
      </w:r>
      <w:del w:id="10803" w:author="Sarah Lane" w:date="2021-10-21T13:10:00Z">
        <w:r w:rsidRPr="0021413D" w:rsidDel="00D61071">
          <w:rPr>
            <w:rFonts w:ascii="Times New Roman" w:eastAsia="Times New Roman" w:hAnsi="Times New Roman" w:cs="Times New Roman"/>
            <w:sz w:val="24"/>
            <w:szCs w:val="24"/>
            <w:lang w:val="en-US"/>
          </w:rPr>
          <w:delText xml:space="preserve"> –</w:delText>
        </w:r>
      </w:del>
      <w:ins w:id="10804" w:author="Sarah Lane" w:date="2021-10-21T13:10:00Z">
        <w:r w:rsidR="00D61071" w:rsidRPr="00D61071">
          <w:rPr>
            <w:rFonts w:ascii="Times New Roman" w:eastAsia="Times New Roman" w:hAnsi="Times New Roman" w:cs="Times New Roman"/>
            <w:b/>
            <w:bCs/>
            <w:sz w:val="24"/>
            <w:szCs w:val="24"/>
            <w:lang w:val="en-US"/>
            <w:rPrChange w:id="10805" w:author="Sarah Lane" w:date="2021-10-21T13:10:00Z">
              <w:rPr>
                <w:rFonts w:ascii="Times New Roman" w:eastAsia="Times New Roman" w:hAnsi="Times New Roman" w:cs="Times New Roman"/>
                <w:sz w:val="24"/>
                <w:szCs w:val="24"/>
                <w:lang w:val="en-US"/>
              </w:rPr>
            </w:rPrChange>
          </w:rPr>
          <w:t>:</w:t>
        </w:r>
      </w:ins>
      <w:r w:rsidRPr="0021413D">
        <w:rPr>
          <w:rFonts w:ascii="Times New Roman" w:eastAsia="Times New Roman" w:hAnsi="Times New Roman" w:cs="Times New Roman"/>
          <w:sz w:val="24"/>
          <w:szCs w:val="24"/>
          <w:lang w:val="en-US"/>
        </w:rPr>
        <w:t xml:space="preserve"> Design </w:t>
      </w:r>
      <w:ins w:id="10806" w:author="Sarah Lane" w:date="2021-10-21T13:10:00Z">
        <w:r w:rsidR="00D61071">
          <w:rPr>
            <w:rFonts w:ascii="Times New Roman" w:eastAsia="Times New Roman" w:hAnsi="Times New Roman" w:cs="Times New Roman"/>
            <w:sz w:val="24"/>
            <w:szCs w:val="24"/>
            <w:lang w:val="en-US"/>
          </w:rPr>
          <w:t>d</w:t>
        </w:r>
      </w:ins>
      <w:del w:id="10807" w:author="Sarah Lane" w:date="2021-10-21T13:10:00Z">
        <w:r w:rsidRPr="0021413D" w:rsidDel="00D61071">
          <w:rPr>
            <w:rFonts w:ascii="Times New Roman" w:eastAsia="Times New Roman" w:hAnsi="Times New Roman" w:cs="Times New Roman"/>
            <w:sz w:val="24"/>
            <w:szCs w:val="24"/>
            <w:lang w:val="en-US"/>
          </w:rPr>
          <w:delText>D</w:delText>
        </w:r>
      </w:del>
      <w:r w:rsidRPr="0021413D">
        <w:rPr>
          <w:rFonts w:ascii="Times New Roman" w:eastAsia="Times New Roman" w:hAnsi="Times New Roman" w:cs="Times New Roman"/>
          <w:sz w:val="24"/>
          <w:szCs w:val="24"/>
          <w:lang w:val="en-US"/>
        </w:rPr>
        <w:t>iscussion. You’re driving this meeting. A few weeks ago, some holes in the gameplay loop were brought up and you’ve been working out how to solve them. You’ve invited a few key stakeholders to the discussion as well as some fellow game designers, including your lead. You’ve developed some goals to kick off this meeting and a couple of example solutions.</w:t>
      </w:r>
    </w:p>
    <w:p w14:paraId="61004FF6" w14:textId="281E5CE9" w:rsidR="0021413D" w:rsidRPr="0021413D" w:rsidRDefault="0021413D" w:rsidP="009D1509">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You start by describing the problem. This sparks some discussion but</w:t>
      </w:r>
      <w:ins w:id="10808" w:author="Sarah Lane" w:date="2021-10-21T13:10:00Z">
        <w:r w:rsidR="00D61071">
          <w:rPr>
            <w:rFonts w:ascii="Times New Roman" w:eastAsia="Times New Roman" w:hAnsi="Times New Roman" w:cs="Times New Roman"/>
            <w:sz w:val="24"/>
            <w:szCs w:val="24"/>
            <w:lang w:val="en-US"/>
          </w:rPr>
          <w:t>,</w:t>
        </w:r>
      </w:ins>
      <w:r w:rsidRPr="0021413D">
        <w:rPr>
          <w:rFonts w:ascii="Times New Roman" w:eastAsia="Times New Roman" w:hAnsi="Times New Roman" w:cs="Times New Roman"/>
          <w:sz w:val="24"/>
          <w:szCs w:val="24"/>
          <w:lang w:val="en-US"/>
        </w:rPr>
        <w:t xml:space="preserve"> overall, everyone agrees that this is a problem that needs to be solved. Some think it can be solved with the current feature set.</w:t>
      </w:r>
    </w:p>
    <w:p w14:paraId="640872D2" w14:textId="54BEF158" w:rsidR="0021413D" w:rsidRPr="0021413D" w:rsidRDefault="0021413D" w:rsidP="009D1509">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You discuss what you believe to be the cause. This cause cannot be solved with the current feature set. </w:t>
      </w:r>
      <w:del w:id="10809" w:author="Sarah Lane" w:date="2021-10-21T13:10:00Z">
        <w:r w:rsidRPr="0021413D" w:rsidDel="00D61071">
          <w:rPr>
            <w:rFonts w:ascii="Times New Roman" w:eastAsia="Times New Roman" w:hAnsi="Times New Roman" w:cs="Times New Roman"/>
            <w:sz w:val="24"/>
            <w:szCs w:val="24"/>
            <w:lang w:val="en-US"/>
          </w:rPr>
          <w:delText xml:space="preserve">We </w:delText>
        </w:r>
      </w:del>
      <w:ins w:id="10810" w:author="Sarah Lane" w:date="2021-10-21T13:10:00Z">
        <w:r w:rsidR="00D61071">
          <w:rPr>
            <w:rFonts w:ascii="Times New Roman" w:eastAsia="Times New Roman" w:hAnsi="Times New Roman" w:cs="Times New Roman"/>
            <w:sz w:val="24"/>
            <w:szCs w:val="24"/>
            <w:lang w:val="en-US"/>
          </w:rPr>
          <w:t>You</w:t>
        </w:r>
        <w:r w:rsidR="00D61071" w:rsidRPr="0021413D">
          <w:rPr>
            <w:rFonts w:ascii="Times New Roman" w:eastAsia="Times New Roman" w:hAnsi="Times New Roman" w:cs="Times New Roman"/>
            <w:sz w:val="24"/>
            <w:szCs w:val="24"/>
            <w:lang w:val="en-US"/>
          </w:rPr>
          <w:t xml:space="preserve"> </w:t>
        </w:r>
      </w:ins>
      <w:r w:rsidRPr="0021413D">
        <w:rPr>
          <w:rFonts w:ascii="Times New Roman" w:eastAsia="Times New Roman" w:hAnsi="Times New Roman" w:cs="Times New Roman"/>
          <w:sz w:val="24"/>
          <w:szCs w:val="24"/>
          <w:lang w:val="en-US"/>
        </w:rPr>
        <w:t>may need a new feature.</w:t>
      </w:r>
    </w:p>
    <w:p w14:paraId="3329D60E" w14:textId="77777777" w:rsidR="0021413D" w:rsidRPr="0021413D" w:rsidRDefault="0021413D" w:rsidP="009D1509">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You propose two possible solutions. You stress that these are simple designs meant to spark conversation. The conversation takes the rest of the hour. The room reaches a consensus to augment an already planned feature to also solve this problem.</w:t>
      </w:r>
    </w:p>
    <w:p w14:paraId="6705A2E9" w14:textId="77777777" w:rsidR="0021413D" w:rsidRPr="0021413D" w:rsidRDefault="0021413D" w:rsidP="009D1509">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meeting ends with some developers still not feeling confident in the solution. You take notes to talk to these devs one-on-one later. </w:t>
      </w:r>
    </w:p>
    <w:p w14:paraId="5E47BDF4" w14:textId="77777777" w:rsidR="0021413D" w:rsidRPr="0021413D" w:rsidRDefault="0021413D" w:rsidP="009D1509">
      <w:pPr>
        <w:numPr>
          <w:ilvl w:val="0"/>
          <w:numId w:val="71"/>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The already planned feature that you’ll repurpose is a design you already own. You let everyone know you’ll adjust the current prototype for it to see if you can expand it to solve this issue. The meeting adjourns.</w:t>
      </w:r>
    </w:p>
    <w:p w14:paraId="014F1668" w14:textId="311A575E"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3:00 PM</w:t>
      </w:r>
      <w:ins w:id="10811" w:author="Sarah Lane" w:date="2021-10-21T13:11:00Z">
        <w:r w:rsidR="00D61071">
          <w:rPr>
            <w:rFonts w:ascii="Times New Roman" w:eastAsia="Times New Roman" w:hAnsi="Times New Roman" w:cs="Times New Roman"/>
            <w:b/>
            <w:bCs/>
            <w:sz w:val="24"/>
            <w:szCs w:val="24"/>
            <w:lang w:val="en-US"/>
          </w:rPr>
          <w:t>:</w:t>
        </w:r>
      </w:ins>
      <w:r w:rsidRPr="0021413D">
        <w:rPr>
          <w:rFonts w:ascii="Times New Roman" w:eastAsia="Times New Roman" w:hAnsi="Times New Roman" w:cs="Times New Roman"/>
          <w:sz w:val="24"/>
          <w:szCs w:val="24"/>
          <w:lang w:val="en-US"/>
        </w:rPr>
        <w:t xml:space="preserve"> </w:t>
      </w:r>
      <w:del w:id="10812" w:author="Sarah Lane" w:date="2021-10-21T13:11:00Z">
        <w:r w:rsidRPr="0021413D" w:rsidDel="00D61071">
          <w:rPr>
            <w:rFonts w:ascii="Times New Roman" w:eastAsia="Times New Roman" w:hAnsi="Times New Roman" w:cs="Times New Roman"/>
            <w:sz w:val="24"/>
            <w:szCs w:val="24"/>
            <w:lang w:val="en-US"/>
          </w:rPr>
          <w:delText xml:space="preserve">– </w:delText>
        </w:r>
      </w:del>
      <w:r w:rsidRPr="0021413D">
        <w:rPr>
          <w:rFonts w:ascii="Times New Roman" w:eastAsia="Times New Roman" w:hAnsi="Times New Roman" w:cs="Times New Roman"/>
          <w:sz w:val="24"/>
          <w:szCs w:val="24"/>
          <w:lang w:val="en-US"/>
        </w:rPr>
        <w:t>After the meeting</w:t>
      </w:r>
      <w:ins w:id="10813" w:author="Sarah Lane" w:date="2021-10-21T13:11:00Z">
        <w:r w:rsidR="00D61071">
          <w:rPr>
            <w:rFonts w:ascii="Times New Roman" w:eastAsia="Times New Roman" w:hAnsi="Times New Roman" w:cs="Times New Roman"/>
            <w:sz w:val="24"/>
            <w:szCs w:val="24"/>
            <w:lang w:val="en-US"/>
          </w:rPr>
          <w:t>,</w:t>
        </w:r>
      </w:ins>
      <w:r w:rsidRPr="0021413D">
        <w:rPr>
          <w:rFonts w:ascii="Times New Roman" w:eastAsia="Times New Roman" w:hAnsi="Times New Roman" w:cs="Times New Roman"/>
          <w:sz w:val="24"/>
          <w:szCs w:val="24"/>
          <w:lang w:val="en-US"/>
        </w:rPr>
        <w:t xml:space="preserve"> you pull the </w:t>
      </w:r>
      <w:del w:id="10814" w:author="Sarah Lane" w:date="2021-10-21T13:11:00Z">
        <w:r w:rsidRPr="0021413D" w:rsidDel="00D61071">
          <w:rPr>
            <w:rFonts w:ascii="Times New Roman" w:eastAsia="Times New Roman" w:hAnsi="Times New Roman" w:cs="Times New Roman"/>
            <w:sz w:val="24"/>
            <w:szCs w:val="24"/>
            <w:lang w:val="en-US"/>
          </w:rPr>
          <w:delText xml:space="preserve">Lead </w:delText>
        </w:r>
      </w:del>
      <w:ins w:id="10815" w:author="Sarah Lane" w:date="2021-10-21T13:11:00Z">
        <w:r w:rsidR="00D61071">
          <w:rPr>
            <w:rFonts w:ascii="Times New Roman" w:eastAsia="Times New Roman" w:hAnsi="Times New Roman" w:cs="Times New Roman"/>
            <w:sz w:val="24"/>
            <w:szCs w:val="24"/>
            <w:lang w:val="en-US"/>
          </w:rPr>
          <w:t>l</w:t>
        </w:r>
        <w:r w:rsidR="00D61071" w:rsidRPr="0021413D">
          <w:rPr>
            <w:rFonts w:ascii="Times New Roman" w:eastAsia="Times New Roman" w:hAnsi="Times New Roman" w:cs="Times New Roman"/>
            <w:sz w:val="24"/>
            <w:szCs w:val="24"/>
            <w:lang w:val="en-US"/>
          </w:rPr>
          <w:t xml:space="preserve">ead </w:t>
        </w:r>
      </w:ins>
      <w:del w:id="10816" w:author="Sarah Lane" w:date="2021-10-21T13:11:00Z">
        <w:r w:rsidRPr="0021413D" w:rsidDel="00D61071">
          <w:rPr>
            <w:rFonts w:ascii="Times New Roman" w:eastAsia="Times New Roman" w:hAnsi="Times New Roman" w:cs="Times New Roman"/>
            <w:sz w:val="24"/>
            <w:szCs w:val="24"/>
            <w:lang w:val="en-US"/>
          </w:rPr>
          <w:delText xml:space="preserve">Game </w:delText>
        </w:r>
      </w:del>
      <w:ins w:id="10817" w:author="Sarah Lane" w:date="2021-10-21T13:11: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 </w:t>
        </w:r>
      </w:ins>
      <w:del w:id="10818" w:author="Sarah Lane" w:date="2021-10-22T14:39:00Z">
        <w:r w:rsidRPr="0021413D" w:rsidDel="00180F2F">
          <w:rPr>
            <w:rFonts w:ascii="Times New Roman" w:eastAsia="Times New Roman" w:hAnsi="Times New Roman" w:cs="Times New Roman"/>
            <w:sz w:val="24"/>
            <w:szCs w:val="24"/>
            <w:lang w:val="en-US"/>
          </w:rPr>
          <w:delText>Designer</w:delText>
        </w:r>
      </w:del>
      <w:ins w:id="10819" w:author="Sarah Lane" w:date="2021-10-22T14:39:00Z">
        <w:r w:rsidR="00180F2F">
          <w:rPr>
            <w:rFonts w:ascii="Times New Roman" w:eastAsia="Times New Roman" w:hAnsi="Times New Roman" w:cs="Times New Roman"/>
            <w:sz w:val="24"/>
            <w:szCs w:val="24"/>
            <w:lang w:val="en-US"/>
          </w:rPr>
          <w:t>d</w:t>
        </w:r>
        <w:r w:rsidR="00180F2F" w:rsidRPr="0021413D">
          <w:rPr>
            <w:rFonts w:ascii="Times New Roman" w:eastAsia="Times New Roman" w:hAnsi="Times New Roman" w:cs="Times New Roman"/>
            <w:sz w:val="24"/>
            <w:szCs w:val="24"/>
            <w:lang w:val="en-US"/>
          </w:rPr>
          <w:t>esigner</w:t>
        </w:r>
      </w:ins>
      <w:r w:rsidRPr="0021413D">
        <w:rPr>
          <w:rFonts w:ascii="Times New Roman" w:eastAsia="Times New Roman" w:hAnsi="Times New Roman" w:cs="Times New Roman"/>
          <w:sz w:val="24"/>
          <w:szCs w:val="24"/>
          <w:lang w:val="en-US"/>
        </w:rPr>
        <w:t xml:space="preserve"> aside and explain the issues brought up over lunch. The </w:t>
      </w:r>
      <w:del w:id="10820" w:author="Sarah Lane" w:date="2021-10-21T13:11:00Z">
        <w:r w:rsidRPr="0021413D" w:rsidDel="00D61071">
          <w:rPr>
            <w:rFonts w:ascii="Times New Roman" w:eastAsia="Times New Roman" w:hAnsi="Times New Roman" w:cs="Times New Roman"/>
            <w:sz w:val="24"/>
            <w:szCs w:val="24"/>
            <w:lang w:val="en-US"/>
          </w:rPr>
          <w:delText xml:space="preserve">Lead </w:delText>
        </w:r>
      </w:del>
      <w:ins w:id="10821" w:author="Sarah Lane" w:date="2021-10-21T13:11:00Z">
        <w:r w:rsidR="00D61071">
          <w:rPr>
            <w:rFonts w:ascii="Times New Roman" w:eastAsia="Times New Roman" w:hAnsi="Times New Roman" w:cs="Times New Roman"/>
            <w:sz w:val="24"/>
            <w:szCs w:val="24"/>
            <w:lang w:val="en-US"/>
          </w:rPr>
          <w:t>l</w:t>
        </w:r>
        <w:r w:rsidR="00D61071" w:rsidRPr="0021413D">
          <w:rPr>
            <w:rFonts w:ascii="Times New Roman" w:eastAsia="Times New Roman" w:hAnsi="Times New Roman" w:cs="Times New Roman"/>
            <w:sz w:val="24"/>
            <w:szCs w:val="24"/>
            <w:lang w:val="en-US"/>
          </w:rPr>
          <w:t xml:space="preserve">ead </w:t>
        </w:r>
      </w:ins>
      <w:r w:rsidRPr="0021413D">
        <w:rPr>
          <w:rFonts w:ascii="Times New Roman" w:eastAsia="Times New Roman" w:hAnsi="Times New Roman" w:cs="Times New Roman"/>
          <w:sz w:val="24"/>
          <w:szCs w:val="24"/>
          <w:lang w:val="en-US"/>
        </w:rPr>
        <w:t xml:space="preserve">GD explains that the </w:t>
      </w:r>
      <w:del w:id="10822" w:author="Sarah Lane" w:date="2021-10-21T13:11:00Z">
        <w:r w:rsidRPr="0021413D" w:rsidDel="00D61071">
          <w:rPr>
            <w:rFonts w:ascii="Times New Roman" w:eastAsia="Times New Roman" w:hAnsi="Times New Roman" w:cs="Times New Roman"/>
            <w:sz w:val="24"/>
            <w:szCs w:val="24"/>
            <w:lang w:val="en-US"/>
          </w:rPr>
          <w:delText xml:space="preserve">Game </w:delText>
        </w:r>
      </w:del>
      <w:ins w:id="10823" w:author="Sarah Lane" w:date="2021-10-21T13:11: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 </w:t>
        </w:r>
      </w:ins>
      <w:del w:id="10824" w:author="Sarah Lane" w:date="2021-10-21T13:11:00Z">
        <w:r w:rsidRPr="0021413D" w:rsidDel="00D61071">
          <w:rPr>
            <w:rFonts w:ascii="Times New Roman" w:eastAsia="Times New Roman" w:hAnsi="Times New Roman" w:cs="Times New Roman"/>
            <w:sz w:val="24"/>
            <w:szCs w:val="24"/>
            <w:lang w:val="en-US"/>
          </w:rPr>
          <w:delText xml:space="preserve">Director </w:delText>
        </w:r>
      </w:del>
      <w:ins w:id="10825" w:author="Sarah Lane" w:date="2021-10-21T13:11: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irector </w:t>
        </w:r>
      </w:ins>
      <w:r w:rsidRPr="0021413D">
        <w:rPr>
          <w:rFonts w:ascii="Times New Roman" w:eastAsia="Times New Roman" w:hAnsi="Times New Roman" w:cs="Times New Roman"/>
          <w:sz w:val="24"/>
          <w:szCs w:val="24"/>
          <w:lang w:val="en-US"/>
        </w:rPr>
        <w:t>has been looking into similar topics and would want to hear this perspective.</w:t>
      </w:r>
    </w:p>
    <w:p w14:paraId="521B4250" w14:textId="1822E434"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3:30 PM</w:t>
      </w:r>
      <w:ins w:id="10826" w:author="Sarah Lane" w:date="2021-10-21T13:11:00Z">
        <w:r w:rsidR="00D61071">
          <w:rPr>
            <w:rFonts w:ascii="Times New Roman" w:eastAsia="Times New Roman" w:hAnsi="Times New Roman" w:cs="Times New Roman"/>
            <w:b/>
            <w:bCs/>
            <w:sz w:val="24"/>
            <w:szCs w:val="24"/>
            <w:lang w:val="en-US"/>
          </w:rPr>
          <w:t>:</w:t>
        </w:r>
      </w:ins>
      <w:r w:rsidRPr="0021413D">
        <w:rPr>
          <w:rFonts w:ascii="Times New Roman" w:eastAsia="Times New Roman" w:hAnsi="Times New Roman" w:cs="Times New Roman"/>
          <w:sz w:val="24"/>
          <w:szCs w:val="24"/>
          <w:lang w:val="en-US"/>
        </w:rPr>
        <w:t xml:space="preserve"> </w:t>
      </w:r>
      <w:del w:id="10827" w:author="Sarah Lane" w:date="2021-10-21T13:11:00Z">
        <w:r w:rsidRPr="0021413D" w:rsidDel="00D61071">
          <w:rPr>
            <w:rFonts w:ascii="Times New Roman" w:eastAsia="Times New Roman" w:hAnsi="Times New Roman" w:cs="Times New Roman"/>
            <w:sz w:val="24"/>
            <w:szCs w:val="24"/>
            <w:lang w:val="en-US"/>
          </w:rPr>
          <w:delText xml:space="preserve">– </w:delText>
        </w:r>
      </w:del>
      <w:r w:rsidRPr="0021413D">
        <w:rPr>
          <w:rFonts w:ascii="Times New Roman" w:eastAsia="Times New Roman" w:hAnsi="Times New Roman" w:cs="Times New Roman"/>
          <w:sz w:val="24"/>
          <w:szCs w:val="24"/>
          <w:lang w:val="en-US"/>
        </w:rPr>
        <w:t xml:space="preserve">You sit back at your desk to write up the notes from the </w:t>
      </w:r>
      <w:del w:id="10828" w:author="Sarah Lane" w:date="2021-10-21T13:11:00Z">
        <w:r w:rsidRPr="0021413D" w:rsidDel="00D61071">
          <w:rPr>
            <w:rFonts w:ascii="Times New Roman" w:eastAsia="Times New Roman" w:hAnsi="Times New Roman" w:cs="Times New Roman"/>
            <w:sz w:val="24"/>
            <w:szCs w:val="24"/>
            <w:lang w:val="en-US"/>
          </w:rPr>
          <w:delText xml:space="preserve">Design </w:delText>
        </w:r>
      </w:del>
      <w:ins w:id="10829" w:author="Sarah Lane" w:date="2021-10-21T13:11: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esign </w:t>
        </w:r>
      </w:ins>
      <w:del w:id="10830" w:author="Sarah Lane" w:date="2021-10-21T13:12:00Z">
        <w:r w:rsidRPr="0021413D" w:rsidDel="00D61071">
          <w:rPr>
            <w:rFonts w:ascii="Times New Roman" w:eastAsia="Times New Roman" w:hAnsi="Times New Roman" w:cs="Times New Roman"/>
            <w:sz w:val="24"/>
            <w:szCs w:val="24"/>
            <w:lang w:val="en-US"/>
          </w:rPr>
          <w:delText xml:space="preserve">Discussion </w:delText>
        </w:r>
      </w:del>
      <w:ins w:id="10831" w:author="Sarah Lane" w:date="2021-10-21T13:12: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iscussion </w:t>
        </w:r>
      </w:ins>
      <w:r w:rsidRPr="0021413D">
        <w:rPr>
          <w:rFonts w:ascii="Times New Roman" w:eastAsia="Times New Roman" w:hAnsi="Times New Roman" w:cs="Times New Roman"/>
          <w:sz w:val="24"/>
          <w:szCs w:val="24"/>
          <w:lang w:val="en-US"/>
        </w:rPr>
        <w:t xml:space="preserve">and send out the </w:t>
      </w:r>
      <w:r w:rsidR="00180F2F" w:rsidRPr="0021413D">
        <w:rPr>
          <w:rFonts w:ascii="Times New Roman" w:eastAsia="Times New Roman" w:hAnsi="Times New Roman" w:cs="Times New Roman"/>
          <w:sz w:val="24"/>
          <w:szCs w:val="24"/>
          <w:lang w:val="en-US"/>
        </w:rPr>
        <w:t>follow</w:t>
      </w:r>
      <w:ins w:id="10832" w:author="Sarah Lane" w:date="2021-10-22T14:40:00Z">
        <w:r w:rsidR="00180F2F">
          <w:rPr>
            <w:rFonts w:ascii="Times New Roman" w:eastAsia="Times New Roman" w:hAnsi="Times New Roman" w:cs="Times New Roman"/>
            <w:sz w:val="24"/>
            <w:szCs w:val="24"/>
            <w:lang w:val="en-US"/>
          </w:rPr>
          <w:t>-</w:t>
        </w:r>
      </w:ins>
      <w:del w:id="10833" w:author="Sarah Lane" w:date="2021-10-21T13:12:00Z">
        <w:r w:rsidR="00180F2F" w:rsidRPr="0021413D" w:rsidDel="00D61071">
          <w:rPr>
            <w:rFonts w:ascii="Times New Roman" w:eastAsia="Times New Roman" w:hAnsi="Times New Roman" w:cs="Times New Roman"/>
            <w:sz w:val="24"/>
            <w:szCs w:val="24"/>
            <w:lang w:val="en-US"/>
          </w:rPr>
          <w:delText xml:space="preserve"> </w:delText>
        </w:r>
      </w:del>
      <w:r w:rsidR="00180F2F" w:rsidRPr="0021413D">
        <w:rPr>
          <w:rFonts w:ascii="Times New Roman" w:eastAsia="Times New Roman" w:hAnsi="Times New Roman" w:cs="Times New Roman"/>
          <w:sz w:val="24"/>
          <w:szCs w:val="24"/>
          <w:lang w:val="en-US"/>
        </w:rPr>
        <w:t>up</w:t>
      </w:r>
      <w:r w:rsidRPr="0021413D">
        <w:rPr>
          <w:rFonts w:ascii="Times New Roman" w:eastAsia="Times New Roman" w:hAnsi="Times New Roman" w:cs="Times New Roman"/>
          <w:sz w:val="24"/>
          <w:szCs w:val="24"/>
          <w:lang w:val="en-US"/>
        </w:rPr>
        <w:t xml:space="preserve"> email with next steps. Before you can finish, the AI </w:t>
      </w:r>
      <w:del w:id="10834" w:author="Sarah Lane" w:date="2021-10-21T13:12:00Z">
        <w:r w:rsidRPr="0021413D" w:rsidDel="00D61071">
          <w:rPr>
            <w:rFonts w:ascii="Times New Roman" w:eastAsia="Times New Roman" w:hAnsi="Times New Roman" w:cs="Times New Roman"/>
            <w:sz w:val="24"/>
            <w:szCs w:val="24"/>
            <w:lang w:val="en-US"/>
          </w:rPr>
          <w:delText xml:space="preserve">Designer </w:delText>
        </w:r>
      </w:del>
      <w:ins w:id="10835" w:author="Sarah Lane" w:date="2021-10-21T13:12: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esigner </w:t>
        </w:r>
      </w:ins>
      <w:r w:rsidRPr="0021413D">
        <w:rPr>
          <w:rFonts w:ascii="Times New Roman" w:eastAsia="Times New Roman" w:hAnsi="Times New Roman" w:cs="Times New Roman"/>
          <w:sz w:val="24"/>
          <w:szCs w:val="24"/>
          <w:lang w:val="en-US"/>
        </w:rPr>
        <w:t xml:space="preserve">stops by to have you check out her tuning for the new AI </w:t>
      </w:r>
      <w:del w:id="10836" w:author="Sarah Lane" w:date="2021-10-21T13:12:00Z">
        <w:r w:rsidRPr="0021413D" w:rsidDel="00D61071">
          <w:rPr>
            <w:rFonts w:ascii="Times New Roman" w:eastAsia="Times New Roman" w:hAnsi="Times New Roman" w:cs="Times New Roman"/>
            <w:sz w:val="24"/>
            <w:szCs w:val="24"/>
            <w:lang w:val="en-US"/>
          </w:rPr>
          <w:delText>Archetype</w:delText>
        </w:r>
      </w:del>
      <w:ins w:id="10837" w:author="Sarah Lane" w:date="2021-10-21T13:12:00Z">
        <w:r w:rsidR="00D61071">
          <w:rPr>
            <w:rFonts w:ascii="Times New Roman" w:eastAsia="Times New Roman" w:hAnsi="Times New Roman" w:cs="Times New Roman"/>
            <w:sz w:val="24"/>
            <w:szCs w:val="24"/>
            <w:lang w:val="en-US"/>
          </w:rPr>
          <w:t>a</w:t>
        </w:r>
        <w:r w:rsidR="00D61071" w:rsidRPr="0021413D">
          <w:rPr>
            <w:rFonts w:ascii="Times New Roman" w:eastAsia="Times New Roman" w:hAnsi="Times New Roman" w:cs="Times New Roman"/>
            <w:sz w:val="24"/>
            <w:szCs w:val="24"/>
            <w:lang w:val="en-US"/>
          </w:rPr>
          <w:t>rchetype</w:t>
        </w:r>
      </w:ins>
      <w:r w:rsidRPr="0021413D">
        <w:rPr>
          <w:rFonts w:ascii="Times New Roman" w:eastAsia="Times New Roman" w:hAnsi="Times New Roman" w:cs="Times New Roman"/>
          <w:sz w:val="24"/>
          <w:szCs w:val="24"/>
          <w:lang w:val="en-US"/>
        </w:rPr>
        <w:t>.</w:t>
      </w:r>
    </w:p>
    <w:p w14:paraId="7ACBC92F" w14:textId="77777777" w:rsidR="0021413D" w:rsidRPr="0021413D" w:rsidRDefault="0021413D" w:rsidP="009D1509">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lastRenderedPageBreak/>
        <w:t xml:space="preserve">You head back to her desk where the game is up and running. You play the experience. </w:t>
      </w:r>
    </w:p>
    <w:p w14:paraId="76F1F85F" w14:textId="41D8C6B3" w:rsidR="0021413D" w:rsidRPr="0021413D" w:rsidRDefault="0021413D" w:rsidP="009D1509">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The tuning feels much better</w:t>
      </w:r>
      <w:ins w:id="10838" w:author="Sarah Lane" w:date="2021-10-21T13:12:00Z">
        <w:r w:rsidR="00D61071">
          <w:rPr>
            <w:rFonts w:ascii="Times New Roman" w:eastAsia="Times New Roman" w:hAnsi="Times New Roman" w:cs="Times New Roman"/>
            <w:sz w:val="24"/>
            <w:szCs w:val="24"/>
            <w:lang w:val="en-US"/>
          </w:rPr>
          <w:t>,</w:t>
        </w:r>
      </w:ins>
      <w:r w:rsidRPr="0021413D">
        <w:rPr>
          <w:rFonts w:ascii="Times New Roman" w:eastAsia="Times New Roman" w:hAnsi="Times New Roman" w:cs="Times New Roman"/>
          <w:sz w:val="24"/>
          <w:szCs w:val="24"/>
          <w:lang w:val="en-US"/>
        </w:rPr>
        <w:t xml:space="preserve"> but you believe she may have overcorrected and made it a bit easy. After discussion you agree that her approach may be best for the initial internal playtest.</w:t>
      </w:r>
    </w:p>
    <w:p w14:paraId="3BD24EB8" w14:textId="2B77647B" w:rsidR="0021413D" w:rsidRPr="0021413D" w:rsidRDefault="0021413D" w:rsidP="009D1509">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You bring up that she may need to retune when the </w:t>
      </w:r>
      <w:del w:id="10839" w:author="Sarah Lane" w:date="2021-10-21T13:12:00Z">
        <w:r w:rsidRPr="0021413D" w:rsidDel="00D61071">
          <w:rPr>
            <w:rFonts w:ascii="Times New Roman" w:eastAsia="Times New Roman" w:hAnsi="Times New Roman" w:cs="Times New Roman"/>
            <w:sz w:val="24"/>
            <w:szCs w:val="24"/>
            <w:lang w:val="en-US"/>
          </w:rPr>
          <w:delText xml:space="preserve">Junior </w:delText>
        </w:r>
      </w:del>
      <w:ins w:id="10840" w:author="Sarah Lane" w:date="2021-10-21T13:12:00Z">
        <w:r w:rsidR="00D61071">
          <w:rPr>
            <w:rFonts w:ascii="Times New Roman" w:eastAsia="Times New Roman" w:hAnsi="Times New Roman" w:cs="Times New Roman"/>
            <w:sz w:val="24"/>
            <w:szCs w:val="24"/>
            <w:lang w:val="en-US"/>
          </w:rPr>
          <w:t>j</w:t>
        </w:r>
        <w:r w:rsidR="00D61071" w:rsidRPr="0021413D">
          <w:rPr>
            <w:rFonts w:ascii="Times New Roman" w:eastAsia="Times New Roman" w:hAnsi="Times New Roman" w:cs="Times New Roman"/>
            <w:sz w:val="24"/>
            <w:szCs w:val="24"/>
            <w:lang w:val="en-US"/>
          </w:rPr>
          <w:t xml:space="preserve">unior </w:t>
        </w:r>
      </w:ins>
      <w:del w:id="10841" w:author="Sarah Lane" w:date="2021-10-21T13:12:00Z">
        <w:r w:rsidRPr="0021413D" w:rsidDel="00D61071">
          <w:rPr>
            <w:rFonts w:ascii="Times New Roman" w:eastAsia="Times New Roman" w:hAnsi="Times New Roman" w:cs="Times New Roman"/>
            <w:sz w:val="24"/>
            <w:szCs w:val="24"/>
            <w:lang w:val="en-US"/>
          </w:rPr>
          <w:delText xml:space="preserve">Gameplay </w:delText>
        </w:r>
      </w:del>
      <w:ins w:id="10842" w:author="Sarah Lane" w:date="2021-10-21T13:12: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ameplay </w:t>
        </w:r>
      </w:ins>
      <w:del w:id="10843" w:author="Sarah Lane" w:date="2021-10-21T13:12:00Z">
        <w:r w:rsidRPr="0021413D" w:rsidDel="00D61071">
          <w:rPr>
            <w:rFonts w:ascii="Times New Roman" w:eastAsia="Times New Roman" w:hAnsi="Times New Roman" w:cs="Times New Roman"/>
            <w:sz w:val="24"/>
            <w:szCs w:val="24"/>
            <w:lang w:val="en-US"/>
          </w:rPr>
          <w:delText xml:space="preserve">Designer’s </w:delText>
        </w:r>
      </w:del>
      <w:ins w:id="10844" w:author="Sarah Lane" w:date="2021-10-21T13:12: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esigner’s </w:t>
        </w:r>
      </w:ins>
      <w:r w:rsidRPr="0021413D">
        <w:rPr>
          <w:rFonts w:ascii="Times New Roman" w:eastAsia="Times New Roman" w:hAnsi="Times New Roman" w:cs="Times New Roman"/>
          <w:sz w:val="24"/>
          <w:szCs w:val="24"/>
          <w:lang w:val="en-US"/>
        </w:rPr>
        <w:t>prototyped feature gets implemented. Her eyes go wide and she mentions she’s never heard of this feature. Crap.</w:t>
      </w:r>
    </w:p>
    <w:p w14:paraId="0E22CC94" w14:textId="53BDA0EE" w:rsidR="0021413D" w:rsidRPr="0021413D" w:rsidRDefault="0021413D" w:rsidP="009D1509">
      <w:pPr>
        <w:numPr>
          <w:ilvl w:val="0"/>
          <w:numId w:val="72"/>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You quickly bring her over to the </w:t>
      </w:r>
      <w:del w:id="10845" w:author="Sarah Lane" w:date="2021-10-21T13:12:00Z">
        <w:r w:rsidRPr="0021413D" w:rsidDel="00D61071">
          <w:rPr>
            <w:rFonts w:ascii="Times New Roman" w:eastAsia="Times New Roman" w:hAnsi="Times New Roman" w:cs="Times New Roman"/>
            <w:sz w:val="24"/>
            <w:szCs w:val="24"/>
            <w:lang w:val="en-US"/>
          </w:rPr>
          <w:delText xml:space="preserve">Junior </w:delText>
        </w:r>
      </w:del>
      <w:ins w:id="10846" w:author="Sarah Lane" w:date="2021-10-21T13:12:00Z">
        <w:r w:rsidR="00D61071">
          <w:rPr>
            <w:rFonts w:ascii="Times New Roman" w:eastAsia="Times New Roman" w:hAnsi="Times New Roman" w:cs="Times New Roman"/>
            <w:sz w:val="24"/>
            <w:szCs w:val="24"/>
            <w:lang w:val="en-US"/>
          </w:rPr>
          <w:t>j</w:t>
        </w:r>
        <w:r w:rsidR="00D61071" w:rsidRPr="0021413D">
          <w:rPr>
            <w:rFonts w:ascii="Times New Roman" w:eastAsia="Times New Roman" w:hAnsi="Times New Roman" w:cs="Times New Roman"/>
            <w:sz w:val="24"/>
            <w:szCs w:val="24"/>
            <w:lang w:val="en-US"/>
          </w:rPr>
          <w:t xml:space="preserve">unior </w:t>
        </w:r>
      </w:ins>
      <w:del w:id="10847" w:author="Sarah Lane" w:date="2021-10-21T13:12:00Z">
        <w:r w:rsidRPr="0021413D" w:rsidDel="00D61071">
          <w:rPr>
            <w:rFonts w:ascii="Times New Roman" w:eastAsia="Times New Roman" w:hAnsi="Times New Roman" w:cs="Times New Roman"/>
            <w:sz w:val="24"/>
            <w:szCs w:val="24"/>
            <w:lang w:val="en-US"/>
          </w:rPr>
          <w:delText xml:space="preserve">Gameplay </w:delText>
        </w:r>
      </w:del>
      <w:ins w:id="10848" w:author="Sarah Lane" w:date="2021-10-21T13:12: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ameplay </w:t>
        </w:r>
      </w:ins>
      <w:del w:id="10849" w:author="Sarah Lane" w:date="2021-10-21T13:12:00Z">
        <w:r w:rsidRPr="0021413D" w:rsidDel="00D61071">
          <w:rPr>
            <w:rFonts w:ascii="Times New Roman" w:eastAsia="Times New Roman" w:hAnsi="Times New Roman" w:cs="Times New Roman"/>
            <w:sz w:val="24"/>
            <w:szCs w:val="24"/>
            <w:lang w:val="en-US"/>
          </w:rPr>
          <w:delText>Designer</w:delText>
        </w:r>
      </w:del>
      <w:ins w:id="10850" w:author="Sarah Lane" w:date="2021-10-21T13:12: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esigner</w:t>
        </w:r>
      </w:ins>
      <w:r w:rsidRPr="0021413D">
        <w:rPr>
          <w:rFonts w:ascii="Times New Roman" w:eastAsia="Times New Roman" w:hAnsi="Times New Roman" w:cs="Times New Roman"/>
          <w:sz w:val="24"/>
          <w:szCs w:val="24"/>
          <w:lang w:val="en-US"/>
        </w:rPr>
        <w:t xml:space="preserve">, Bob. </w:t>
      </w:r>
    </w:p>
    <w:p w14:paraId="680EF42C" w14:textId="2BEAE096"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4:00 PM</w:t>
      </w:r>
      <w:del w:id="10851" w:author="Sarah Lane" w:date="2021-10-21T13:12:00Z">
        <w:r w:rsidRPr="0021413D" w:rsidDel="00D61071">
          <w:rPr>
            <w:rFonts w:ascii="Times New Roman" w:eastAsia="Times New Roman" w:hAnsi="Times New Roman" w:cs="Times New Roman"/>
            <w:sz w:val="24"/>
            <w:szCs w:val="24"/>
            <w:lang w:val="en-US"/>
          </w:rPr>
          <w:delText xml:space="preserve"> –</w:delText>
        </w:r>
      </w:del>
      <w:ins w:id="10852" w:author="Sarah Lane" w:date="2021-10-21T13:12:00Z">
        <w:r w:rsidR="00D61071" w:rsidRPr="00D61071">
          <w:rPr>
            <w:rFonts w:ascii="Times New Roman" w:eastAsia="Times New Roman" w:hAnsi="Times New Roman" w:cs="Times New Roman"/>
            <w:b/>
            <w:bCs/>
            <w:sz w:val="24"/>
            <w:szCs w:val="24"/>
            <w:lang w:val="en-US"/>
            <w:rPrChange w:id="10853" w:author="Sarah Lane" w:date="2021-10-21T13:12:00Z">
              <w:rPr>
                <w:rFonts w:ascii="Times New Roman" w:eastAsia="Times New Roman" w:hAnsi="Times New Roman" w:cs="Times New Roman"/>
                <w:sz w:val="24"/>
                <w:szCs w:val="24"/>
                <w:lang w:val="en-US"/>
              </w:rPr>
            </w:rPrChange>
          </w:rPr>
          <w:t>:</w:t>
        </w:r>
      </w:ins>
      <w:r w:rsidRPr="0021413D">
        <w:rPr>
          <w:rFonts w:ascii="Times New Roman" w:eastAsia="Times New Roman" w:hAnsi="Times New Roman" w:cs="Times New Roman"/>
          <w:sz w:val="24"/>
          <w:szCs w:val="24"/>
          <w:lang w:val="en-US"/>
        </w:rPr>
        <w:t xml:space="preserve"> The </w:t>
      </w:r>
      <w:del w:id="10854" w:author="Sarah Lane" w:date="2021-10-21T13:12:00Z">
        <w:r w:rsidRPr="0021413D" w:rsidDel="00D61071">
          <w:rPr>
            <w:rFonts w:ascii="Times New Roman" w:eastAsia="Times New Roman" w:hAnsi="Times New Roman" w:cs="Times New Roman"/>
            <w:sz w:val="24"/>
            <w:szCs w:val="24"/>
            <w:lang w:val="en-US"/>
          </w:rPr>
          <w:delText xml:space="preserve">Junior </w:delText>
        </w:r>
      </w:del>
      <w:ins w:id="10855" w:author="Sarah Lane" w:date="2021-10-21T13:12:00Z">
        <w:r w:rsidR="00D61071">
          <w:rPr>
            <w:rFonts w:ascii="Times New Roman" w:eastAsia="Times New Roman" w:hAnsi="Times New Roman" w:cs="Times New Roman"/>
            <w:sz w:val="24"/>
            <w:szCs w:val="24"/>
            <w:lang w:val="en-US"/>
          </w:rPr>
          <w:t>j</w:t>
        </w:r>
        <w:r w:rsidR="00D61071" w:rsidRPr="0021413D">
          <w:rPr>
            <w:rFonts w:ascii="Times New Roman" w:eastAsia="Times New Roman" w:hAnsi="Times New Roman" w:cs="Times New Roman"/>
            <w:sz w:val="24"/>
            <w:szCs w:val="24"/>
            <w:lang w:val="en-US"/>
          </w:rPr>
          <w:t xml:space="preserve">unior </w:t>
        </w:r>
      </w:ins>
      <w:del w:id="10856" w:author="Sarah Lane" w:date="2021-10-21T13:13:00Z">
        <w:r w:rsidRPr="0021413D" w:rsidDel="00D61071">
          <w:rPr>
            <w:rFonts w:ascii="Times New Roman" w:eastAsia="Times New Roman" w:hAnsi="Times New Roman" w:cs="Times New Roman"/>
            <w:sz w:val="24"/>
            <w:szCs w:val="24"/>
            <w:lang w:val="en-US"/>
          </w:rPr>
          <w:delText xml:space="preserve">Designer </w:delText>
        </w:r>
      </w:del>
      <w:ins w:id="10857" w:author="Sarah Lane" w:date="2021-10-21T13:13: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esigner </w:t>
        </w:r>
      </w:ins>
      <w:r w:rsidRPr="0021413D">
        <w:rPr>
          <w:rFonts w:ascii="Times New Roman" w:eastAsia="Times New Roman" w:hAnsi="Times New Roman" w:cs="Times New Roman"/>
          <w:sz w:val="24"/>
          <w:szCs w:val="24"/>
          <w:lang w:val="en-US"/>
        </w:rPr>
        <w:t xml:space="preserve">has made good progress on the new approach to his prototype. </w:t>
      </w:r>
    </w:p>
    <w:p w14:paraId="20BA34D9" w14:textId="332D0E57" w:rsidR="0021413D" w:rsidRPr="0021413D" w:rsidRDefault="0021413D" w:rsidP="009D1509">
      <w:pPr>
        <w:numPr>
          <w:ilvl w:val="0"/>
          <w:numId w:val="73"/>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two designers start discussing the purpose of the feature. The </w:t>
      </w:r>
      <w:del w:id="10858" w:author="Sarah Lane" w:date="2021-10-21T13:13:00Z">
        <w:r w:rsidRPr="0021413D" w:rsidDel="00D61071">
          <w:rPr>
            <w:rFonts w:ascii="Times New Roman" w:eastAsia="Times New Roman" w:hAnsi="Times New Roman" w:cs="Times New Roman"/>
            <w:sz w:val="24"/>
            <w:szCs w:val="24"/>
            <w:lang w:val="en-US"/>
          </w:rPr>
          <w:delText xml:space="preserve">Junior </w:delText>
        </w:r>
      </w:del>
      <w:ins w:id="10859" w:author="Sarah Lane" w:date="2021-10-21T13:13:00Z">
        <w:r w:rsidR="00D61071">
          <w:rPr>
            <w:rFonts w:ascii="Times New Roman" w:eastAsia="Times New Roman" w:hAnsi="Times New Roman" w:cs="Times New Roman"/>
            <w:sz w:val="24"/>
            <w:szCs w:val="24"/>
            <w:lang w:val="en-US"/>
          </w:rPr>
          <w:t>j</w:t>
        </w:r>
        <w:r w:rsidR="00D61071" w:rsidRPr="0021413D">
          <w:rPr>
            <w:rFonts w:ascii="Times New Roman" w:eastAsia="Times New Roman" w:hAnsi="Times New Roman" w:cs="Times New Roman"/>
            <w:sz w:val="24"/>
            <w:szCs w:val="24"/>
            <w:lang w:val="en-US"/>
          </w:rPr>
          <w:t xml:space="preserve">unior </w:t>
        </w:r>
      </w:ins>
      <w:del w:id="10860" w:author="Sarah Lane" w:date="2021-10-21T13:13:00Z">
        <w:r w:rsidRPr="0021413D" w:rsidDel="00D61071">
          <w:rPr>
            <w:rFonts w:ascii="Times New Roman" w:eastAsia="Times New Roman" w:hAnsi="Times New Roman" w:cs="Times New Roman"/>
            <w:sz w:val="24"/>
            <w:szCs w:val="24"/>
            <w:lang w:val="en-US"/>
          </w:rPr>
          <w:delText xml:space="preserve">Designer </w:delText>
        </w:r>
      </w:del>
      <w:ins w:id="10861" w:author="Sarah Lane" w:date="2021-10-21T13:13: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esigner </w:t>
        </w:r>
      </w:ins>
      <w:r w:rsidRPr="0021413D">
        <w:rPr>
          <w:rFonts w:ascii="Times New Roman" w:eastAsia="Times New Roman" w:hAnsi="Times New Roman" w:cs="Times New Roman"/>
          <w:sz w:val="24"/>
          <w:szCs w:val="24"/>
          <w:lang w:val="en-US"/>
        </w:rPr>
        <w:t>steps through the prototype.</w:t>
      </w:r>
    </w:p>
    <w:p w14:paraId="228A1BC9" w14:textId="26F6D776" w:rsidR="0021413D" w:rsidRPr="0021413D" w:rsidRDefault="0021413D" w:rsidP="009D1509">
      <w:pPr>
        <w:numPr>
          <w:ilvl w:val="0"/>
          <w:numId w:val="73"/>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AI </w:t>
      </w:r>
      <w:del w:id="10862" w:author="Sarah Lane" w:date="2021-10-21T13:13:00Z">
        <w:r w:rsidRPr="0021413D" w:rsidDel="00D61071">
          <w:rPr>
            <w:rFonts w:ascii="Times New Roman" w:eastAsia="Times New Roman" w:hAnsi="Times New Roman" w:cs="Times New Roman"/>
            <w:sz w:val="24"/>
            <w:szCs w:val="24"/>
            <w:lang w:val="en-US"/>
          </w:rPr>
          <w:delText xml:space="preserve">Designer </w:delText>
        </w:r>
      </w:del>
      <w:ins w:id="10863" w:author="Sarah Lane" w:date="2021-10-21T13:13: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esigner </w:t>
        </w:r>
      </w:ins>
      <w:r w:rsidRPr="0021413D">
        <w:rPr>
          <w:rFonts w:ascii="Times New Roman" w:eastAsia="Times New Roman" w:hAnsi="Times New Roman" w:cs="Times New Roman"/>
          <w:sz w:val="24"/>
          <w:szCs w:val="24"/>
          <w:lang w:val="en-US"/>
        </w:rPr>
        <w:t xml:space="preserve">seems nervous and starts questioning the purpose. You help the </w:t>
      </w:r>
      <w:del w:id="10864" w:author="Sarah Lane" w:date="2021-10-21T13:13:00Z">
        <w:r w:rsidRPr="0021413D" w:rsidDel="00D61071">
          <w:rPr>
            <w:rFonts w:ascii="Times New Roman" w:eastAsia="Times New Roman" w:hAnsi="Times New Roman" w:cs="Times New Roman"/>
            <w:sz w:val="24"/>
            <w:szCs w:val="24"/>
            <w:lang w:val="en-US"/>
          </w:rPr>
          <w:delText xml:space="preserve">Junior </w:delText>
        </w:r>
      </w:del>
      <w:ins w:id="10865" w:author="Sarah Lane" w:date="2021-10-21T13:13:00Z">
        <w:r w:rsidR="00D61071">
          <w:rPr>
            <w:rFonts w:ascii="Times New Roman" w:eastAsia="Times New Roman" w:hAnsi="Times New Roman" w:cs="Times New Roman"/>
            <w:sz w:val="24"/>
            <w:szCs w:val="24"/>
            <w:lang w:val="en-US"/>
          </w:rPr>
          <w:t>j</w:t>
        </w:r>
        <w:r w:rsidR="00D61071" w:rsidRPr="0021413D">
          <w:rPr>
            <w:rFonts w:ascii="Times New Roman" w:eastAsia="Times New Roman" w:hAnsi="Times New Roman" w:cs="Times New Roman"/>
            <w:sz w:val="24"/>
            <w:szCs w:val="24"/>
            <w:lang w:val="en-US"/>
          </w:rPr>
          <w:t xml:space="preserve">unior </w:t>
        </w:r>
      </w:ins>
      <w:del w:id="10866" w:author="Sarah Lane" w:date="2021-10-21T13:13:00Z">
        <w:r w:rsidRPr="0021413D" w:rsidDel="00D61071">
          <w:rPr>
            <w:rFonts w:ascii="Times New Roman" w:eastAsia="Times New Roman" w:hAnsi="Times New Roman" w:cs="Times New Roman"/>
            <w:sz w:val="24"/>
            <w:szCs w:val="24"/>
            <w:lang w:val="en-US"/>
          </w:rPr>
          <w:delText xml:space="preserve">Designer </w:delText>
        </w:r>
      </w:del>
      <w:ins w:id="10867" w:author="Sarah Lane" w:date="2021-10-21T13:13: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esigner </w:t>
        </w:r>
      </w:ins>
      <w:r w:rsidRPr="0021413D">
        <w:rPr>
          <w:rFonts w:ascii="Times New Roman" w:eastAsia="Times New Roman" w:hAnsi="Times New Roman" w:cs="Times New Roman"/>
          <w:sz w:val="24"/>
          <w:szCs w:val="24"/>
          <w:lang w:val="en-US"/>
        </w:rPr>
        <w:t xml:space="preserve">explain his points when necessary. The two designers soon find common ground and discuss how to work together to ensure the feature is successful. </w:t>
      </w:r>
    </w:p>
    <w:p w14:paraId="2758B547" w14:textId="77777777" w:rsidR="0021413D" w:rsidRPr="0021413D" w:rsidRDefault="0021413D" w:rsidP="009D1509">
      <w:pPr>
        <w:numPr>
          <w:ilvl w:val="0"/>
          <w:numId w:val="73"/>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They seem to have everything under control. You excuse yourself so you can head back to your desk.</w:t>
      </w:r>
    </w:p>
    <w:p w14:paraId="112F34AB" w14:textId="77E575F7"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4:30 PM</w:t>
      </w:r>
      <w:ins w:id="10868" w:author="Sarah Lane" w:date="2021-10-21T13:13:00Z">
        <w:r w:rsidR="00D61071">
          <w:rPr>
            <w:rFonts w:ascii="Times New Roman" w:eastAsia="Times New Roman" w:hAnsi="Times New Roman" w:cs="Times New Roman"/>
            <w:b/>
            <w:bCs/>
            <w:sz w:val="24"/>
            <w:szCs w:val="24"/>
            <w:lang w:val="en-US"/>
          </w:rPr>
          <w:t>:</w:t>
        </w:r>
      </w:ins>
      <w:r w:rsidRPr="0021413D">
        <w:rPr>
          <w:rFonts w:ascii="Times New Roman" w:eastAsia="Times New Roman" w:hAnsi="Times New Roman" w:cs="Times New Roman"/>
          <w:sz w:val="24"/>
          <w:szCs w:val="24"/>
          <w:lang w:val="en-US"/>
        </w:rPr>
        <w:t xml:space="preserve"> </w:t>
      </w:r>
      <w:del w:id="10869" w:author="Sarah Lane" w:date="2021-10-21T13:13:00Z">
        <w:r w:rsidRPr="0021413D" w:rsidDel="00D61071">
          <w:rPr>
            <w:rFonts w:ascii="Times New Roman" w:eastAsia="Times New Roman" w:hAnsi="Times New Roman" w:cs="Times New Roman"/>
            <w:sz w:val="24"/>
            <w:szCs w:val="24"/>
            <w:lang w:val="en-US"/>
          </w:rPr>
          <w:delText xml:space="preserve">– </w:delText>
        </w:r>
      </w:del>
      <w:r w:rsidRPr="0021413D">
        <w:rPr>
          <w:rFonts w:ascii="Times New Roman" w:eastAsia="Times New Roman" w:hAnsi="Times New Roman" w:cs="Times New Roman"/>
          <w:sz w:val="24"/>
          <w:szCs w:val="24"/>
          <w:lang w:val="en-US"/>
        </w:rPr>
        <w:t xml:space="preserve">You finally get back to your desk and are ready to finish the meeting recap email and start working on your prototype. Instead, the </w:t>
      </w:r>
      <w:del w:id="10870" w:author="Sarah Lane" w:date="2021-10-21T13:13:00Z">
        <w:r w:rsidRPr="0021413D" w:rsidDel="00D61071">
          <w:rPr>
            <w:rFonts w:ascii="Times New Roman" w:eastAsia="Times New Roman" w:hAnsi="Times New Roman" w:cs="Times New Roman"/>
            <w:sz w:val="24"/>
            <w:szCs w:val="24"/>
            <w:lang w:val="en-US"/>
          </w:rPr>
          <w:delText xml:space="preserve">Game </w:delText>
        </w:r>
      </w:del>
      <w:ins w:id="10871" w:author="Sarah Lane" w:date="2021-10-21T13:13: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 </w:t>
        </w:r>
      </w:ins>
      <w:del w:id="10872" w:author="Sarah Lane" w:date="2021-10-21T13:13:00Z">
        <w:r w:rsidRPr="0021413D" w:rsidDel="00D61071">
          <w:rPr>
            <w:rFonts w:ascii="Times New Roman" w:eastAsia="Times New Roman" w:hAnsi="Times New Roman" w:cs="Times New Roman"/>
            <w:sz w:val="24"/>
            <w:szCs w:val="24"/>
            <w:lang w:val="en-US"/>
          </w:rPr>
          <w:delText xml:space="preserve">Director </w:delText>
        </w:r>
      </w:del>
      <w:ins w:id="10873" w:author="Sarah Lane" w:date="2021-10-21T13:13: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irector </w:t>
        </w:r>
      </w:ins>
      <w:r w:rsidRPr="0021413D">
        <w:rPr>
          <w:rFonts w:ascii="Times New Roman" w:eastAsia="Times New Roman" w:hAnsi="Times New Roman" w:cs="Times New Roman"/>
          <w:sz w:val="24"/>
          <w:szCs w:val="24"/>
          <w:lang w:val="en-US"/>
        </w:rPr>
        <w:t xml:space="preserve">stops by. He heard from the </w:t>
      </w:r>
      <w:del w:id="10874" w:author="Sarah Lane" w:date="2021-10-21T13:13:00Z">
        <w:r w:rsidRPr="0021413D" w:rsidDel="00D61071">
          <w:rPr>
            <w:rFonts w:ascii="Times New Roman" w:eastAsia="Times New Roman" w:hAnsi="Times New Roman" w:cs="Times New Roman"/>
            <w:sz w:val="24"/>
            <w:szCs w:val="24"/>
            <w:lang w:val="en-US"/>
          </w:rPr>
          <w:delText xml:space="preserve">Lead </w:delText>
        </w:r>
      </w:del>
      <w:ins w:id="10875" w:author="Sarah Lane" w:date="2021-10-21T13:13:00Z">
        <w:r w:rsidR="00D61071">
          <w:rPr>
            <w:rFonts w:ascii="Times New Roman" w:eastAsia="Times New Roman" w:hAnsi="Times New Roman" w:cs="Times New Roman"/>
            <w:sz w:val="24"/>
            <w:szCs w:val="24"/>
            <w:lang w:val="en-US"/>
          </w:rPr>
          <w:t>l</w:t>
        </w:r>
        <w:r w:rsidR="00D61071" w:rsidRPr="0021413D">
          <w:rPr>
            <w:rFonts w:ascii="Times New Roman" w:eastAsia="Times New Roman" w:hAnsi="Times New Roman" w:cs="Times New Roman"/>
            <w:sz w:val="24"/>
            <w:szCs w:val="24"/>
            <w:lang w:val="en-US"/>
          </w:rPr>
          <w:t xml:space="preserve">ead </w:t>
        </w:r>
      </w:ins>
      <w:del w:id="10876" w:author="Sarah Lane" w:date="2021-10-21T13:13:00Z">
        <w:r w:rsidRPr="0021413D" w:rsidDel="00D61071">
          <w:rPr>
            <w:rFonts w:ascii="Times New Roman" w:eastAsia="Times New Roman" w:hAnsi="Times New Roman" w:cs="Times New Roman"/>
            <w:sz w:val="24"/>
            <w:szCs w:val="24"/>
            <w:lang w:val="en-US"/>
          </w:rPr>
          <w:delText xml:space="preserve">Game </w:delText>
        </w:r>
      </w:del>
      <w:ins w:id="10877" w:author="Sarah Lane" w:date="2021-10-21T13:13: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 </w:t>
        </w:r>
      </w:ins>
      <w:del w:id="10878" w:author="Sarah Lane" w:date="2021-10-21T13:13:00Z">
        <w:r w:rsidRPr="0021413D" w:rsidDel="00D61071">
          <w:rPr>
            <w:rFonts w:ascii="Times New Roman" w:eastAsia="Times New Roman" w:hAnsi="Times New Roman" w:cs="Times New Roman"/>
            <w:sz w:val="24"/>
            <w:szCs w:val="24"/>
            <w:lang w:val="en-US"/>
          </w:rPr>
          <w:delText xml:space="preserve">Designer </w:delText>
        </w:r>
      </w:del>
      <w:ins w:id="10879" w:author="Sarah Lane" w:date="2021-10-21T13:13: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esigner </w:t>
        </w:r>
      </w:ins>
      <w:r w:rsidRPr="0021413D">
        <w:rPr>
          <w:rFonts w:ascii="Times New Roman" w:eastAsia="Times New Roman" w:hAnsi="Times New Roman" w:cs="Times New Roman"/>
          <w:sz w:val="24"/>
          <w:szCs w:val="24"/>
          <w:lang w:val="en-US"/>
        </w:rPr>
        <w:t xml:space="preserve">about your feedback on the gameplay experience. </w:t>
      </w:r>
    </w:p>
    <w:p w14:paraId="5B044FB9" w14:textId="3CA4872E" w:rsidR="0021413D" w:rsidRPr="0021413D" w:rsidRDefault="0021413D" w:rsidP="009D1509">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You bring him up to speed that most of the feedback came from the </w:t>
      </w:r>
      <w:del w:id="10880" w:author="Sarah Lane" w:date="2021-10-21T13:14:00Z">
        <w:r w:rsidRPr="0021413D" w:rsidDel="00D61071">
          <w:rPr>
            <w:rFonts w:ascii="Times New Roman" w:eastAsia="Times New Roman" w:hAnsi="Times New Roman" w:cs="Times New Roman"/>
            <w:sz w:val="24"/>
            <w:szCs w:val="24"/>
            <w:lang w:val="en-US"/>
          </w:rPr>
          <w:delText xml:space="preserve">Lead </w:delText>
        </w:r>
      </w:del>
      <w:ins w:id="10881" w:author="Sarah Lane" w:date="2021-10-21T13:14:00Z">
        <w:r w:rsidR="00D61071">
          <w:rPr>
            <w:rFonts w:ascii="Times New Roman" w:eastAsia="Times New Roman" w:hAnsi="Times New Roman" w:cs="Times New Roman"/>
            <w:sz w:val="24"/>
            <w:szCs w:val="24"/>
            <w:lang w:val="en-US"/>
          </w:rPr>
          <w:t>l</w:t>
        </w:r>
        <w:r w:rsidR="00D61071" w:rsidRPr="0021413D">
          <w:rPr>
            <w:rFonts w:ascii="Times New Roman" w:eastAsia="Times New Roman" w:hAnsi="Times New Roman" w:cs="Times New Roman"/>
            <w:sz w:val="24"/>
            <w:szCs w:val="24"/>
            <w:lang w:val="en-US"/>
          </w:rPr>
          <w:t xml:space="preserve">ead </w:t>
        </w:r>
      </w:ins>
      <w:del w:id="10882" w:author="Sarah Lane" w:date="2021-10-21T13:14:00Z">
        <w:r w:rsidRPr="0021413D" w:rsidDel="00D61071">
          <w:rPr>
            <w:rFonts w:ascii="Times New Roman" w:eastAsia="Times New Roman" w:hAnsi="Times New Roman" w:cs="Times New Roman"/>
            <w:sz w:val="24"/>
            <w:szCs w:val="24"/>
            <w:lang w:val="en-US"/>
          </w:rPr>
          <w:delText xml:space="preserve">Gameplay </w:delText>
        </w:r>
      </w:del>
      <w:ins w:id="10883" w:author="Sarah Lane" w:date="2021-10-21T13:14: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ameplay </w:t>
        </w:r>
      </w:ins>
      <w:del w:id="10884" w:author="Sarah Lane" w:date="2021-10-21T13:14:00Z">
        <w:r w:rsidRPr="0021413D" w:rsidDel="00D61071">
          <w:rPr>
            <w:rFonts w:ascii="Times New Roman" w:eastAsia="Times New Roman" w:hAnsi="Times New Roman" w:cs="Times New Roman"/>
            <w:sz w:val="24"/>
            <w:szCs w:val="24"/>
            <w:lang w:val="en-US"/>
          </w:rPr>
          <w:delText>Animator</w:delText>
        </w:r>
      </w:del>
      <w:ins w:id="10885" w:author="Sarah Lane" w:date="2021-10-21T13:14:00Z">
        <w:r w:rsidR="00D61071">
          <w:rPr>
            <w:rFonts w:ascii="Times New Roman" w:eastAsia="Times New Roman" w:hAnsi="Times New Roman" w:cs="Times New Roman"/>
            <w:sz w:val="24"/>
            <w:szCs w:val="24"/>
            <w:lang w:val="en-US"/>
          </w:rPr>
          <w:t>a</w:t>
        </w:r>
        <w:r w:rsidR="00D61071" w:rsidRPr="0021413D">
          <w:rPr>
            <w:rFonts w:ascii="Times New Roman" w:eastAsia="Times New Roman" w:hAnsi="Times New Roman" w:cs="Times New Roman"/>
            <w:sz w:val="24"/>
            <w:szCs w:val="24"/>
            <w:lang w:val="en-US"/>
          </w:rPr>
          <w:t>nimator</w:t>
        </w:r>
      </w:ins>
      <w:r w:rsidRPr="0021413D">
        <w:rPr>
          <w:rFonts w:ascii="Times New Roman" w:eastAsia="Times New Roman" w:hAnsi="Times New Roman" w:cs="Times New Roman"/>
          <w:sz w:val="24"/>
          <w:szCs w:val="24"/>
          <w:lang w:val="en-US"/>
        </w:rPr>
        <w:t xml:space="preserve">, </w:t>
      </w:r>
      <w:del w:id="10886" w:author="Sarah Lane" w:date="2021-10-21T13:14:00Z">
        <w:r w:rsidRPr="0021413D" w:rsidDel="00D61071">
          <w:rPr>
            <w:rFonts w:ascii="Times New Roman" w:eastAsia="Times New Roman" w:hAnsi="Times New Roman" w:cs="Times New Roman"/>
            <w:sz w:val="24"/>
            <w:szCs w:val="24"/>
            <w:lang w:val="en-US"/>
          </w:rPr>
          <w:delText>Chris</w:delText>
        </w:r>
      </w:del>
      <w:ins w:id="10887" w:author="Sarah Lane" w:date="2021-10-21T13:14:00Z">
        <w:r w:rsidR="00D61071">
          <w:rPr>
            <w:rFonts w:ascii="Times New Roman" w:eastAsia="Times New Roman" w:hAnsi="Times New Roman" w:cs="Times New Roman"/>
            <w:sz w:val="24"/>
            <w:szCs w:val="24"/>
            <w:lang w:val="en-US"/>
          </w:rPr>
          <w:t>Julius</w:t>
        </w:r>
      </w:ins>
      <w:r w:rsidRPr="0021413D">
        <w:rPr>
          <w:rFonts w:ascii="Times New Roman" w:eastAsia="Times New Roman" w:hAnsi="Times New Roman" w:cs="Times New Roman"/>
          <w:sz w:val="24"/>
          <w:szCs w:val="24"/>
          <w:lang w:val="en-US"/>
        </w:rPr>
        <w:t xml:space="preserve">. You explain the lunch and the conclusions you reached on the problem at hand. </w:t>
      </w:r>
    </w:p>
    <w:p w14:paraId="4F73509C" w14:textId="2E688291" w:rsidR="0021413D" w:rsidRPr="0021413D" w:rsidRDefault="0021413D" w:rsidP="009D1509">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w:t>
      </w:r>
      <w:del w:id="10888" w:author="Sarah Lane" w:date="2021-10-21T13:14:00Z">
        <w:r w:rsidRPr="0021413D" w:rsidDel="00D61071">
          <w:rPr>
            <w:rFonts w:ascii="Times New Roman" w:eastAsia="Times New Roman" w:hAnsi="Times New Roman" w:cs="Times New Roman"/>
            <w:sz w:val="24"/>
            <w:szCs w:val="24"/>
            <w:lang w:val="en-US"/>
          </w:rPr>
          <w:delText xml:space="preserve">Game </w:delText>
        </w:r>
      </w:del>
      <w:ins w:id="10889" w:author="Sarah Lane" w:date="2021-10-21T13:14: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 </w:t>
        </w:r>
      </w:ins>
      <w:del w:id="10890" w:author="Sarah Lane" w:date="2021-10-21T13:14:00Z">
        <w:r w:rsidRPr="0021413D" w:rsidDel="00D61071">
          <w:rPr>
            <w:rFonts w:ascii="Times New Roman" w:eastAsia="Times New Roman" w:hAnsi="Times New Roman" w:cs="Times New Roman"/>
            <w:sz w:val="24"/>
            <w:szCs w:val="24"/>
            <w:lang w:val="en-US"/>
          </w:rPr>
          <w:delText xml:space="preserve">Director </w:delText>
        </w:r>
      </w:del>
      <w:ins w:id="10891" w:author="Sarah Lane" w:date="2021-10-21T13:14: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 xml:space="preserve">irector </w:t>
        </w:r>
      </w:ins>
      <w:r w:rsidRPr="0021413D">
        <w:rPr>
          <w:rFonts w:ascii="Times New Roman" w:eastAsia="Times New Roman" w:hAnsi="Times New Roman" w:cs="Times New Roman"/>
          <w:sz w:val="24"/>
          <w:szCs w:val="24"/>
          <w:lang w:val="en-US"/>
        </w:rPr>
        <w:t>agrees and states that it’s a big hole between the main differentiator and the game loop. He’s been working with the systems designers to figure out opportunities to better drive player motivation. You hash out a few ideas and he asks you to book a meeting with him to discuss it further. He steps away.</w:t>
      </w:r>
    </w:p>
    <w:p w14:paraId="15E859CD" w14:textId="77777777" w:rsidR="0021413D" w:rsidRPr="0021413D" w:rsidRDefault="0021413D" w:rsidP="009D1509">
      <w:pPr>
        <w:numPr>
          <w:ilvl w:val="0"/>
          <w:numId w:val="74"/>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You return to the meeting recap email and send it out. You open your old prototype and try to remember how you put it together.</w:t>
      </w:r>
    </w:p>
    <w:p w14:paraId="0DC9BAE2" w14:textId="0F6A189B"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5:00 PM</w:t>
      </w:r>
      <w:ins w:id="10892" w:author="Sarah Lane" w:date="2021-10-21T13:14:00Z">
        <w:r w:rsidR="00D61071">
          <w:rPr>
            <w:rFonts w:ascii="Times New Roman" w:eastAsia="Times New Roman" w:hAnsi="Times New Roman" w:cs="Times New Roman"/>
            <w:b/>
            <w:bCs/>
            <w:sz w:val="24"/>
            <w:szCs w:val="24"/>
            <w:lang w:val="en-US"/>
          </w:rPr>
          <w:t>:</w:t>
        </w:r>
      </w:ins>
      <w:r w:rsidRPr="0021413D">
        <w:rPr>
          <w:rFonts w:ascii="Times New Roman" w:eastAsia="Times New Roman" w:hAnsi="Times New Roman" w:cs="Times New Roman"/>
          <w:sz w:val="24"/>
          <w:szCs w:val="24"/>
          <w:lang w:val="en-US"/>
        </w:rPr>
        <w:t xml:space="preserve"> </w:t>
      </w:r>
      <w:del w:id="10893" w:author="Sarah Lane" w:date="2021-10-21T13:14:00Z">
        <w:r w:rsidRPr="0021413D" w:rsidDel="00D61071">
          <w:rPr>
            <w:rFonts w:ascii="Times New Roman" w:eastAsia="Times New Roman" w:hAnsi="Times New Roman" w:cs="Times New Roman"/>
            <w:sz w:val="24"/>
            <w:szCs w:val="24"/>
            <w:lang w:val="en-US"/>
          </w:rPr>
          <w:delText xml:space="preserve">– </w:delText>
        </w:r>
      </w:del>
      <w:r w:rsidRPr="0021413D">
        <w:rPr>
          <w:rFonts w:ascii="Times New Roman" w:eastAsia="Times New Roman" w:hAnsi="Times New Roman" w:cs="Times New Roman"/>
          <w:sz w:val="24"/>
          <w:szCs w:val="24"/>
          <w:lang w:val="en-US"/>
        </w:rPr>
        <w:t xml:space="preserve">Designer </w:t>
      </w:r>
      <w:ins w:id="10894" w:author="Sarah Lane" w:date="2021-10-21T13:15:00Z">
        <w:r w:rsidR="00D61071">
          <w:rPr>
            <w:rFonts w:ascii="Times New Roman" w:eastAsia="Times New Roman" w:hAnsi="Times New Roman" w:cs="Times New Roman"/>
            <w:sz w:val="24"/>
            <w:szCs w:val="24"/>
            <w:lang w:val="en-US"/>
          </w:rPr>
          <w:t>s</w:t>
        </w:r>
      </w:ins>
      <w:del w:id="10895" w:author="Sarah Lane" w:date="2021-10-21T13:15:00Z">
        <w:r w:rsidRPr="0021413D" w:rsidDel="00D61071">
          <w:rPr>
            <w:rFonts w:ascii="Times New Roman" w:eastAsia="Times New Roman" w:hAnsi="Times New Roman" w:cs="Times New Roman"/>
            <w:sz w:val="24"/>
            <w:szCs w:val="24"/>
            <w:lang w:val="en-US"/>
          </w:rPr>
          <w:delText>S</w:delText>
        </w:r>
      </w:del>
      <w:r w:rsidRPr="0021413D">
        <w:rPr>
          <w:rFonts w:ascii="Times New Roman" w:eastAsia="Times New Roman" w:hAnsi="Times New Roman" w:cs="Times New Roman"/>
          <w:sz w:val="24"/>
          <w:szCs w:val="24"/>
          <w:lang w:val="en-US"/>
        </w:rPr>
        <w:t>ync</w:t>
      </w:r>
      <w:del w:id="10896" w:author="Sarah Lane" w:date="2021-10-21T13:15:00Z">
        <w:r w:rsidRPr="0021413D" w:rsidDel="00D61071">
          <w:rPr>
            <w:rFonts w:ascii="Times New Roman" w:eastAsia="Times New Roman" w:hAnsi="Times New Roman" w:cs="Times New Roman"/>
            <w:sz w:val="24"/>
            <w:szCs w:val="24"/>
            <w:lang w:val="en-US"/>
          </w:rPr>
          <w:delText>. A</w:delText>
        </w:r>
      </w:del>
      <w:ins w:id="10897" w:author="Sarah Lane" w:date="2021-10-21T13:15:00Z">
        <w:r w:rsidR="00D61071">
          <w:rPr>
            <w:rFonts w:ascii="Times New Roman" w:eastAsia="Times New Roman" w:hAnsi="Times New Roman" w:cs="Times New Roman"/>
            <w:sz w:val="24"/>
            <w:szCs w:val="24"/>
            <w:lang w:val="en-US"/>
          </w:rPr>
          <w:t>, a</w:t>
        </w:r>
      </w:ins>
      <w:r w:rsidRPr="0021413D">
        <w:rPr>
          <w:rFonts w:ascii="Times New Roman" w:eastAsia="Times New Roman" w:hAnsi="Times New Roman" w:cs="Times New Roman"/>
          <w:sz w:val="24"/>
          <w:szCs w:val="24"/>
          <w:lang w:val="en-US"/>
        </w:rPr>
        <w:t xml:space="preserve"> weekly meeting </w:t>
      </w:r>
      <w:del w:id="10898" w:author="Sarah Lane" w:date="2021-10-21T13:15:00Z">
        <w:r w:rsidRPr="0021413D" w:rsidDel="00D61071">
          <w:rPr>
            <w:rFonts w:ascii="Times New Roman" w:eastAsia="Times New Roman" w:hAnsi="Times New Roman" w:cs="Times New Roman"/>
            <w:sz w:val="24"/>
            <w:szCs w:val="24"/>
            <w:lang w:val="en-US"/>
          </w:rPr>
          <w:delText xml:space="preserve">where </w:delText>
        </w:r>
      </w:del>
      <w:ins w:id="10899" w:author="Sarah Lane" w:date="2021-10-21T13:15:00Z">
        <w:r w:rsidR="00D61071">
          <w:rPr>
            <w:rFonts w:ascii="Times New Roman" w:eastAsia="Times New Roman" w:hAnsi="Times New Roman" w:cs="Times New Roman"/>
            <w:sz w:val="24"/>
            <w:szCs w:val="24"/>
            <w:lang w:val="en-US"/>
          </w:rPr>
          <w:t>at which</w:t>
        </w:r>
        <w:r w:rsidR="00D61071" w:rsidRPr="0021413D">
          <w:rPr>
            <w:rFonts w:ascii="Times New Roman" w:eastAsia="Times New Roman" w:hAnsi="Times New Roman" w:cs="Times New Roman"/>
            <w:sz w:val="24"/>
            <w:szCs w:val="24"/>
            <w:lang w:val="en-US"/>
          </w:rPr>
          <w:t xml:space="preserve"> </w:t>
        </w:r>
      </w:ins>
      <w:r w:rsidRPr="0021413D">
        <w:rPr>
          <w:rFonts w:ascii="Times New Roman" w:eastAsia="Times New Roman" w:hAnsi="Times New Roman" w:cs="Times New Roman"/>
          <w:sz w:val="24"/>
          <w:szCs w:val="24"/>
          <w:lang w:val="en-US"/>
        </w:rPr>
        <w:t>all the game designers can sync up and discuss what they’re up to and any issues that have come to light with the overall gameplay experience.</w:t>
      </w:r>
    </w:p>
    <w:p w14:paraId="0F13266E" w14:textId="77777777" w:rsidR="0021413D" w:rsidRPr="0021413D" w:rsidRDefault="0021413D" w:rsidP="009D1509">
      <w:pPr>
        <w:numPr>
          <w:ilvl w:val="0"/>
          <w:numId w:val="75"/>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Each designer takes their turn stating what they’re working on and asking any questions they may have. </w:t>
      </w:r>
    </w:p>
    <w:p w14:paraId="6CB5F185" w14:textId="7C96F788" w:rsidR="0021413D" w:rsidRPr="0021413D" w:rsidRDefault="0021413D" w:rsidP="009D1509">
      <w:pPr>
        <w:numPr>
          <w:ilvl w:val="0"/>
          <w:numId w:val="75"/>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On your turn</w:t>
      </w:r>
      <w:ins w:id="10900" w:author="Sarah Lane" w:date="2021-10-21T13:15:00Z">
        <w:r w:rsidR="00D61071">
          <w:rPr>
            <w:rFonts w:ascii="Times New Roman" w:eastAsia="Times New Roman" w:hAnsi="Times New Roman" w:cs="Times New Roman"/>
            <w:sz w:val="24"/>
            <w:szCs w:val="24"/>
            <w:lang w:val="en-US"/>
          </w:rPr>
          <w:t>,</w:t>
        </w:r>
      </w:ins>
      <w:r w:rsidRPr="0021413D">
        <w:rPr>
          <w:rFonts w:ascii="Times New Roman" w:eastAsia="Times New Roman" w:hAnsi="Times New Roman" w:cs="Times New Roman"/>
          <w:sz w:val="24"/>
          <w:szCs w:val="24"/>
          <w:lang w:val="en-US"/>
        </w:rPr>
        <w:t xml:space="preserve"> you bring up the recent decision to expand a previous design to solve new problems. You ask if there are any concerns with that approach but you’re met with silence. Then you state the gameplay experience concerns brought up by the </w:t>
      </w:r>
      <w:del w:id="10901" w:author="Sarah Lane" w:date="2021-10-21T13:15:00Z">
        <w:r w:rsidRPr="0021413D" w:rsidDel="00D61071">
          <w:rPr>
            <w:rFonts w:ascii="Times New Roman" w:eastAsia="Times New Roman" w:hAnsi="Times New Roman" w:cs="Times New Roman"/>
            <w:sz w:val="24"/>
            <w:szCs w:val="24"/>
            <w:lang w:val="en-US"/>
          </w:rPr>
          <w:delText xml:space="preserve">Lead </w:delText>
        </w:r>
      </w:del>
      <w:ins w:id="10902" w:author="Sarah Lane" w:date="2021-10-21T13:15:00Z">
        <w:r w:rsidR="00D61071">
          <w:rPr>
            <w:rFonts w:ascii="Times New Roman" w:eastAsia="Times New Roman" w:hAnsi="Times New Roman" w:cs="Times New Roman"/>
            <w:sz w:val="24"/>
            <w:szCs w:val="24"/>
            <w:lang w:val="en-US"/>
          </w:rPr>
          <w:t>l</w:t>
        </w:r>
        <w:r w:rsidR="00D61071" w:rsidRPr="0021413D">
          <w:rPr>
            <w:rFonts w:ascii="Times New Roman" w:eastAsia="Times New Roman" w:hAnsi="Times New Roman" w:cs="Times New Roman"/>
            <w:sz w:val="24"/>
            <w:szCs w:val="24"/>
            <w:lang w:val="en-US"/>
          </w:rPr>
          <w:t xml:space="preserve">ead </w:t>
        </w:r>
      </w:ins>
      <w:del w:id="10903" w:author="Sarah Lane" w:date="2021-10-21T13:15:00Z">
        <w:r w:rsidRPr="0021413D" w:rsidDel="00D61071">
          <w:rPr>
            <w:rFonts w:ascii="Times New Roman" w:eastAsia="Times New Roman" w:hAnsi="Times New Roman" w:cs="Times New Roman"/>
            <w:sz w:val="24"/>
            <w:szCs w:val="24"/>
            <w:lang w:val="en-US"/>
          </w:rPr>
          <w:lastRenderedPageBreak/>
          <w:delText xml:space="preserve">Gameplay </w:delText>
        </w:r>
      </w:del>
      <w:ins w:id="10904" w:author="Sarah Lane" w:date="2021-10-21T13:15: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ameplay </w:t>
        </w:r>
      </w:ins>
      <w:del w:id="10905" w:author="Sarah Lane" w:date="2021-10-21T13:15:00Z">
        <w:r w:rsidRPr="0021413D" w:rsidDel="00D61071">
          <w:rPr>
            <w:rFonts w:ascii="Times New Roman" w:eastAsia="Times New Roman" w:hAnsi="Times New Roman" w:cs="Times New Roman"/>
            <w:sz w:val="24"/>
            <w:szCs w:val="24"/>
            <w:lang w:val="en-US"/>
          </w:rPr>
          <w:delText>Animator</w:delText>
        </w:r>
      </w:del>
      <w:ins w:id="10906" w:author="Sarah Lane" w:date="2021-10-21T13:15:00Z">
        <w:r w:rsidR="00D61071">
          <w:rPr>
            <w:rFonts w:ascii="Times New Roman" w:eastAsia="Times New Roman" w:hAnsi="Times New Roman" w:cs="Times New Roman"/>
            <w:sz w:val="24"/>
            <w:szCs w:val="24"/>
            <w:lang w:val="en-US"/>
          </w:rPr>
          <w:t>a</w:t>
        </w:r>
        <w:r w:rsidR="00D61071" w:rsidRPr="0021413D">
          <w:rPr>
            <w:rFonts w:ascii="Times New Roman" w:eastAsia="Times New Roman" w:hAnsi="Times New Roman" w:cs="Times New Roman"/>
            <w:sz w:val="24"/>
            <w:szCs w:val="24"/>
            <w:lang w:val="en-US"/>
          </w:rPr>
          <w:t>nimator</w:t>
        </w:r>
      </w:ins>
      <w:r w:rsidRPr="0021413D">
        <w:rPr>
          <w:rFonts w:ascii="Times New Roman" w:eastAsia="Times New Roman" w:hAnsi="Times New Roman" w:cs="Times New Roman"/>
          <w:sz w:val="24"/>
          <w:szCs w:val="24"/>
          <w:lang w:val="en-US"/>
        </w:rPr>
        <w:t xml:space="preserve">. You’re following that up with the </w:t>
      </w:r>
      <w:del w:id="10907" w:author="Sarah Lane" w:date="2021-10-21T13:15:00Z">
        <w:r w:rsidRPr="0021413D" w:rsidDel="00D61071">
          <w:rPr>
            <w:rFonts w:ascii="Times New Roman" w:eastAsia="Times New Roman" w:hAnsi="Times New Roman" w:cs="Times New Roman"/>
            <w:sz w:val="24"/>
            <w:szCs w:val="24"/>
            <w:lang w:val="en-US"/>
          </w:rPr>
          <w:delText xml:space="preserve">Game </w:delText>
        </w:r>
      </w:del>
      <w:ins w:id="10908" w:author="Sarah Lane" w:date="2021-10-21T13:15: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 </w:t>
        </w:r>
      </w:ins>
      <w:del w:id="10909" w:author="Sarah Lane" w:date="2021-10-21T13:15:00Z">
        <w:r w:rsidRPr="0021413D" w:rsidDel="00D61071">
          <w:rPr>
            <w:rFonts w:ascii="Times New Roman" w:eastAsia="Times New Roman" w:hAnsi="Times New Roman" w:cs="Times New Roman"/>
            <w:sz w:val="24"/>
            <w:szCs w:val="24"/>
            <w:lang w:val="en-US"/>
          </w:rPr>
          <w:delText>Director</w:delText>
        </w:r>
      </w:del>
      <w:ins w:id="10910" w:author="Sarah Lane" w:date="2021-10-21T13:15: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irector</w:t>
        </w:r>
      </w:ins>
      <w:r w:rsidRPr="0021413D">
        <w:rPr>
          <w:rFonts w:ascii="Times New Roman" w:eastAsia="Times New Roman" w:hAnsi="Times New Roman" w:cs="Times New Roman"/>
          <w:sz w:val="24"/>
          <w:szCs w:val="24"/>
          <w:lang w:val="en-US"/>
        </w:rPr>
        <w:t xml:space="preserve">. The UX </w:t>
      </w:r>
      <w:del w:id="10911" w:author="Sarah Lane" w:date="2021-10-21T13:15:00Z">
        <w:r w:rsidRPr="0021413D" w:rsidDel="00D61071">
          <w:rPr>
            <w:rFonts w:ascii="Times New Roman" w:eastAsia="Times New Roman" w:hAnsi="Times New Roman" w:cs="Times New Roman"/>
            <w:sz w:val="24"/>
            <w:szCs w:val="24"/>
            <w:lang w:val="en-US"/>
          </w:rPr>
          <w:delText>D</w:delText>
        </w:r>
      </w:del>
      <w:ins w:id="10912" w:author="Sarah Lane" w:date="2021-10-21T13:15:00Z">
        <w:r w:rsidR="00D61071">
          <w:rPr>
            <w:rFonts w:ascii="Times New Roman" w:eastAsia="Times New Roman" w:hAnsi="Times New Roman" w:cs="Times New Roman"/>
            <w:sz w:val="24"/>
            <w:szCs w:val="24"/>
            <w:lang w:val="en-US"/>
          </w:rPr>
          <w:t>d</w:t>
        </w:r>
      </w:ins>
      <w:r w:rsidRPr="0021413D">
        <w:rPr>
          <w:rFonts w:ascii="Times New Roman" w:eastAsia="Times New Roman" w:hAnsi="Times New Roman" w:cs="Times New Roman"/>
          <w:sz w:val="24"/>
          <w:szCs w:val="24"/>
          <w:lang w:val="en-US"/>
        </w:rPr>
        <w:t xml:space="preserve">esigner asks to be included </w:t>
      </w:r>
      <w:ins w:id="10913" w:author="Sarah Lane" w:date="2021-10-21T13:15:00Z">
        <w:r w:rsidR="00D61071">
          <w:rPr>
            <w:rFonts w:ascii="Times New Roman" w:eastAsia="Times New Roman" w:hAnsi="Times New Roman" w:cs="Times New Roman"/>
            <w:sz w:val="24"/>
            <w:szCs w:val="24"/>
            <w:lang w:val="en-US"/>
          </w:rPr>
          <w:t>i</w:t>
        </w:r>
      </w:ins>
      <w:del w:id="10914" w:author="Sarah Lane" w:date="2021-10-21T13:15:00Z">
        <w:r w:rsidRPr="0021413D" w:rsidDel="00D61071">
          <w:rPr>
            <w:rFonts w:ascii="Times New Roman" w:eastAsia="Times New Roman" w:hAnsi="Times New Roman" w:cs="Times New Roman"/>
            <w:sz w:val="24"/>
            <w:szCs w:val="24"/>
            <w:lang w:val="en-US"/>
          </w:rPr>
          <w:delText>o</w:delText>
        </w:r>
      </w:del>
      <w:r w:rsidRPr="0021413D">
        <w:rPr>
          <w:rFonts w:ascii="Times New Roman" w:eastAsia="Times New Roman" w:hAnsi="Times New Roman" w:cs="Times New Roman"/>
          <w:sz w:val="24"/>
          <w:szCs w:val="24"/>
          <w:lang w:val="en-US"/>
        </w:rPr>
        <w:t>n that discussion.</w:t>
      </w:r>
    </w:p>
    <w:p w14:paraId="1AFF77ED" w14:textId="29ECBC7B" w:rsidR="0021413D" w:rsidRPr="0021413D" w:rsidRDefault="0021413D" w:rsidP="009D1509">
      <w:pPr>
        <w:numPr>
          <w:ilvl w:val="0"/>
          <w:numId w:val="75"/>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w:t>
      </w:r>
      <w:ins w:id="10915" w:author="Sarah Lane" w:date="2021-10-21T13:15:00Z">
        <w:r w:rsidR="00D61071">
          <w:rPr>
            <w:rFonts w:ascii="Times New Roman" w:eastAsia="Times New Roman" w:hAnsi="Times New Roman" w:cs="Times New Roman"/>
            <w:sz w:val="24"/>
            <w:szCs w:val="24"/>
            <w:lang w:val="en-US"/>
          </w:rPr>
          <w:t>l</w:t>
        </w:r>
      </w:ins>
      <w:del w:id="10916" w:author="Sarah Lane" w:date="2021-10-21T13:15:00Z">
        <w:r w:rsidRPr="0021413D" w:rsidDel="00D61071">
          <w:rPr>
            <w:rFonts w:ascii="Times New Roman" w:eastAsia="Times New Roman" w:hAnsi="Times New Roman" w:cs="Times New Roman"/>
            <w:sz w:val="24"/>
            <w:szCs w:val="24"/>
            <w:lang w:val="en-US"/>
          </w:rPr>
          <w:delText>L</w:delText>
        </w:r>
      </w:del>
      <w:r w:rsidRPr="0021413D">
        <w:rPr>
          <w:rFonts w:ascii="Times New Roman" w:eastAsia="Times New Roman" w:hAnsi="Times New Roman" w:cs="Times New Roman"/>
          <w:sz w:val="24"/>
          <w:szCs w:val="24"/>
          <w:lang w:val="en-US"/>
        </w:rPr>
        <w:t xml:space="preserve">ead GD discusses the features that are up for director review later </w:t>
      </w:r>
      <w:del w:id="10917" w:author="Sarah Lane" w:date="2021-10-21T13:15:00Z">
        <w:r w:rsidRPr="0021413D" w:rsidDel="00D61071">
          <w:rPr>
            <w:rFonts w:ascii="Times New Roman" w:eastAsia="Times New Roman" w:hAnsi="Times New Roman" w:cs="Times New Roman"/>
            <w:sz w:val="24"/>
            <w:szCs w:val="24"/>
            <w:lang w:val="en-US"/>
          </w:rPr>
          <w:delText xml:space="preserve">this </w:delText>
        </w:r>
      </w:del>
      <w:ins w:id="10918" w:author="Sarah Lane" w:date="2021-10-21T13:15:00Z">
        <w:r w:rsidR="00D61071">
          <w:rPr>
            <w:rFonts w:ascii="Times New Roman" w:eastAsia="Times New Roman" w:hAnsi="Times New Roman" w:cs="Times New Roman"/>
            <w:sz w:val="24"/>
            <w:szCs w:val="24"/>
            <w:lang w:val="en-US"/>
          </w:rPr>
          <w:t>in the</w:t>
        </w:r>
        <w:r w:rsidR="00D61071" w:rsidRPr="0021413D">
          <w:rPr>
            <w:rFonts w:ascii="Times New Roman" w:eastAsia="Times New Roman" w:hAnsi="Times New Roman" w:cs="Times New Roman"/>
            <w:sz w:val="24"/>
            <w:szCs w:val="24"/>
            <w:lang w:val="en-US"/>
          </w:rPr>
          <w:t xml:space="preserve"> </w:t>
        </w:r>
      </w:ins>
      <w:r w:rsidRPr="0021413D">
        <w:rPr>
          <w:rFonts w:ascii="Times New Roman" w:eastAsia="Times New Roman" w:hAnsi="Times New Roman" w:cs="Times New Roman"/>
          <w:sz w:val="24"/>
          <w:szCs w:val="24"/>
          <w:lang w:val="en-US"/>
        </w:rPr>
        <w:t>week. One of your features is on the list. You’ll want to ensure that feature is tuned to your liking before the review meeting.</w:t>
      </w:r>
    </w:p>
    <w:p w14:paraId="55A87545" w14:textId="77777777" w:rsidR="0021413D" w:rsidRPr="0021413D" w:rsidRDefault="0021413D" w:rsidP="009D1509">
      <w:pPr>
        <w:numPr>
          <w:ilvl w:val="0"/>
          <w:numId w:val="75"/>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Finally, a designer steps up for Show &amp; Tell to showcase what they’re working on to get feedback from the entire game design team.</w:t>
      </w:r>
    </w:p>
    <w:p w14:paraId="3AA7BE6B" w14:textId="0C92501E"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b/>
          <w:bCs/>
          <w:sz w:val="24"/>
          <w:szCs w:val="24"/>
          <w:lang w:val="en-US"/>
        </w:rPr>
        <w:t>6:00 PM</w:t>
      </w:r>
      <w:ins w:id="10919" w:author="Sarah Lane" w:date="2021-10-21T13:16:00Z">
        <w:r w:rsidR="00D61071">
          <w:rPr>
            <w:rFonts w:ascii="Times New Roman" w:eastAsia="Times New Roman" w:hAnsi="Times New Roman" w:cs="Times New Roman"/>
            <w:b/>
            <w:bCs/>
            <w:sz w:val="24"/>
            <w:szCs w:val="24"/>
            <w:lang w:val="en-US"/>
          </w:rPr>
          <w:t>:</w:t>
        </w:r>
      </w:ins>
      <w:r w:rsidRPr="0021413D">
        <w:rPr>
          <w:rFonts w:ascii="Times New Roman" w:eastAsia="Times New Roman" w:hAnsi="Times New Roman" w:cs="Times New Roman"/>
          <w:sz w:val="24"/>
          <w:szCs w:val="24"/>
          <w:lang w:val="en-US"/>
        </w:rPr>
        <w:t xml:space="preserve"> </w:t>
      </w:r>
      <w:del w:id="10920" w:author="Sarah Lane" w:date="2021-10-21T13:16:00Z">
        <w:r w:rsidRPr="0021413D" w:rsidDel="00D61071">
          <w:rPr>
            <w:rFonts w:ascii="Times New Roman" w:eastAsia="Times New Roman" w:hAnsi="Times New Roman" w:cs="Times New Roman"/>
            <w:sz w:val="24"/>
            <w:szCs w:val="24"/>
            <w:lang w:val="en-US"/>
          </w:rPr>
          <w:delText xml:space="preserve">– </w:delText>
        </w:r>
      </w:del>
      <w:r w:rsidRPr="0021413D">
        <w:rPr>
          <w:rFonts w:ascii="Times New Roman" w:eastAsia="Times New Roman" w:hAnsi="Times New Roman" w:cs="Times New Roman"/>
          <w:sz w:val="24"/>
          <w:szCs w:val="24"/>
          <w:lang w:val="en-US"/>
        </w:rPr>
        <w:t>Back at your desk. You try to finalize everything you started that day and take notes on where to pick things up tomorrow.</w:t>
      </w:r>
    </w:p>
    <w:p w14:paraId="5040ED5B" w14:textId="77777777" w:rsidR="0021413D" w:rsidRPr="0021413D" w:rsidRDefault="0021413D" w:rsidP="009D1509">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You quickly boot the game to check the feature that the directors will review this week. Everything looks ready. You take note of the build number as a fallback plan for the review in case things break later on in the week.</w:t>
      </w:r>
    </w:p>
    <w:p w14:paraId="65DE97C5" w14:textId="6AFB0E36" w:rsidR="0021413D" w:rsidRPr="0021413D" w:rsidRDefault="0021413D" w:rsidP="009D1509">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You book a meeting with the game director to discuss the gameplay experience concerns raised by the </w:t>
      </w:r>
      <w:del w:id="10921" w:author="Sarah Lane" w:date="2021-10-21T13:16:00Z">
        <w:r w:rsidRPr="0021413D" w:rsidDel="00D61071">
          <w:rPr>
            <w:rFonts w:ascii="Times New Roman" w:eastAsia="Times New Roman" w:hAnsi="Times New Roman" w:cs="Times New Roman"/>
            <w:sz w:val="24"/>
            <w:szCs w:val="24"/>
            <w:lang w:val="en-US"/>
          </w:rPr>
          <w:delText xml:space="preserve">Lead </w:delText>
        </w:r>
      </w:del>
      <w:ins w:id="10922" w:author="Sarah Lane" w:date="2021-10-21T13:16:00Z">
        <w:r w:rsidR="00D61071">
          <w:rPr>
            <w:rFonts w:ascii="Times New Roman" w:eastAsia="Times New Roman" w:hAnsi="Times New Roman" w:cs="Times New Roman"/>
            <w:sz w:val="24"/>
            <w:szCs w:val="24"/>
            <w:lang w:val="en-US"/>
          </w:rPr>
          <w:t>l</w:t>
        </w:r>
        <w:r w:rsidR="00D61071" w:rsidRPr="0021413D">
          <w:rPr>
            <w:rFonts w:ascii="Times New Roman" w:eastAsia="Times New Roman" w:hAnsi="Times New Roman" w:cs="Times New Roman"/>
            <w:sz w:val="24"/>
            <w:szCs w:val="24"/>
            <w:lang w:val="en-US"/>
          </w:rPr>
          <w:t xml:space="preserve">ead </w:t>
        </w:r>
      </w:ins>
      <w:del w:id="10923" w:author="Sarah Lane" w:date="2021-10-21T13:16:00Z">
        <w:r w:rsidRPr="0021413D" w:rsidDel="00D61071">
          <w:rPr>
            <w:rFonts w:ascii="Times New Roman" w:eastAsia="Times New Roman" w:hAnsi="Times New Roman" w:cs="Times New Roman"/>
            <w:sz w:val="24"/>
            <w:szCs w:val="24"/>
            <w:lang w:val="en-US"/>
          </w:rPr>
          <w:delText xml:space="preserve">Gameplay </w:delText>
        </w:r>
      </w:del>
      <w:ins w:id="10924" w:author="Sarah Lane" w:date="2021-10-21T13:16: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ameplay </w:t>
        </w:r>
      </w:ins>
      <w:del w:id="10925" w:author="Sarah Lane" w:date="2021-10-21T13:16:00Z">
        <w:r w:rsidRPr="0021413D" w:rsidDel="00D61071">
          <w:rPr>
            <w:rFonts w:ascii="Times New Roman" w:eastAsia="Times New Roman" w:hAnsi="Times New Roman" w:cs="Times New Roman"/>
            <w:sz w:val="24"/>
            <w:szCs w:val="24"/>
            <w:lang w:val="en-US"/>
          </w:rPr>
          <w:delText>Animator</w:delText>
        </w:r>
      </w:del>
      <w:ins w:id="10926" w:author="Sarah Lane" w:date="2021-10-21T13:16:00Z">
        <w:r w:rsidR="00D61071">
          <w:rPr>
            <w:rFonts w:ascii="Times New Roman" w:eastAsia="Times New Roman" w:hAnsi="Times New Roman" w:cs="Times New Roman"/>
            <w:sz w:val="24"/>
            <w:szCs w:val="24"/>
            <w:lang w:val="en-US"/>
          </w:rPr>
          <w:t>a</w:t>
        </w:r>
        <w:r w:rsidR="00D61071" w:rsidRPr="0021413D">
          <w:rPr>
            <w:rFonts w:ascii="Times New Roman" w:eastAsia="Times New Roman" w:hAnsi="Times New Roman" w:cs="Times New Roman"/>
            <w:sz w:val="24"/>
            <w:szCs w:val="24"/>
            <w:lang w:val="en-US"/>
          </w:rPr>
          <w:t>nimator</w:t>
        </w:r>
      </w:ins>
      <w:r w:rsidRPr="0021413D">
        <w:rPr>
          <w:rFonts w:ascii="Times New Roman" w:eastAsia="Times New Roman" w:hAnsi="Times New Roman" w:cs="Times New Roman"/>
          <w:sz w:val="24"/>
          <w:szCs w:val="24"/>
          <w:lang w:val="en-US"/>
        </w:rPr>
        <w:t xml:space="preserve">. You include the UX </w:t>
      </w:r>
      <w:del w:id="10927" w:author="Sarah Lane" w:date="2021-10-21T13:16:00Z">
        <w:r w:rsidRPr="0021413D" w:rsidDel="00D61071">
          <w:rPr>
            <w:rFonts w:ascii="Times New Roman" w:eastAsia="Times New Roman" w:hAnsi="Times New Roman" w:cs="Times New Roman"/>
            <w:sz w:val="24"/>
            <w:szCs w:val="24"/>
            <w:lang w:val="en-US"/>
          </w:rPr>
          <w:delText>Designer</w:delText>
        </w:r>
      </w:del>
      <w:ins w:id="10928" w:author="Sarah Lane" w:date="2021-10-21T13:16: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esigner</w:t>
        </w:r>
      </w:ins>
      <w:r w:rsidRPr="0021413D">
        <w:rPr>
          <w:rFonts w:ascii="Times New Roman" w:eastAsia="Times New Roman" w:hAnsi="Times New Roman" w:cs="Times New Roman"/>
          <w:sz w:val="24"/>
          <w:szCs w:val="24"/>
          <w:lang w:val="en-US"/>
        </w:rPr>
        <w:t>. You also message the animator to inform him about the meeting and thank him again for the feedback. He’s happy he could help and is okay with not being in the meeting.</w:t>
      </w:r>
    </w:p>
    <w:p w14:paraId="277146FF" w14:textId="77777777" w:rsidR="0021413D" w:rsidRPr="0021413D" w:rsidRDefault="0021413D" w:rsidP="009D1509">
      <w:pPr>
        <w:numPr>
          <w:ilvl w:val="0"/>
          <w:numId w:val="76"/>
        </w:num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You schedule time for yourself to dive deeper into your old prototype. </w:t>
      </w:r>
    </w:p>
    <w:p w14:paraId="3FBD63BA" w14:textId="6DD85464"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Each day is filled with distractions and alterations. Problems will surface and you’ll be expected to raise any problems you find with their owners. Colleagues will approach you with things they feel are missing or issues they have with the current vision. They will poke holes, pitch alternate ideas, and protest when things aren’t fun. </w:t>
      </w:r>
      <w:r w:rsidRPr="00D61071">
        <w:rPr>
          <w:rFonts w:ascii="Times New Roman" w:eastAsia="Times New Roman" w:hAnsi="Times New Roman" w:cs="Times New Roman"/>
          <w:i/>
          <w:iCs/>
          <w:sz w:val="24"/>
          <w:szCs w:val="24"/>
          <w:lang w:val="en-US"/>
          <w:rPrChange w:id="10929" w:author="Sarah Lane" w:date="2021-10-21T13:17:00Z">
            <w:rPr>
              <w:rFonts w:ascii="Times New Roman" w:eastAsia="Times New Roman" w:hAnsi="Times New Roman" w:cs="Times New Roman"/>
              <w:sz w:val="24"/>
              <w:szCs w:val="24"/>
              <w:u w:val="single"/>
              <w:lang w:val="en-US"/>
            </w:rPr>
          </w:rPrChange>
        </w:rPr>
        <w:t>All of this is exactly what you want</w:t>
      </w:r>
      <w:r w:rsidRPr="00D61071">
        <w:rPr>
          <w:rFonts w:ascii="Times New Roman" w:eastAsia="Times New Roman" w:hAnsi="Times New Roman" w:cs="Times New Roman"/>
          <w:i/>
          <w:iCs/>
          <w:sz w:val="24"/>
          <w:szCs w:val="24"/>
          <w:lang w:val="en-US"/>
          <w:rPrChange w:id="10930" w:author="Sarah Lane" w:date="2021-10-21T13:17:00Z">
            <w:rPr>
              <w:rFonts w:ascii="Times New Roman" w:eastAsia="Times New Roman" w:hAnsi="Times New Roman" w:cs="Times New Roman"/>
              <w:sz w:val="24"/>
              <w:szCs w:val="24"/>
              <w:lang w:val="en-US"/>
            </w:rPr>
          </w:rPrChange>
        </w:rPr>
        <w:t>.</w:t>
      </w:r>
      <w:r w:rsidRPr="0021413D">
        <w:rPr>
          <w:rFonts w:ascii="Times New Roman" w:eastAsia="Times New Roman" w:hAnsi="Times New Roman" w:cs="Times New Roman"/>
          <w:sz w:val="24"/>
          <w:szCs w:val="24"/>
          <w:lang w:val="en-US"/>
        </w:rPr>
        <w:t xml:space="preserve"> It happens in passionate teams and ensures a better product. But for people who believe being a game designer is about themselves and their ideas, it becomes a rude awakening. These designers will complain and see this input as interruptions and frustrations. They will wish to be left alone to do their job. To them, a game designer is there to tell everyone else what the game will be. These people design games, but are not </w:t>
      </w:r>
      <w:del w:id="10931" w:author="Sarah Lane" w:date="2021-10-21T13:17:00Z">
        <w:r w:rsidRPr="0021413D" w:rsidDel="00D61071">
          <w:rPr>
            <w:rFonts w:ascii="Times New Roman" w:eastAsia="Times New Roman" w:hAnsi="Times New Roman" w:cs="Times New Roman"/>
            <w:sz w:val="24"/>
            <w:szCs w:val="24"/>
            <w:lang w:val="en-US"/>
          </w:rPr>
          <w:delText xml:space="preserve">Game </w:delText>
        </w:r>
      </w:del>
      <w:ins w:id="10932" w:author="Sarah Lane" w:date="2021-10-21T13:17:00Z">
        <w:r w:rsidR="00D61071">
          <w:rPr>
            <w:rFonts w:ascii="Times New Roman" w:eastAsia="Times New Roman" w:hAnsi="Times New Roman" w:cs="Times New Roman"/>
            <w:sz w:val="24"/>
            <w:szCs w:val="24"/>
            <w:lang w:val="en-US"/>
          </w:rPr>
          <w:t>g</w:t>
        </w:r>
        <w:r w:rsidR="00D61071" w:rsidRPr="0021413D">
          <w:rPr>
            <w:rFonts w:ascii="Times New Roman" w:eastAsia="Times New Roman" w:hAnsi="Times New Roman" w:cs="Times New Roman"/>
            <w:sz w:val="24"/>
            <w:szCs w:val="24"/>
            <w:lang w:val="en-US"/>
          </w:rPr>
          <w:t xml:space="preserve">ame </w:t>
        </w:r>
      </w:ins>
      <w:del w:id="10933" w:author="Sarah Lane" w:date="2021-10-21T13:17:00Z">
        <w:r w:rsidRPr="0021413D" w:rsidDel="00D61071">
          <w:rPr>
            <w:rFonts w:ascii="Times New Roman" w:eastAsia="Times New Roman" w:hAnsi="Times New Roman" w:cs="Times New Roman"/>
            <w:sz w:val="24"/>
            <w:szCs w:val="24"/>
            <w:lang w:val="en-US"/>
          </w:rPr>
          <w:delText>Designers</w:delText>
        </w:r>
      </w:del>
      <w:ins w:id="10934" w:author="Sarah Lane" w:date="2021-10-21T13:17:00Z">
        <w:r w:rsidR="00D61071">
          <w:rPr>
            <w:rFonts w:ascii="Times New Roman" w:eastAsia="Times New Roman" w:hAnsi="Times New Roman" w:cs="Times New Roman"/>
            <w:sz w:val="24"/>
            <w:szCs w:val="24"/>
            <w:lang w:val="en-US"/>
          </w:rPr>
          <w:t>d</w:t>
        </w:r>
        <w:r w:rsidR="00D61071" w:rsidRPr="0021413D">
          <w:rPr>
            <w:rFonts w:ascii="Times New Roman" w:eastAsia="Times New Roman" w:hAnsi="Times New Roman" w:cs="Times New Roman"/>
            <w:sz w:val="24"/>
            <w:szCs w:val="24"/>
            <w:lang w:val="en-US"/>
          </w:rPr>
          <w:t>esigners</w:t>
        </w:r>
      </w:ins>
      <w:r w:rsidRPr="0021413D">
        <w:rPr>
          <w:rFonts w:ascii="Times New Roman" w:eastAsia="Times New Roman" w:hAnsi="Times New Roman" w:cs="Times New Roman"/>
          <w:sz w:val="24"/>
          <w:szCs w:val="24"/>
          <w:lang w:val="en-US"/>
        </w:rPr>
        <w:t>.</w:t>
      </w:r>
    </w:p>
    <w:p w14:paraId="5FA7AE29" w14:textId="19BAA40F"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This job isn’t for everyone. Every step of the way is a constant collaborative effort. If you believe your design is best then it’s on you to convince and inspire everyone, not just expect them to fall in line. And they won’t simply fall in line a majority of the time. The more people there are on the team, the more passion there is all around you. But these developers are passionate about games and about the industry</w:t>
      </w:r>
      <w:del w:id="10935" w:author="Sarah Lane" w:date="2021-10-21T13:17:00Z">
        <w:r w:rsidRPr="0021413D" w:rsidDel="00D61071">
          <w:rPr>
            <w:rFonts w:ascii="Times New Roman" w:eastAsia="Times New Roman" w:hAnsi="Times New Roman" w:cs="Times New Roman"/>
            <w:sz w:val="24"/>
            <w:szCs w:val="24"/>
            <w:lang w:val="en-US"/>
          </w:rPr>
          <w:delText>. N</w:delText>
        </w:r>
      </w:del>
      <w:ins w:id="10936" w:author="Sarah Lane" w:date="2021-10-21T13:17:00Z">
        <w:r w:rsidR="00D61071">
          <w:rPr>
            <w:rFonts w:ascii="Times New Roman" w:eastAsia="Times New Roman" w:hAnsi="Times New Roman" w:cs="Times New Roman"/>
            <w:sz w:val="24"/>
            <w:szCs w:val="24"/>
            <w:lang w:val="en-US"/>
          </w:rPr>
          <w:t>, n</w:t>
        </w:r>
      </w:ins>
      <w:r w:rsidRPr="0021413D">
        <w:rPr>
          <w:rFonts w:ascii="Times New Roman" w:eastAsia="Times New Roman" w:hAnsi="Times New Roman" w:cs="Times New Roman"/>
          <w:sz w:val="24"/>
          <w:szCs w:val="24"/>
          <w:lang w:val="en-US"/>
        </w:rPr>
        <w:t xml:space="preserve">ot about you and your ideas. </w:t>
      </w:r>
    </w:p>
    <w:p w14:paraId="3ED141B2" w14:textId="09AB2D3F"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del w:id="10937" w:author="Sarah Lane" w:date="2021-10-21T13:17:00Z">
        <w:r w:rsidRPr="0021413D" w:rsidDel="00D61071">
          <w:rPr>
            <w:rFonts w:ascii="Times New Roman" w:eastAsia="Times New Roman" w:hAnsi="Times New Roman" w:cs="Times New Roman"/>
            <w:sz w:val="24"/>
            <w:szCs w:val="24"/>
            <w:lang w:val="en-US"/>
          </w:rPr>
          <w:delText>But i</w:delText>
        </w:r>
      </w:del>
      <w:ins w:id="10938" w:author="Sarah Lane" w:date="2021-10-21T13:17:00Z">
        <w:r w:rsidR="00D61071">
          <w:rPr>
            <w:rFonts w:ascii="Times New Roman" w:eastAsia="Times New Roman" w:hAnsi="Times New Roman" w:cs="Times New Roman"/>
            <w:sz w:val="24"/>
            <w:szCs w:val="24"/>
            <w:lang w:val="en-US"/>
          </w:rPr>
          <w:t>I</w:t>
        </w:r>
      </w:ins>
      <w:r w:rsidRPr="0021413D">
        <w:rPr>
          <w:rFonts w:ascii="Times New Roman" w:eastAsia="Times New Roman" w:hAnsi="Times New Roman" w:cs="Times New Roman"/>
          <w:sz w:val="24"/>
          <w:szCs w:val="24"/>
          <w:lang w:val="en-US"/>
        </w:rPr>
        <w:t>f you can lead</w:t>
      </w:r>
      <w:del w:id="10939" w:author="Sarah Lane" w:date="2021-10-21T13:17:00Z">
        <w:r w:rsidRPr="0021413D" w:rsidDel="00D61071">
          <w:rPr>
            <w:rFonts w:ascii="Times New Roman" w:eastAsia="Times New Roman" w:hAnsi="Times New Roman" w:cs="Times New Roman"/>
            <w:sz w:val="24"/>
            <w:szCs w:val="24"/>
            <w:lang w:val="en-US"/>
          </w:rPr>
          <w:delText>. I</w:delText>
        </w:r>
      </w:del>
      <w:ins w:id="10940" w:author="Sarah Lane" w:date="2021-10-21T13:17:00Z">
        <w:r w:rsidR="00D61071">
          <w:rPr>
            <w:rFonts w:ascii="Times New Roman" w:eastAsia="Times New Roman" w:hAnsi="Times New Roman" w:cs="Times New Roman"/>
            <w:sz w:val="24"/>
            <w:szCs w:val="24"/>
            <w:lang w:val="en-US"/>
          </w:rPr>
          <w:t>, i</w:t>
        </w:r>
      </w:ins>
      <w:r w:rsidRPr="0021413D">
        <w:rPr>
          <w:rFonts w:ascii="Times New Roman" w:eastAsia="Times New Roman" w:hAnsi="Times New Roman" w:cs="Times New Roman"/>
          <w:sz w:val="24"/>
          <w:szCs w:val="24"/>
          <w:lang w:val="en-US"/>
        </w:rPr>
        <w:t>f you can inspire</w:t>
      </w:r>
      <w:del w:id="10941" w:author="Sarah Lane" w:date="2021-10-21T13:17:00Z">
        <w:r w:rsidRPr="0021413D" w:rsidDel="00D61071">
          <w:rPr>
            <w:rFonts w:ascii="Times New Roman" w:eastAsia="Times New Roman" w:hAnsi="Times New Roman" w:cs="Times New Roman"/>
            <w:sz w:val="24"/>
            <w:szCs w:val="24"/>
            <w:lang w:val="en-US"/>
          </w:rPr>
          <w:delText>. I</w:delText>
        </w:r>
      </w:del>
      <w:ins w:id="10942" w:author="Sarah Lane" w:date="2021-10-21T13:17:00Z">
        <w:r w:rsidR="00D61071">
          <w:rPr>
            <w:rFonts w:ascii="Times New Roman" w:eastAsia="Times New Roman" w:hAnsi="Times New Roman" w:cs="Times New Roman"/>
            <w:sz w:val="24"/>
            <w:szCs w:val="24"/>
            <w:lang w:val="en-US"/>
          </w:rPr>
          <w:t>, i</w:t>
        </w:r>
      </w:ins>
      <w:r w:rsidRPr="0021413D">
        <w:rPr>
          <w:rFonts w:ascii="Times New Roman" w:eastAsia="Times New Roman" w:hAnsi="Times New Roman" w:cs="Times New Roman"/>
          <w:sz w:val="24"/>
          <w:szCs w:val="24"/>
          <w:lang w:val="en-US"/>
        </w:rPr>
        <w:t xml:space="preserve">f you see every nay-saying developer as an opportunity and not a pain, then you’ll not only succeed but thrive. You’ll be able to turn their passion into something working with you instead of against you. And the games you develop will thrive </w:t>
      </w:r>
      <w:del w:id="10943" w:author="Sarah Lane" w:date="2021-10-21T13:18:00Z">
        <w:r w:rsidRPr="0021413D" w:rsidDel="00D61071">
          <w:rPr>
            <w:rFonts w:ascii="Times New Roman" w:eastAsia="Times New Roman" w:hAnsi="Times New Roman" w:cs="Times New Roman"/>
            <w:sz w:val="24"/>
            <w:szCs w:val="24"/>
            <w:lang w:val="en-US"/>
          </w:rPr>
          <w:delText>along with it.</w:delText>
        </w:r>
      </w:del>
      <w:ins w:id="10944" w:author="Sarah Lane" w:date="2021-10-21T13:18:00Z">
        <w:r w:rsidR="00D61071">
          <w:rPr>
            <w:rFonts w:ascii="Times New Roman" w:eastAsia="Times New Roman" w:hAnsi="Times New Roman" w:cs="Times New Roman"/>
            <w:sz w:val="24"/>
            <w:szCs w:val="24"/>
            <w:lang w:val="en-US"/>
          </w:rPr>
          <w:t>too.</w:t>
        </w:r>
      </w:ins>
    </w:p>
    <w:p w14:paraId="537C5BEE" w14:textId="77777777" w:rsidR="0021413D" w:rsidRPr="0021413D" w:rsidRDefault="0021413D" w:rsidP="0021413D">
      <w:pPr>
        <w:spacing w:before="100" w:beforeAutospacing="1" w:after="100" w:afterAutospacing="1" w:line="240" w:lineRule="auto"/>
        <w:outlineLvl w:val="0"/>
        <w:rPr>
          <w:rFonts w:ascii="Times New Roman" w:eastAsia="Times New Roman" w:hAnsi="Times New Roman" w:cs="Times New Roman"/>
          <w:b/>
          <w:bCs/>
          <w:kern w:val="36"/>
          <w:sz w:val="32"/>
          <w:szCs w:val="32"/>
          <w:lang w:val="en-US"/>
        </w:rPr>
      </w:pPr>
      <w:r w:rsidRPr="0021413D">
        <w:rPr>
          <w:rFonts w:ascii="Times New Roman" w:eastAsia="Times New Roman" w:hAnsi="Times New Roman" w:cs="Times New Roman"/>
          <w:b/>
          <w:bCs/>
          <w:kern w:val="36"/>
          <w:sz w:val="32"/>
          <w:szCs w:val="32"/>
          <w:lang w:val="en-US"/>
        </w:rPr>
        <w:t>Helpful Tips</w:t>
      </w:r>
    </w:p>
    <w:p w14:paraId="64DF9146" w14:textId="77777777"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The following are my top tips for quick reference. As you hit roadblocks on projects, with peers, or with your career, refer to these:</w:t>
      </w:r>
    </w:p>
    <w:p w14:paraId="6FD52622" w14:textId="759767F5" w:rsidR="0021413D" w:rsidRPr="0021413D" w:rsidRDefault="00F50B8A" w:rsidP="009D1509">
      <w:pPr>
        <w:numPr>
          <w:ilvl w:val="0"/>
          <w:numId w:val="77"/>
        </w:numPr>
        <w:spacing w:before="100" w:beforeAutospacing="1" w:after="100" w:afterAutospacing="1" w:line="240" w:lineRule="auto"/>
        <w:rPr>
          <w:rFonts w:ascii="Times New Roman" w:eastAsia="Times New Roman" w:hAnsi="Times New Roman" w:cs="Times New Roman"/>
          <w:sz w:val="24"/>
          <w:szCs w:val="24"/>
          <w:lang w:val="en-US"/>
        </w:rPr>
      </w:pPr>
      <w:ins w:id="10945" w:author="Sarah Lane" w:date="2021-10-21T13:18:00Z">
        <w:r w:rsidRPr="00F50B8A">
          <w:rPr>
            <w:rFonts w:ascii="Times New Roman" w:eastAsia="Times New Roman" w:hAnsi="Times New Roman" w:cs="Times New Roman"/>
            <w:b/>
            <w:bCs/>
            <w:sz w:val="24"/>
            <w:szCs w:val="24"/>
            <w:lang w:val="en-US"/>
            <w:rPrChange w:id="10946" w:author="Sarah Lane" w:date="2021-10-21T13:19:00Z">
              <w:rPr>
                <w:rFonts w:ascii="Times New Roman" w:eastAsia="Times New Roman" w:hAnsi="Times New Roman" w:cs="Times New Roman"/>
                <w:sz w:val="24"/>
                <w:szCs w:val="24"/>
                <w:lang w:val="en-US"/>
              </w:rPr>
            </w:rPrChange>
          </w:rPr>
          <w:lastRenderedPageBreak/>
          <w:t xml:space="preserve">Ask the </w:t>
        </w:r>
      </w:ins>
      <w:r w:rsidR="0021413D" w:rsidRPr="00F50B8A">
        <w:rPr>
          <w:rFonts w:ascii="Times New Roman" w:eastAsia="Times New Roman" w:hAnsi="Times New Roman" w:cs="Times New Roman"/>
          <w:b/>
          <w:bCs/>
          <w:sz w:val="24"/>
          <w:szCs w:val="24"/>
          <w:lang w:val="en-US"/>
          <w:rPrChange w:id="10947" w:author="Sarah Lane" w:date="2021-10-21T13:19:00Z">
            <w:rPr>
              <w:rFonts w:ascii="Times New Roman" w:eastAsia="Times New Roman" w:hAnsi="Times New Roman" w:cs="Times New Roman"/>
              <w:sz w:val="24"/>
              <w:szCs w:val="24"/>
              <w:lang w:val="en-US"/>
            </w:rPr>
          </w:rPrChange>
        </w:rPr>
        <w:t>Golden Question</w:t>
      </w:r>
      <w:del w:id="10948" w:author="Sarah Lane" w:date="2021-10-21T13:19:00Z">
        <w:r w:rsidR="0021413D" w:rsidRPr="00F50B8A" w:rsidDel="00F50B8A">
          <w:rPr>
            <w:rFonts w:ascii="Times New Roman" w:eastAsia="Times New Roman" w:hAnsi="Times New Roman" w:cs="Times New Roman"/>
            <w:b/>
            <w:bCs/>
            <w:sz w:val="24"/>
            <w:szCs w:val="24"/>
            <w:lang w:val="en-US"/>
            <w:rPrChange w:id="10949" w:author="Sarah Lane" w:date="2021-10-21T13:19:00Z">
              <w:rPr>
                <w:rFonts w:ascii="Times New Roman" w:eastAsia="Times New Roman" w:hAnsi="Times New Roman" w:cs="Times New Roman"/>
                <w:sz w:val="24"/>
                <w:szCs w:val="24"/>
                <w:lang w:val="en-US"/>
              </w:rPr>
            </w:rPrChange>
          </w:rPr>
          <w:delText xml:space="preserve">: </w:delText>
        </w:r>
      </w:del>
      <w:ins w:id="10950" w:author="Sarah Lane" w:date="2021-10-21T13:19:00Z">
        <w:r>
          <w:rPr>
            <w:rFonts w:ascii="Times New Roman" w:eastAsia="Times New Roman" w:hAnsi="Times New Roman" w:cs="Times New Roman"/>
            <w:b/>
            <w:bCs/>
            <w:sz w:val="24"/>
            <w:szCs w:val="24"/>
            <w:lang w:val="en-US"/>
          </w:rPr>
          <w:t>:</w:t>
        </w:r>
        <w:r w:rsidRPr="0021413D">
          <w:rPr>
            <w:rFonts w:ascii="Times New Roman" w:eastAsia="Times New Roman" w:hAnsi="Times New Roman" w:cs="Times New Roman"/>
            <w:sz w:val="24"/>
            <w:szCs w:val="24"/>
            <w:lang w:val="en-US"/>
          </w:rPr>
          <w:t xml:space="preserve"> </w:t>
        </w:r>
      </w:ins>
      <w:r w:rsidR="0021413D" w:rsidRPr="0021413D">
        <w:rPr>
          <w:rFonts w:ascii="Times New Roman" w:eastAsia="Times New Roman" w:hAnsi="Times New Roman" w:cs="Times New Roman"/>
          <w:sz w:val="24"/>
          <w:szCs w:val="24"/>
          <w:lang w:val="en-US"/>
        </w:rPr>
        <w:t>What’s the problem you’re trying to solve? This question has saved me more than anything else in my career. It helps keep my designs focused and helps to reveal why others are excited about the ideas they’re pitching. Every feature is solving a problem in the current experience. If it isn’t, then why are you adding it?</w:t>
      </w:r>
    </w:p>
    <w:p w14:paraId="5F24E248" w14:textId="146D2249" w:rsidR="0021413D" w:rsidRPr="0021413D" w:rsidRDefault="0021413D" w:rsidP="009D1509">
      <w:pPr>
        <w:numPr>
          <w:ilvl w:val="0"/>
          <w:numId w:val="77"/>
        </w:numPr>
        <w:spacing w:before="100" w:beforeAutospacing="1" w:after="100" w:afterAutospacing="1" w:line="240" w:lineRule="auto"/>
        <w:rPr>
          <w:rFonts w:ascii="Times New Roman" w:eastAsia="Times New Roman" w:hAnsi="Times New Roman" w:cs="Times New Roman"/>
          <w:sz w:val="24"/>
          <w:szCs w:val="24"/>
          <w:lang w:val="en-US"/>
        </w:rPr>
      </w:pPr>
      <w:r w:rsidRPr="00F50B8A">
        <w:rPr>
          <w:rFonts w:ascii="Times New Roman" w:eastAsia="Times New Roman" w:hAnsi="Times New Roman" w:cs="Times New Roman"/>
          <w:b/>
          <w:bCs/>
          <w:sz w:val="24"/>
          <w:szCs w:val="24"/>
          <w:lang w:val="en-US"/>
          <w:rPrChange w:id="10951" w:author="Sarah Lane" w:date="2021-10-21T13:20:00Z">
            <w:rPr>
              <w:rFonts w:ascii="Times New Roman" w:eastAsia="Times New Roman" w:hAnsi="Times New Roman" w:cs="Times New Roman"/>
              <w:sz w:val="24"/>
              <w:szCs w:val="24"/>
              <w:lang w:val="en-US"/>
            </w:rPr>
          </w:rPrChange>
        </w:rPr>
        <w:t>Build</w:t>
      </w:r>
      <w:del w:id="10952" w:author="Sarah Lane" w:date="2021-10-21T13:19:00Z">
        <w:r w:rsidRPr="00F50B8A" w:rsidDel="00F50B8A">
          <w:rPr>
            <w:rFonts w:ascii="Times New Roman" w:eastAsia="Times New Roman" w:hAnsi="Times New Roman" w:cs="Times New Roman"/>
            <w:b/>
            <w:bCs/>
            <w:sz w:val="24"/>
            <w:szCs w:val="24"/>
            <w:lang w:val="en-US"/>
            <w:rPrChange w:id="10953" w:author="Sarah Lane" w:date="2021-10-21T13:20:00Z">
              <w:rPr>
                <w:rFonts w:ascii="Times New Roman" w:eastAsia="Times New Roman" w:hAnsi="Times New Roman" w:cs="Times New Roman"/>
                <w:sz w:val="24"/>
                <w:szCs w:val="24"/>
                <w:lang w:val="en-US"/>
              </w:rPr>
            </w:rPrChange>
          </w:rPr>
          <w:delText>ing</w:delText>
        </w:r>
      </w:del>
      <w:r w:rsidRPr="00F50B8A">
        <w:rPr>
          <w:rFonts w:ascii="Times New Roman" w:eastAsia="Times New Roman" w:hAnsi="Times New Roman" w:cs="Times New Roman"/>
          <w:b/>
          <w:bCs/>
          <w:sz w:val="24"/>
          <w:szCs w:val="24"/>
          <w:lang w:val="en-US"/>
          <w:rPrChange w:id="10954" w:author="Sarah Lane" w:date="2021-10-21T13:20:00Z">
            <w:rPr>
              <w:rFonts w:ascii="Times New Roman" w:eastAsia="Times New Roman" w:hAnsi="Times New Roman" w:cs="Times New Roman"/>
              <w:sz w:val="24"/>
              <w:szCs w:val="24"/>
              <w:lang w:val="en-US"/>
            </w:rPr>
          </w:rPrChange>
        </w:rPr>
        <w:t xml:space="preserve"> belief in a design</w:t>
      </w:r>
      <w:r w:rsidRPr="0021413D">
        <w:rPr>
          <w:rFonts w:ascii="Times New Roman" w:eastAsia="Times New Roman" w:hAnsi="Times New Roman" w:cs="Times New Roman"/>
          <w:sz w:val="24"/>
          <w:szCs w:val="24"/>
          <w:lang w:val="en-US"/>
        </w:rPr>
        <w:t xml:space="preserve"> </w:t>
      </w:r>
      <w:del w:id="10955" w:author="Sarah Lane" w:date="2021-10-21T13:20:00Z">
        <w:r w:rsidRPr="0021413D" w:rsidDel="00F50B8A">
          <w:rPr>
            <w:rFonts w:ascii="Times New Roman" w:eastAsia="Times New Roman" w:hAnsi="Times New Roman" w:cs="Times New Roman"/>
            <w:sz w:val="24"/>
            <w:szCs w:val="24"/>
            <w:lang w:val="en-US"/>
          </w:rPr>
          <w:delText>is about</w:delText>
        </w:r>
      </w:del>
      <w:ins w:id="10956" w:author="Sarah Lane" w:date="2021-10-21T13:20:00Z">
        <w:r w:rsidR="00F50B8A">
          <w:rPr>
            <w:rFonts w:ascii="Times New Roman" w:eastAsia="Times New Roman" w:hAnsi="Times New Roman" w:cs="Times New Roman"/>
            <w:sz w:val="24"/>
            <w:szCs w:val="24"/>
            <w:lang w:val="en-US"/>
          </w:rPr>
          <w:t>by</w:t>
        </w:r>
      </w:ins>
      <w:r w:rsidRPr="0021413D">
        <w:rPr>
          <w:rFonts w:ascii="Times New Roman" w:eastAsia="Times New Roman" w:hAnsi="Times New Roman" w:cs="Times New Roman"/>
          <w:sz w:val="24"/>
          <w:szCs w:val="24"/>
          <w:lang w:val="en-US"/>
        </w:rPr>
        <w:t xml:space="preserve"> ensuring the team agrees that</w:t>
      </w:r>
      <w:del w:id="10957" w:author="Sarah Lane" w:date="2021-10-21T13:20:00Z">
        <w:r w:rsidRPr="0021413D" w:rsidDel="00F50B8A">
          <w:rPr>
            <w:rFonts w:ascii="Times New Roman" w:eastAsia="Times New Roman" w:hAnsi="Times New Roman" w:cs="Times New Roman"/>
            <w:sz w:val="24"/>
            <w:szCs w:val="24"/>
            <w:lang w:val="en-US"/>
          </w:rPr>
          <w:delText>: A) T</w:delText>
        </w:r>
      </w:del>
      <w:ins w:id="10958" w:author="Sarah Lane" w:date="2021-10-21T13:20:00Z">
        <w:r w:rsidR="00F50B8A">
          <w:rPr>
            <w:rFonts w:ascii="Times New Roman" w:eastAsia="Times New Roman" w:hAnsi="Times New Roman" w:cs="Times New Roman"/>
            <w:sz w:val="24"/>
            <w:szCs w:val="24"/>
            <w:lang w:val="en-US"/>
          </w:rPr>
          <w:t xml:space="preserve"> (a) t</w:t>
        </w:r>
      </w:ins>
      <w:r w:rsidRPr="0021413D">
        <w:rPr>
          <w:rFonts w:ascii="Times New Roman" w:eastAsia="Times New Roman" w:hAnsi="Times New Roman" w:cs="Times New Roman"/>
          <w:sz w:val="24"/>
          <w:szCs w:val="24"/>
          <w:lang w:val="en-US"/>
        </w:rPr>
        <w:t xml:space="preserve">here’s a problem, </w:t>
      </w:r>
      <w:del w:id="10959" w:author="Sarah Lane" w:date="2021-10-21T13:20:00Z">
        <w:r w:rsidRPr="0021413D" w:rsidDel="00F50B8A">
          <w:rPr>
            <w:rFonts w:ascii="Times New Roman" w:eastAsia="Times New Roman" w:hAnsi="Times New Roman" w:cs="Times New Roman"/>
            <w:sz w:val="24"/>
            <w:szCs w:val="24"/>
            <w:lang w:val="en-US"/>
          </w:rPr>
          <w:delText>B) I</w:delText>
        </w:r>
      </w:del>
      <w:ins w:id="10960" w:author="Sarah Lane" w:date="2021-10-21T13:20:00Z">
        <w:r w:rsidR="00F50B8A">
          <w:rPr>
            <w:rFonts w:ascii="Times New Roman" w:eastAsia="Times New Roman" w:hAnsi="Times New Roman" w:cs="Times New Roman"/>
            <w:sz w:val="24"/>
            <w:szCs w:val="24"/>
            <w:lang w:val="en-US"/>
          </w:rPr>
          <w:t>(b) i</w:t>
        </w:r>
      </w:ins>
      <w:r w:rsidRPr="0021413D">
        <w:rPr>
          <w:rFonts w:ascii="Times New Roman" w:eastAsia="Times New Roman" w:hAnsi="Times New Roman" w:cs="Times New Roman"/>
          <w:sz w:val="24"/>
          <w:szCs w:val="24"/>
          <w:lang w:val="en-US"/>
        </w:rPr>
        <w:t xml:space="preserve">t needs to be solved, and </w:t>
      </w:r>
      <w:del w:id="10961" w:author="Sarah Lane" w:date="2021-10-21T13:20:00Z">
        <w:r w:rsidRPr="0021413D" w:rsidDel="00F50B8A">
          <w:rPr>
            <w:rFonts w:ascii="Times New Roman" w:eastAsia="Times New Roman" w:hAnsi="Times New Roman" w:cs="Times New Roman"/>
            <w:sz w:val="24"/>
            <w:szCs w:val="24"/>
            <w:lang w:val="en-US"/>
          </w:rPr>
          <w:delText>C)</w:delText>
        </w:r>
      </w:del>
      <w:ins w:id="10962" w:author="Sarah Lane" w:date="2021-10-21T13:20:00Z">
        <w:r w:rsidR="00F50B8A">
          <w:rPr>
            <w:rFonts w:ascii="Times New Roman" w:eastAsia="Times New Roman" w:hAnsi="Times New Roman" w:cs="Times New Roman"/>
            <w:sz w:val="24"/>
            <w:szCs w:val="24"/>
            <w:lang w:val="en-US"/>
          </w:rPr>
          <w:t>(c)</w:t>
        </w:r>
      </w:ins>
      <w:r w:rsidRPr="0021413D">
        <w:rPr>
          <w:rFonts w:ascii="Times New Roman" w:eastAsia="Times New Roman" w:hAnsi="Times New Roman" w:cs="Times New Roman"/>
          <w:sz w:val="24"/>
          <w:szCs w:val="24"/>
          <w:lang w:val="en-US"/>
        </w:rPr>
        <w:t xml:space="preserve"> </w:t>
      </w:r>
      <w:del w:id="10963" w:author="Sarah Lane" w:date="2021-10-21T13:20:00Z">
        <w:r w:rsidRPr="0021413D" w:rsidDel="00F50B8A">
          <w:rPr>
            <w:rFonts w:ascii="Times New Roman" w:eastAsia="Times New Roman" w:hAnsi="Times New Roman" w:cs="Times New Roman"/>
            <w:sz w:val="24"/>
            <w:szCs w:val="24"/>
            <w:lang w:val="en-US"/>
          </w:rPr>
          <w:delText xml:space="preserve">This </w:delText>
        </w:r>
      </w:del>
      <w:ins w:id="10964" w:author="Sarah Lane" w:date="2021-10-21T13:20:00Z">
        <w:r w:rsidR="00F50B8A">
          <w:rPr>
            <w:rFonts w:ascii="Times New Roman" w:eastAsia="Times New Roman" w:hAnsi="Times New Roman" w:cs="Times New Roman"/>
            <w:sz w:val="24"/>
            <w:szCs w:val="24"/>
            <w:lang w:val="en-US"/>
          </w:rPr>
          <w:t xml:space="preserve">X is </w:t>
        </w:r>
      </w:ins>
      <w:del w:id="10965" w:author="Sarah Lane" w:date="2021-10-21T13:20:00Z">
        <w:r w:rsidRPr="0021413D" w:rsidDel="00F50B8A">
          <w:rPr>
            <w:rFonts w:ascii="Times New Roman" w:eastAsia="Times New Roman" w:hAnsi="Times New Roman" w:cs="Times New Roman"/>
            <w:sz w:val="24"/>
            <w:szCs w:val="24"/>
            <w:lang w:val="en-US"/>
          </w:rPr>
          <w:delText xml:space="preserve">is </w:delText>
        </w:r>
      </w:del>
      <w:r w:rsidRPr="0021413D">
        <w:rPr>
          <w:rFonts w:ascii="Times New Roman" w:eastAsia="Times New Roman" w:hAnsi="Times New Roman" w:cs="Times New Roman"/>
          <w:sz w:val="24"/>
          <w:szCs w:val="24"/>
          <w:lang w:val="en-US"/>
        </w:rPr>
        <w:t>the optimal solution</w:t>
      </w:r>
      <w:del w:id="10966" w:author="Sarah Lane" w:date="2021-10-21T13:20:00Z">
        <w:r w:rsidRPr="0021413D" w:rsidDel="00F50B8A">
          <w:rPr>
            <w:rFonts w:ascii="Times New Roman" w:eastAsia="Times New Roman" w:hAnsi="Times New Roman" w:cs="Times New Roman"/>
            <w:sz w:val="24"/>
            <w:szCs w:val="24"/>
            <w:lang w:val="en-US"/>
          </w:rPr>
          <w:delText xml:space="preserve">. </w:delText>
        </w:r>
      </w:del>
      <w:ins w:id="10967" w:author="Sarah Lane" w:date="2021-10-21T13:20:00Z">
        <w:r w:rsidR="00F50B8A">
          <w:rPr>
            <w:rFonts w:ascii="Times New Roman" w:eastAsia="Times New Roman" w:hAnsi="Times New Roman" w:cs="Times New Roman"/>
            <w:sz w:val="24"/>
            <w:szCs w:val="24"/>
            <w:lang w:val="en-US"/>
          </w:rPr>
          <w:t xml:space="preserve"> (i</w:t>
        </w:r>
      </w:ins>
      <w:del w:id="10968" w:author="Sarah Lane" w:date="2021-10-21T13:20:00Z">
        <w:r w:rsidRPr="0021413D" w:rsidDel="00F50B8A">
          <w:rPr>
            <w:rFonts w:ascii="Times New Roman" w:eastAsia="Times New Roman" w:hAnsi="Times New Roman" w:cs="Times New Roman"/>
            <w:sz w:val="24"/>
            <w:szCs w:val="24"/>
            <w:lang w:val="en-US"/>
          </w:rPr>
          <w:delText>I</w:delText>
        </w:r>
      </w:del>
      <w:r w:rsidRPr="0021413D">
        <w:rPr>
          <w:rFonts w:ascii="Times New Roman" w:eastAsia="Times New Roman" w:hAnsi="Times New Roman" w:cs="Times New Roman"/>
          <w:sz w:val="24"/>
          <w:szCs w:val="24"/>
          <w:lang w:val="en-US"/>
        </w:rPr>
        <w:t>n that order</w:t>
      </w:r>
      <w:ins w:id="10969" w:author="Sarah Lane" w:date="2021-10-21T13:20:00Z">
        <w:r w:rsidR="00F50B8A">
          <w:rPr>
            <w:rFonts w:ascii="Times New Roman" w:eastAsia="Times New Roman" w:hAnsi="Times New Roman" w:cs="Times New Roman"/>
            <w:sz w:val="24"/>
            <w:szCs w:val="24"/>
            <w:lang w:val="en-US"/>
          </w:rPr>
          <w:t>)</w:t>
        </w:r>
      </w:ins>
      <w:r w:rsidRPr="0021413D">
        <w:rPr>
          <w:rFonts w:ascii="Times New Roman" w:eastAsia="Times New Roman" w:hAnsi="Times New Roman" w:cs="Times New Roman"/>
          <w:sz w:val="24"/>
          <w:szCs w:val="24"/>
          <w:lang w:val="en-US"/>
        </w:rPr>
        <w:t>.</w:t>
      </w:r>
    </w:p>
    <w:p w14:paraId="2509CEC8" w14:textId="77777777" w:rsidR="0021413D" w:rsidRPr="0021413D" w:rsidRDefault="0021413D" w:rsidP="009D1509">
      <w:pPr>
        <w:numPr>
          <w:ilvl w:val="0"/>
          <w:numId w:val="77"/>
        </w:numPr>
        <w:spacing w:before="100" w:beforeAutospacing="1" w:after="100" w:afterAutospacing="1" w:line="240" w:lineRule="auto"/>
        <w:rPr>
          <w:rFonts w:ascii="Times New Roman" w:eastAsia="Times New Roman" w:hAnsi="Times New Roman" w:cs="Times New Roman"/>
          <w:sz w:val="24"/>
          <w:szCs w:val="24"/>
          <w:lang w:val="en-US"/>
        </w:rPr>
      </w:pPr>
      <w:r w:rsidRPr="00F50B8A">
        <w:rPr>
          <w:rFonts w:ascii="Times New Roman" w:eastAsia="Times New Roman" w:hAnsi="Times New Roman" w:cs="Times New Roman"/>
          <w:b/>
          <w:bCs/>
          <w:sz w:val="24"/>
          <w:szCs w:val="24"/>
          <w:lang w:val="en-US"/>
          <w:rPrChange w:id="10970" w:author="Sarah Lane" w:date="2021-10-21T13:20:00Z">
            <w:rPr>
              <w:rFonts w:ascii="Times New Roman" w:eastAsia="Times New Roman" w:hAnsi="Times New Roman" w:cs="Times New Roman"/>
              <w:sz w:val="24"/>
              <w:szCs w:val="24"/>
              <w:lang w:val="en-US"/>
            </w:rPr>
          </w:rPrChange>
        </w:rPr>
        <w:t>Turn your biggest skeptics into your greatest advocates.</w:t>
      </w:r>
      <w:r w:rsidRPr="0021413D">
        <w:rPr>
          <w:rFonts w:ascii="Times New Roman" w:eastAsia="Times New Roman" w:hAnsi="Times New Roman" w:cs="Times New Roman"/>
          <w:sz w:val="24"/>
          <w:szCs w:val="24"/>
          <w:lang w:val="en-US"/>
        </w:rPr>
        <w:t xml:space="preserve"> Never shy away from your biggest adversaries (and try not to fire them either). Game development requires passionate devs and a perfect mix of conflict and harmony. It’s on the design team to ensure that balance. The loudest voices fighting your vision can quickly become your biggest advocates. Simply listening, understanding, and discussing their goals will go a long way toward</w:t>
      </w:r>
      <w:del w:id="10971" w:author="Sarah Lane" w:date="2021-10-21T13:21:00Z">
        <w:r w:rsidRPr="0021413D" w:rsidDel="00F50B8A">
          <w:rPr>
            <w:rFonts w:ascii="Times New Roman" w:eastAsia="Times New Roman" w:hAnsi="Times New Roman" w:cs="Times New Roman"/>
            <w:sz w:val="24"/>
            <w:szCs w:val="24"/>
            <w:lang w:val="en-US"/>
          </w:rPr>
          <w:delText>s</w:delText>
        </w:r>
      </w:del>
      <w:r w:rsidRPr="0021413D">
        <w:rPr>
          <w:rFonts w:ascii="Times New Roman" w:eastAsia="Times New Roman" w:hAnsi="Times New Roman" w:cs="Times New Roman"/>
          <w:sz w:val="24"/>
          <w:szCs w:val="24"/>
          <w:lang w:val="en-US"/>
        </w:rPr>
        <w:t xml:space="preserve"> developing a powerful solution together.</w:t>
      </w:r>
    </w:p>
    <w:p w14:paraId="044E9458" w14:textId="77777777" w:rsidR="0021413D" w:rsidRPr="0021413D" w:rsidRDefault="0021413D" w:rsidP="009D1509">
      <w:pPr>
        <w:numPr>
          <w:ilvl w:val="0"/>
          <w:numId w:val="77"/>
        </w:numPr>
        <w:spacing w:before="100" w:beforeAutospacing="1" w:after="100" w:afterAutospacing="1" w:line="240" w:lineRule="auto"/>
        <w:rPr>
          <w:rFonts w:ascii="Times New Roman" w:eastAsia="Times New Roman" w:hAnsi="Times New Roman" w:cs="Times New Roman"/>
          <w:sz w:val="24"/>
          <w:szCs w:val="24"/>
          <w:lang w:val="en-US"/>
        </w:rPr>
      </w:pPr>
      <w:r w:rsidRPr="00F50B8A">
        <w:rPr>
          <w:rFonts w:ascii="Times New Roman" w:eastAsia="Times New Roman" w:hAnsi="Times New Roman" w:cs="Times New Roman"/>
          <w:b/>
          <w:bCs/>
          <w:sz w:val="24"/>
          <w:szCs w:val="24"/>
          <w:lang w:val="en-US"/>
          <w:rPrChange w:id="10972" w:author="Sarah Lane" w:date="2021-10-21T13:21:00Z">
            <w:rPr>
              <w:rFonts w:ascii="Times New Roman" w:eastAsia="Times New Roman" w:hAnsi="Times New Roman" w:cs="Times New Roman"/>
              <w:sz w:val="24"/>
              <w:szCs w:val="24"/>
              <w:lang w:val="en-US"/>
            </w:rPr>
          </w:rPrChange>
        </w:rPr>
        <w:t>Be the last one to speak in a meeting.</w:t>
      </w:r>
      <w:r w:rsidRPr="0021413D">
        <w:rPr>
          <w:rFonts w:ascii="Times New Roman" w:eastAsia="Times New Roman" w:hAnsi="Times New Roman" w:cs="Times New Roman"/>
          <w:sz w:val="24"/>
          <w:szCs w:val="24"/>
          <w:lang w:val="en-US"/>
        </w:rPr>
        <w:t xml:space="preserve"> This not only ensures you’re listening and taking in all points of view, but it ensures you aren’t stomping others as well.</w:t>
      </w:r>
    </w:p>
    <w:p w14:paraId="559DA499" w14:textId="70C429E7" w:rsidR="0021413D" w:rsidRPr="0021413D" w:rsidRDefault="0021413D" w:rsidP="009D1509">
      <w:pPr>
        <w:numPr>
          <w:ilvl w:val="0"/>
          <w:numId w:val="77"/>
        </w:numPr>
        <w:spacing w:before="100" w:beforeAutospacing="1" w:after="100" w:afterAutospacing="1" w:line="240" w:lineRule="auto"/>
        <w:rPr>
          <w:rFonts w:ascii="Times New Roman" w:eastAsia="Times New Roman" w:hAnsi="Times New Roman" w:cs="Times New Roman"/>
          <w:sz w:val="24"/>
          <w:szCs w:val="24"/>
          <w:lang w:val="en-US"/>
        </w:rPr>
      </w:pPr>
      <w:r w:rsidRPr="00F50B8A">
        <w:rPr>
          <w:rFonts w:ascii="Times New Roman" w:eastAsia="Times New Roman" w:hAnsi="Times New Roman" w:cs="Times New Roman"/>
          <w:b/>
          <w:bCs/>
          <w:sz w:val="24"/>
          <w:szCs w:val="24"/>
          <w:lang w:val="en-US"/>
          <w:rPrChange w:id="10973" w:author="Sarah Lane" w:date="2021-10-21T13:21:00Z">
            <w:rPr>
              <w:rFonts w:ascii="Times New Roman" w:eastAsia="Times New Roman" w:hAnsi="Times New Roman" w:cs="Times New Roman"/>
              <w:sz w:val="24"/>
              <w:szCs w:val="24"/>
              <w:lang w:val="en-US"/>
            </w:rPr>
          </w:rPrChange>
        </w:rPr>
        <w:t>Start with intuition</w:t>
      </w:r>
      <w:ins w:id="10974" w:author="Sarah Lane" w:date="2021-10-21T13:21:00Z">
        <w:r w:rsidR="00F50B8A">
          <w:rPr>
            <w:rFonts w:ascii="Times New Roman" w:eastAsia="Times New Roman" w:hAnsi="Times New Roman" w:cs="Times New Roman"/>
            <w:b/>
            <w:bCs/>
            <w:sz w:val="24"/>
            <w:szCs w:val="24"/>
            <w:lang w:val="en-US"/>
          </w:rPr>
          <w:t xml:space="preserve"> and</w:t>
        </w:r>
      </w:ins>
      <w:del w:id="10975" w:author="Sarah Lane" w:date="2021-10-21T13:21:00Z">
        <w:r w:rsidRPr="00F50B8A" w:rsidDel="00F50B8A">
          <w:rPr>
            <w:rFonts w:ascii="Times New Roman" w:eastAsia="Times New Roman" w:hAnsi="Times New Roman" w:cs="Times New Roman"/>
            <w:b/>
            <w:bCs/>
            <w:sz w:val="24"/>
            <w:szCs w:val="24"/>
            <w:lang w:val="en-US"/>
            <w:rPrChange w:id="10976" w:author="Sarah Lane" w:date="2021-10-21T13:21:00Z">
              <w:rPr>
                <w:rFonts w:ascii="Times New Roman" w:eastAsia="Times New Roman" w:hAnsi="Times New Roman" w:cs="Times New Roman"/>
                <w:sz w:val="24"/>
                <w:szCs w:val="24"/>
                <w:lang w:val="en-US"/>
              </w:rPr>
            </w:rPrChange>
          </w:rPr>
          <w:delText>,</w:delText>
        </w:r>
      </w:del>
      <w:r w:rsidRPr="00F50B8A">
        <w:rPr>
          <w:rFonts w:ascii="Times New Roman" w:eastAsia="Times New Roman" w:hAnsi="Times New Roman" w:cs="Times New Roman"/>
          <w:b/>
          <w:bCs/>
          <w:sz w:val="24"/>
          <w:szCs w:val="24"/>
          <w:lang w:val="en-US"/>
          <w:rPrChange w:id="10977" w:author="Sarah Lane" w:date="2021-10-21T13:21:00Z">
            <w:rPr>
              <w:rFonts w:ascii="Times New Roman" w:eastAsia="Times New Roman" w:hAnsi="Times New Roman" w:cs="Times New Roman"/>
              <w:sz w:val="24"/>
              <w:szCs w:val="24"/>
              <w:lang w:val="en-US"/>
            </w:rPr>
          </w:rPrChange>
        </w:rPr>
        <w:t xml:space="preserve"> end with logic.</w:t>
      </w:r>
      <w:r w:rsidRPr="0021413D">
        <w:rPr>
          <w:rFonts w:ascii="Times New Roman" w:eastAsia="Times New Roman" w:hAnsi="Times New Roman" w:cs="Times New Roman"/>
          <w:sz w:val="24"/>
          <w:szCs w:val="24"/>
          <w:lang w:val="en-US"/>
        </w:rPr>
        <w:t xml:space="preserve"> That gut feeling can be wrong a lot when it comes to creative fields </w:t>
      </w:r>
      <w:del w:id="10978" w:author="Sarah Lane" w:date="2021-10-21T13:21:00Z">
        <w:r w:rsidRPr="0021413D" w:rsidDel="00F50B8A">
          <w:rPr>
            <w:rFonts w:ascii="Times New Roman" w:eastAsia="Times New Roman" w:hAnsi="Times New Roman" w:cs="Times New Roman"/>
            <w:sz w:val="24"/>
            <w:szCs w:val="24"/>
            <w:lang w:val="en-US"/>
          </w:rPr>
          <w:delText xml:space="preserve">where </w:delText>
        </w:r>
      </w:del>
      <w:ins w:id="10979" w:author="Sarah Lane" w:date="2021-10-21T13:21:00Z">
        <w:r w:rsidR="00F50B8A">
          <w:rPr>
            <w:rFonts w:ascii="Times New Roman" w:eastAsia="Times New Roman" w:hAnsi="Times New Roman" w:cs="Times New Roman"/>
            <w:sz w:val="24"/>
            <w:szCs w:val="24"/>
            <w:lang w:val="en-US"/>
          </w:rPr>
          <w:t>in which</w:t>
        </w:r>
        <w:r w:rsidR="00F50B8A" w:rsidRPr="0021413D">
          <w:rPr>
            <w:rFonts w:ascii="Times New Roman" w:eastAsia="Times New Roman" w:hAnsi="Times New Roman" w:cs="Times New Roman"/>
            <w:sz w:val="24"/>
            <w:szCs w:val="24"/>
            <w:lang w:val="en-US"/>
          </w:rPr>
          <w:t xml:space="preserve"> </w:t>
        </w:r>
      </w:ins>
      <w:r w:rsidRPr="0021413D">
        <w:rPr>
          <w:rFonts w:ascii="Times New Roman" w:eastAsia="Times New Roman" w:hAnsi="Times New Roman" w:cs="Times New Roman"/>
          <w:sz w:val="24"/>
          <w:szCs w:val="24"/>
          <w:lang w:val="en-US"/>
        </w:rPr>
        <w:t>every feature has different goals and every project has a different vision. Dig deeper to determine why that gut feeling was triggered and discuss the actual concerns or conclusions that caused those feelings.</w:t>
      </w:r>
    </w:p>
    <w:p w14:paraId="1BC05701" w14:textId="7BE3654F" w:rsidR="0021413D" w:rsidRPr="0021413D" w:rsidDel="00F50B8A" w:rsidRDefault="0021413D" w:rsidP="0021413D">
      <w:pPr>
        <w:spacing w:before="100" w:beforeAutospacing="1" w:after="100" w:afterAutospacing="1" w:line="240" w:lineRule="auto"/>
        <w:rPr>
          <w:del w:id="10980" w:author="Sarah Lane" w:date="2021-10-21T13:21:00Z"/>
          <w:rFonts w:ascii="Times New Roman" w:eastAsia="Times New Roman" w:hAnsi="Times New Roman" w:cs="Times New Roman"/>
          <w:sz w:val="24"/>
          <w:szCs w:val="24"/>
          <w:lang w:val="en-US"/>
        </w:rPr>
      </w:pPr>
      <w:del w:id="10981" w:author="Sarah Lane" w:date="2021-10-21T13:21:00Z">
        <w:r w:rsidRPr="0021413D" w:rsidDel="00F50B8A">
          <w:rPr>
            <w:rFonts w:ascii="Times New Roman" w:eastAsia="Times New Roman" w:hAnsi="Times New Roman" w:cs="Times New Roman"/>
            <w:sz w:val="24"/>
            <w:szCs w:val="24"/>
            <w:lang w:val="en-US"/>
          </w:rPr>
          <w:delText>Most importantly:</w:delText>
        </w:r>
      </w:del>
    </w:p>
    <w:p w14:paraId="3CD67789" w14:textId="5DB27039" w:rsidR="0021413D" w:rsidRPr="0021413D" w:rsidDel="00F50B8A" w:rsidRDefault="0021413D">
      <w:pPr>
        <w:spacing w:before="100" w:beforeAutospacing="1" w:after="100" w:afterAutospacing="1" w:line="240" w:lineRule="auto"/>
        <w:rPr>
          <w:del w:id="10982" w:author="Sarah Lane" w:date="2021-10-21T13:21:00Z"/>
          <w:rFonts w:ascii="Times New Roman" w:eastAsia="Times New Roman" w:hAnsi="Times New Roman" w:cs="Times New Roman"/>
          <w:sz w:val="24"/>
          <w:szCs w:val="24"/>
          <w:lang w:val="en-US"/>
        </w:rPr>
        <w:pPrChange w:id="10983" w:author="Sarah Lane" w:date="2021-10-21T13:21:00Z">
          <w:pPr>
            <w:spacing w:before="100" w:beforeAutospacing="1" w:after="100" w:afterAutospacing="1" w:line="240" w:lineRule="auto"/>
            <w:jc w:val="center"/>
          </w:pPr>
        </w:pPrChange>
      </w:pPr>
      <w:r w:rsidRPr="0021413D">
        <w:rPr>
          <w:rFonts w:ascii="Times New Roman" w:eastAsia="Times New Roman" w:hAnsi="Times New Roman" w:cs="Times New Roman"/>
          <w:b/>
          <w:bCs/>
          <w:sz w:val="24"/>
          <w:szCs w:val="24"/>
          <w:lang w:val="en-US"/>
        </w:rPr>
        <w:t>YOU CAN DO THIS!</w:t>
      </w:r>
      <w:ins w:id="10984" w:author="Sarah Lane" w:date="2021-10-21T13:22:00Z">
        <w:r w:rsidR="00F50B8A">
          <w:rPr>
            <w:rFonts w:ascii="Times New Roman" w:eastAsia="Times New Roman" w:hAnsi="Times New Roman" w:cs="Times New Roman"/>
            <w:sz w:val="24"/>
            <w:szCs w:val="24"/>
            <w:lang w:val="en-US"/>
          </w:rPr>
          <w:t xml:space="preserve"> </w:t>
        </w:r>
      </w:ins>
    </w:p>
    <w:p w14:paraId="0AB4A920" w14:textId="584EC4ED"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It’s very easy for the industry to beat you down and make you jaded. Crunch, canceled projects, poor reviews, and closed studios can do that to anyone. First and foremost, take care of yourself and the others around you. Your health and the relationships you build will always be more important than any game. You</w:t>
      </w:r>
      <w:ins w:id="10985" w:author="Sarah Lane" w:date="2021-10-21T13:22:00Z">
        <w:r w:rsidR="00F50B8A">
          <w:rPr>
            <w:rFonts w:ascii="Times New Roman" w:eastAsia="Times New Roman" w:hAnsi="Times New Roman" w:cs="Times New Roman"/>
            <w:sz w:val="24"/>
            <w:szCs w:val="24"/>
            <w:lang w:val="en-US"/>
          </w:rPr>
          <w:t>'ve</w:t>
        </w:r>
      </w:ins>
      <w:r w:rsidRPr="0021413D">
        <w:rPr>
          <w:rFonts w:ascii="Times New Roman" w:eastAsia="Times New Roman" w:hAnsi="Times New Roman" w:cs="Times New Roman"/>
          <w:sz w:val="24"/>
          <w:szCs w:val="24"/>
          <w:lang w:val="en-US"/>
        </w:rPr>
        <w:t xml:space="preserve"> got this.</w:t>
      </w:r>
    </w:p>
    <w:p w14:paraId="4FC8E8BF" w14:textId="77777777" w:rsidR="0021413D" w:rsidRPr="0021413D" w:rsidRDefault="0021413D" w:rsidP="0021413D">
      <w:pPr>
        <w:spacing w:before="100" w:beforeAutospacing="1" w:after="100" w:afterAutospacing="1" w:line="240" w:lineRule="auto"/>
        <w:outlineLvl w:val="0"/>
        <w:rPr>
          <w:rFonts w:ascii="Times New Roman" w:eastAsia="Times New Roman" w:hAnsi="Times New Roman" w:cs="Times New Roman"/>
          <w:b/>
          <w:bCs/>
          <w:kern w:val="36"/>
          <w:sz w:val="32"/>
          <w:szCs w:val="32"/>
          <w:lang w:val="en-US"/>
        </w:rPr>
      </w:pPr>
      <w:r w:rsidRPr="0021413D">
        <w:rPr>
          <w:rFonts w:ascii="Times New Roman" w:eastAsia="Times New Roman" w:hAnsi="Times New Roman" w:cs="Times New Roman"/>
          <w:b/>
          <w:bCs/>
          <w:kern w:val="36"/>
          <w:sz w:val="32"/>
          <w:szCs w:val="32"/>
          <w:lang w:val="en-US"/>
        </w:rPr>
        <w:t>In Closing</w:t>
      </w:r>
    </w:p>
    <w:p w14:paraId="6995C319" w14:textId="6D616381" w:rsidR="0021413D" w:rsidRPr="0021413D" w:rsidRDefault="0021413D" w:rsidP="0021413D">
      <w:pPr>
        <w:spacing w:before="100" w:beforeAutospacing="1" w:after="100" w:afterAutospacing="1" w:line="240" w:lineRule="auto"/>
        <w:rPr>
          <w:rFonts w:ascii="Times New Roman" w:eastAsia="Times New Roman" w:hAnsi="Times New Roman" w:cs="Times New Roman"/>
          <w:sz w:val="24"/>
          <w:szCs w:val="24"/>
          <w:lang w:val="en-US"/>
        </w:rPr>
      </w:pPr>
      <w:r w:rsidRPr="0021413D">
        <w:rPr>
          <w:rFonts w:ascii="Times New Roman" w:eastAsia="Times New Roman" w:hAnsi="Times New Roman" w:cs="Times New Roman"/>
          <w:sz w:val="24"/>
          <w:szCs w:val="24"/>
          <w:lang w:val="en-US"/>
        </w:rPr>
        <w:t xml:space="preserve">The exact role of a game designer changes </w:t>
      </w:r>
      <w:del w:id="10986" w:author="Sarah Lane" w:date="2021-10-21T13:22:00Z">
        <w:r w:rsidRPr="0021413D" w:rsidDel="00F50B8A">
          <w:rPr>
            <w:rFonts w:ascii="Times New Roman" w:eastAsia="Times New Roman" w:hAnsi="Times New Roman" w:cs="Times New Roman"/>
            <w:sz w:val="24"/>
            <w:szCs w:val="24"/>
            <w:lang w:val="en-US"/>
          </w:rPr>
          <w:delText xml:space="preserve">between </w:delText>
        </w:r>
      </w:del>
      <w:ins w:id="10987" w:author="Sarah Lane" w:date="2021-10-21T13:22:00Z">
        <w:r w:rsidR="00F50B8A">
          <w:rPr>
            <w:rFonts w:ascii="Times New Roman" w:eastAsia="Times New Roman" w:hAnsi="Times New Roman" w:cs="Times New Roman"/>
            <w:sz w:val="24"/>
            <w:szCs w:val="24"/>
            <w:lang w:val="en-US"/>
          </w:rPr>
          <w:t>among</w:t>
        </w:r>
        <w:r w:rsidR="00F50B8A" w:rsidRPr="0021413D">
          <w:rPr>
            <w:rFonts w:ascii="Times New Roman" w:eastAsia="Times New Roman" w:hAnsi="Times New Roman" w:cs="Times New Roman"/>
            <w:sz w:val="24"/>
            <w:szCs w:val="24"/>
            <w:lang w:val="en-US"/>
          </w:rPr>
          <w:t xml:space="preserve"> </w:t>
        </w:r>
      </w:ins>
      <w:r w:rsidRPr="0021413D">
        <w:rPr>
          <w:rFonts w:ascii="Times New Roman" w:eastAsia="Times New Roman" w:hAnsi="Times New Roman" w:cs="Times New Roman"/>
          <w:sz w:val="24"/>
          <w:szCs w:val="24"/>
          <w:lang w:val="en-US"/>
        </w:rPr>
        <w:t>different studios, projects, and design specialties. My goal with this book was to shine light on the core expectations and requirements of every game designer in the industry. Some positions may require more skills that I haven’t covered, but there’s no doubt in my mind that</w:t>
      </w:r>
      <w:ins w:id="10988" w:author="Sarah Lane" w:date="2021-10-21T13:22:00Z">
        <w:r w:rsidR="00F50B8A">
          <w:rPr>
            <w:rFonts w:ascii="Times New Roman" w:eastAsia="Times New Roman" w:hAnsi="Times New Roman" w:cs="Times New Roman"/>
            <w:sz w:val="24"/>
            <w:szCs w:val="24"/>
            <w:lang w:val="en-US"/>
          </w:rPr>
          <w:t>,</w:t>
        </w:r>
      </w:ins>
      <w:r w:rsidRPr="0021413D">
        <w:rPr>
          <w:rFonts w:ascii="Times New Roman" w:eastAsia="Times New Roman" w:hAnsi="Times New Roman" w:cs="Times New Roman"/>
          <w:sz w:val="24"/>
          <w:szCs w:val="24"/>
          <w:lang w:val="en-US"/>
        </w:rPr>
        <w:t xml:space="preserve"> if you master the areas highlighted in this book, you’ll be able to excel at any game designer position in the industry. Good luck out there.</w:t>
      </w:r>
    </w:p>
    <w:p w14:paraId="099CB538" w14:textId="77777777" w:rsidR="00D6277D" w:rsidRPr="005F46AE" w:rsidRDefault="00D6277D" w:rsidP="00727478">
      <w:pPr>
        <w:jc w:val="both"/>
      </w:pPr>
    </w:p>
    <w:p w14:paraId="039B5694" w14:textId="3A1EE249" w:rsidR="009D0F1C" w:rsidRDefault="009D0F1C" w:rsidP="005B46B2">
      <w:pPr>
        <w:jc w:val="both"/>
        <w:rPr>
          <w:b/>
          <w:bCs/>
        </w:rPr>
      </w:pPr>
    </w:p>
    <w:p w14:paraId="73698ADF" w14:textId="77777777" w:rsidR="009166FD" w:rsidRDefault="009166FD">
      <w:pPr>
        <w:rPr>
          <w:b/>
          <w:bCs/>
          <w:sz w:val="28"/>
          <w:szCs w:val="28"/>
        </w:rPr>
      </w:pPr>
      <w:bookmarkStart w:id="10989" w:name="Epilogue"/>
      <w:r>
        <w:rPr>
          <w:b/>
          <w:bCs/>
          <w:sz w:val="28"/>
          <w:szCs w:val="28"/>
        </w:rPr>
        <w:br w:type="page"/>
      </w:r>
    </w:p>
    <w:p w14:paraId="4DDBD380" w14:textId="47FE5367" w:rsidR="002540BC" w:rsidRPr="009166FD" w:rsidRDefault="00F65F94" w:rsidP="009166FD">
      <w:pPr>
        <w:jc w:val="center"/>
        <w:rPr>
          <w:b/>
          <w:bCs/>
          <w:sz w:val="36"/>
          <w:szCs w:val="36"/>
        </w:rPr>
      </w:pPr>
      <w:del w:id="10990" w:author="Sarah Lane" w:date="2021-10-22T10:49:00Z">
        <w:r w:rsidRPr="009166FD" w:rsidDel="004062C2">
          <w:rPr>
            <w:b/>
            <w:bCs/>
            <w:sz w:val="36"/>
            <w:szCs w:val="36"/>
          </w:rPr>
          <w:lastRenderedPageBreak/>
          <w:delText>Epilogue</w:delText>
        </w:r>
      </w:del>
      <w:ins w:id="10991" w:author="Sarah Lane" w:date="2021-10-22T10:49:00Z">
        <w:r w:rsidR="004062C2">
          <w:rPr>
            <w:b/>
            <w:bCs/>
            <w:sz w:val="36"/>
            <w:szCs w:val="36"/>
          </w:rPr>
          <w:t>Afte</w:t>
        </w:r>
      </w:ins>
      <w:ins w:id="10992" w:author="Sarah Lane" w:date="2021-10-22T10:50:00Z">
        <w:r w:rsidR="004062C2">
          <w:rPr>
            <w:b/>
            <w:bCs/>
            <w:sz w:val="36"/>
            <w:szCs w:val="36"/>
          </w:rPr>
          <w:t>rword</w:t>
        </w:r>
      </w:ins>
    </w:p>
    <w:bookmarkEnd w:id="10989"/>
    <w:p w14:paraId="3AE85A06" w14:textId="1EF6BF1A" w:rsidR="0021413D" w:rsidRDefault="0021413D" w:rsidP="0021413D">
      <w:pPr>
        <w:pStyle w:val="NormalWeb"/>
      </w:pPr>
      <w:r>
        <w:t>Writing this book has been a tougher challenge than I could have imagined</w:t>
      </w:r>
      <w:del w:id="10993" w:author="Sarah Lane" w:date="2021-10-21T13:23:00Z">
        <w:r w:rsidDel="00F50B8A">
          <w:delText xml:space="preserve">. </w:delText>
        </w:r>
      </w:del>
      <w:ins w:id="10994" w:author="Sarah Lane" w:date="2021-10-21T13:23:00Z">
        <w:r w:rsidR="00F50B8A">
          <w:t>—n</w:t>
        </w:r>
      </w:ins>
      <w:del w:id="10995" w:author="Sarah Lane" w:date="2021-10-21T13:23:00Z">
        <w:r w:rsidDel="00F50B8A">
          <w:delText>N</w:delText>
        </w:r>
      </w:del>
      <w:r>
        <w:t xml:space="preserve">ot just with writing the content, but with editing it. There comes a point where you just have to let go of the idea that it will be perfect. </w:t>
      </w:r>
    </w:p>
    <w:p w14:paraId="7ED26068" w14:textId="7396B621" w:rsidR="0021413D" w:rsidRDefault="0021413D" w:rsidP="0021413D">
      <w:pPr>
        <w:pStyle w:val="indented"/>
      </w:pPr>
      <w:r>
        <w:t>At first</w:t>
      </w:r>
      <w:ins w:id="10996" w:author="Sarah Lane" w:date="2021-10-21T13:23:00Z">
        <w:r w:rsidR="00F50B8A">
          <w:t>,</w:t>
        </w:r>
      </w:ins>
      <w:r>
        <w:t xml:space="preserve"> this series was meant to be one larger book. But as I crossed the </w:t>
      </w:r>
      <w:del w:id="10997" w:author="Sarah Lane" w:date="2021-10-22T10:43:00Z">
        <w:r w:rsidDel="00F8432D">
          <w:delText>200</w:delText>
        </w:r>
      </w:del>
      <w:ins w:id="10998" w:author="Sarah Lane" w:date="2021-10-22T10:43:00Z">
        <w:r w:rsidR="00F8432D">
          <w:t>two hundred–</w:t>
        </w:r>
      </w:ins>
      <w:del w:id="10999" w:author="Sarah Lane" w:date="2021-10-22T10:43:00Z">
        <w:r w:rsidDel="00F8432D">
          <w:delText>-</w:delText>
        </w:r>
      </w:del>
      <w:r>
        <w:t>page mark with this installment I knew I had to break it out into smaller titles</w:t>
      </w:r>
      <w:del w:id="11000" w:author="Sarah Lane" w:date="2021-10-21T13:23:00Z">
        <w:r w:rsidDel="00F50B8A">
          <w:delText>. B</w:delText>
        </w:r>
      </w:del>
      <w:ins w:id="11001" w:author="Sarah Lane" w:date="2021-10-21T13:23:00Z">
        <w:r w:rsidR="00F50B8A">
          <w:t xml:space="preserve">, </w:t>
        </w:r>
      </w:ins>
      <w:del w:id="11002" w:author="Sarah Lane" w:date="2021-10-21T13:23:00Z">
        <w:r w:rsidDel="00F50B8A">
          <w:delText xml:space="preserve">oth </w:delText>
        </w:r>
      </w:del>
      <w:r>
        <w:t xml:space="preserve">with the hopes of saving the reader and my own sanity. </w:t>
      </w:r>
    </w:p>
    <w:p w14:paraId="67C979E1" w14:textId="74E78E62" w:rsidR="0021413D" w:rsidRDefault="0021413D" w:rsidP="0021413D">
      <w:pPr>
        <w:pStyle w:val="indented"/>
      </w:pPr>
      <w:r>
        <w:t xml:space="preserve">My first </w:t>
      </w:r>
      <w:del w:id="11003" w:author="Sarah Lane" w:date="2021-10-21T13:24:00Z">
        <w:r w:rsidDel="00F50B8A">
          <w:delText xml:space="preserve">GDC </w:delText>
        </w:r>
      </w:del>
      <w:ins w:id="11004" w:author="Sarah Lane" w:date="2021-10-21T13:24:00Z">
        <w:r w:rsidR="00F50B8A">
          <w:t xml:space="preserve">Game Developer Conference (GDC) </w:t>
        </w:r>
      </w:ins>
      <w:r>
        <w:t xml:space="preserve">talk, </w:t>
      </w:r>
      <w:r>
        <w:rPr>
          <w:rStyle w:val="Emphasis"/>
        </w:rPr>
        <w:t>Designing Your Design Team</w:t>
      </w:r>
      <w:r>
        <w:t xml:space="preserve">, was created to examine a problem I’d seen countless times in my career. My goal was to start a discussion, see if others had noticed the same problem, and propose a solution. That one talk triggered </w:t>
      </w:r>
      <w:del w:id="11005" w:author="Sarah Lane" w:date="2021-10-21T13:24:00Z">
        <w:r w:rsidDel="00F50B8A">
          <w:delText>a lot of</w:delText>
        </w:r>
      </w:del>
      <w:ins w:id="11006" w:author="Sarah Lane" w:date="2021-10-21T13:24:00Z">
        <w:r w:rsidR="00F50B8A">
          <w:t>many</w:t>
        </w:r>
      </w:ins>
      <w:r>
        <w:t xml:space="preserve"> responses</w:t>
      </w:r>
      <w:ins w:id="11007" w:author="Sarah Lane" w:date="2021-10-21T13:24:00Z">
        <w:r w:rsidR="00F50B8A">
          <w:t>,</w:t>
        </w:r>
      </w:ins>
      <w:r>
        <w:t xml:space="preserve"> and I found myself overjoyed </w:t>
      </w:r>
      <w:del w:id="11008" w:author="Sarah Lane" w:date="2021-10-21T13:24:00Z">
        <w:r w:rsidDel="00F50B8A">
          <w:delText xml:space="preserve">with </w:delText>
        </w:r>
      </w:del>
      <w:ins w:id="11009" w:author="Sarah Lane" w:date="2021-10-21T13:24:00Z">
        <w:r w:rsidR="00F50B8A">
          <w:t xml:space="preserve">to </w:t>
        </w:r>
      </w:ins>
      <w:del w:id="11010" w:author="Sarah Lane" w:date="2021-10-21T13:24:00Z">
        <w:r w:rsidDel="00F50B8A">
          <w:delText xml:space="preserve">continuing </w:delText>
        </w:r>
      </w:del>
      <w:ins w:id="11011" w:author="Sarah Lane" w:date="2021-10-21T13:24:00Z">
        <w:r w:rsidR="00F50B8A">
          <w:t xml:space="preserve">continue </w:t>
        </w:r>
      </w:ins>
      <w:r>
        <w:t>the conversation through emails and message boards. I realized that most designers were creating talks about their specific projects and post-mortems. Not many were looking at the industry as a whole and identifying teamwide and studiowide problems. These types of problems have been pushing me to create more GDC talks and write this book series. Thank you to everyone who has messaged me to keep the conversation alive. Each message I’ve received has reinvigorated me.</w:t>
      </w:r>
    </w:p>
    <w:p w14:paraId="05A6965D" w14:textId="4FA7451C" w:rsidR="0058202D" w:rsidRDefault="0021413D" w:rsidP="0021413D">
      <w:pPr>
        <w:pStyle w:val="indented"/>
      </w:pPr>
      <w:r>
        <w:t>It’s my hope that my readers get something positive out of this book</w:t>
      </w:r>
      <w:del w:id="11012" w:author="Sarah Lane" w:date="2021-10-21T13:25:00Z">
        <w:r w:rsidDel="00F50B8A">
          <w:delText>. A</w:delText>
        </w:r>
      </w:del>
      <w:ins w:id="11013" w:author="Sarah Lane" w:date="2021-10-21T13:25:00Z">
        <w:r w:rsidR="00F50B8A">
          <w:t>: a</w:t>
        </w:r>
      </w:ins>
      <w:r>
        <w:t xml:space="preserve"> better understanding of the complexities of being a game designer. The job is not easy</w:t>
      </w:r>
      <w:del w:id="11014" w:author="Sarah Lane" w:date="2021-10-21T13:25:00Z">
        <w:r w:rsidDel="00F50B8A">
          <w:delText>. And hopefully</w:delText>
        </w:r>
      </w:del>
      <w:ins w:id="11015" w:author="Sarah Lane" w:date="2021-10-21T13:25:00Z">
        <w:r w:rsidR="00F50B8A">
          <w:t>, but I hope</w:t>
        </w:r>
      </w:ins>
      <w:r>
        <w:t xml:space="preserve"> this book has better equipped you for the task. The industry will evolve</w:t>
      </w:r>
      <w:ins w:id="11016" w:author="Sarah Lane" w:date="2021-10-21T13:25:00Z">
        <w:r w:rsidR="00F50B8A">
          <w:t>,</w:t>
        </w:r>
      </w:ins>
      <w:r>
        <w:t xml:space="preserve"> and this role will evolve with it. This is just the start of the conversation.</w:t>
      </w:r>
    </w:p>
    <w:p w14:paraId="71B26183" w14:textId="77777777" w:rsidR="009166FD" w:rsidRDefault="009166FD" w:rsidP="0021413D">
      <w:pPr>
        <w:pStyle w:val="indented"/>
      </w:pPr>
    </w:p>
    <w:p w14:paraId="7C52FB75" w14:textId="77777777" w:rsidR="0058202D" w:rsidRPr="009166FD" w:rsidRDefault="0058202D" w:rsidP="0058202D">
      <w:pPr>
        <w:pStyle w:val="Heading1"/>
        <w:rPr>
          <w:sz w:val="32"/>
          <w:szCs w:val="32"/>
        </w:rPr>
      </w:pPr>
      <w:r w:rsidRPr="009166FD">
        <w:rPr>
          <w:sz w:val="32"/>
          <w:szCs w:val="32"/>
        </w:rPr>
        <w:t>Coming Soon</w:t>
      </w:r>
    </w:p>
    <w:p w14:paraId="1685B77C" w14:textId="77777777" w:rsidR="0058202D" w:rsidRPr="00F50B8A" w:rsidRDefault="0058202D" w:rsidP="0058202D">
      <w:pPr>
        <w:pStyle w:val="NormalWeb"/>
        <w:rPr>
          <w:i/>
          <w:iCs/>
          <w:rPrChange w:id="11017" w:author="Sarah Lane" w:date="2021-10-21T13:26:00Z">
            <w:rPr/>
          </w:rPrChange>
        </w:rPr>
      </w:pPr>
      <w:r w:rsidRPr="00F50B8A">
        <w:rPr>
          <w:i/>
          <w:iCs/>
          <w:rPrChange w:id="11018" w:author="Sarah Lane" w:date="2021-10-21T13:29:00Z">
            <w:rPr/>
          </w:rPrChange>
        </w:rPr>
        <w:t xml:space="preserve">Book 2: Embracing Different Design Perspectives </w:t>
      </w:r>
      <w:r w:rsidRPr="00F50B8A">
        <w:rPr>
          <w:rStyle w:val="ql-soft-break"/>
          <w:rFonts w:ascii="Tahoma" w:hAnsi="Tahoma" w:cs="Tahoma"/>
          <w:i/>
          <w:iCs/>
          <w:rPrChange w:id="11019" w:author="Sarah Lane" w:date="2021-10-21T13:29:00Z">
            <w:rPr>
              <w:rStyle w:val="ql-soft-break"/>
              <w:rFonts w:ascii="Tahoma" w:hAnsi="Tahoma" w:cs="Tahoma"/>
            </w:rPr>
          </w:rPrChange>
        </w:rPr>
        <w:t>﻿</w:t>
      </w:r>
      <w:r w:rsidRPr="00F50B8A">
        <w:rPr>
          <w:i/>
          <w:iCs/>
          <w:rPrChange w:id="11020" w:author="Sarah Lane" w:date="2021-10-21T13:29:00Z">
            <w:rPr/>
          </w:rPrChange>
        </w:rPr>
        <w:br/>
      </w:r>
      <w:r w:rsidRPr="00F50B8A">
        <w:rPr>
          <w:rStyle w:val="ql-soft-break"/>
          <w:rFonts w:ascii="Tahoma" w:hAnsi="Tahoma" w:cs="Tahoma"/>
          <w:i/>
          <w:iCs/>
          <w:rPrChange w:id="11021" w:author="Sarah Lane" w:date="2021-10-21T13:29:00Z">
            <w:rPr>
              <w:rStyle w:val="ql-soft-break"/>
              <w:rFonts w:ascii="Tahoma" w:hAnsi="Tahoma" w:cs="Tahoma"/>
            </w:rPr>
          </w:rPrChange>
        </w:rPr>
        <w:t>﻿</w:t>
      </w:r>
      <w:r w:rsidRPr="00F50B8A">
        <w:rPr>
          <w:i/>
          <w:iCs/>
          <w:rPrChange w:id="11022" w:author="Sarah Lane" w:date="2021-10-21T13:29:00Z">
            <w:rPr/>
          </w:rPrChange>
        </w:rPr>
        <w:t xml:space="preserve">Book 3: Building a Career as a Game Designer </w:t>
      </w:r>
      <w:r w:rsidRPr="00F50B8A">
        <w:rPr>
          <w:rStyle w:val="ql-soft-break"/>
          <w:rFonts w:ascii="Tahoma" w:hAnsi="Tahoma" w:cs="Tahoma"/>
          <w:i/>
          <w:iCs/>
          <w:rPrChange w:id="11023" w:author="Sarah Lane" w:date="2021-10-21T13:29:00Z">
            <w:rPr>
              <w:rStyle w:val="ql-soft-break"/>
              <w:rFonts w:ascii="Tahoma" w:hAnsi="Tahoma" w:cs="Tahoma"/>
            </w:rPr>
          </w:rPrChange>
        </w:rPr>
        <w:t>﻿</w:t>
      </w:r>
      <w:r w:rsidRPr="00F50B8A">
        <w:rPr>
          <w:i/>
          <w:iCs/>
          <w:rPrChange w:id="11024" w:author="Sarah Lane" w:date="2021-10-21T13:29:00Z">
            <w:rPr/>
          </w:rPrChange>
        </w:rPr>
        <w:br/>
      </w:r>
      <w:r w:rsidRPr="00F50B8A">
        <w:rPr>
          <w:rStyle w:val="ql-soft-break"/>
          <w:rFonts w:ascii="Tahoma" w:hAnsi="Tahoma" w:cs="Tahoma"/>
          <w:i/>
          <w:iCs/>
          <w:rPrChange w:id="11025" w:author="Sarah Lane" w:date="2021-10-21T13:29:00Z">
            <w:rPr>
              <w:rStyle w:val="ql-soft-break"/>
              <w:rFonts w:ascii="Tahoma" w:hAnsi="Tahoma" w:cs="Tahoma"/>
            </w:rPr>
          </w:rPrChange>
        </w:rPr>
        <w:t>﻿</w:t>
      </w:r>
      <w:r w:rsidRPr="00F50B8A">
        <w:rPr>
          <w:i/>
          <w:iCs/>
          <w:rPrChange w:id="11026" w:author="Sarah Lane" w:date="2021-10-21T13:29:00Z">
            <w:rPr/>
          </w:rPrChange>
        </w:rPr>
        <w:t>Book 4:</w:t>
      </w:r>
      <w:r>
        <w:t xml:space="preserve"> </w:t>
      </w:r>
      <w:r w:rsidRPr="00F50B8A">
        <w:rPr>
          <w:i/>
          <w:iCs/>
          <w:rPrChange w:id="11027" w:author="Sarah Lane" w:date="2021-10-21T13:26:00Z">
            <w:rPr/>
          </w:rPrChange>
        </w:rPr>
        <w:t>Ensuring a Positive, Collaborative Design Culture</w:t>
      </w:r>
    </w:p>
    <w:p w14:paraId="22DCCCD1" w14:textId="10C87C5D" w:rsidR="0058202D" w:rsidRDefault="0058202D" w:rsidP="0058202D">
      <w:pPr>
        <w:pStyle w:val="NormalWeb"/>
      </w:pPr>
      <w:r>
        <w:t>Please visit www.gamedesignerhandbook.com for more info</w:t>
      </w:r>
      <w:ins w:id="11028" w:author="Sarah Lane" w:date="2021-10-21T13:26:00Z">
        <w:r w:rsidR="00F50B8A">
          <w:t>rmation</w:t>
        </w:r>
      </w:ins>
      <w:r>
        <w:t xml:space="preserve"> on upcoming books</w:t>
      </w:r>
      <w:del w:id="11029" w:author="Sarah Lane" w:date="2021-10-21T13:26:00Z">
        <w:r w:rsidDel="00F50B8A">
          <w:delText xml:space="preserve">, </w:delText>
        </w:r>
      </w:del>
      <w:ins w:id="11030" w:author="Sarah Lane" w:date="2021-10-21T13:26:00Z">
        <w:r w:rsidR="00F50B8A">
          <w:t xml:space="preserve"> and </w:t>
        </w:r>
      </w:ins>
      <w:r>
        <w:t>talks</w:t>
      </w:r>
      <w:del w:id="11031" w:author="Sarah Lane" w:date="2021-10-21T13:26:00Z">
        <w:r w:rsidDel="00F50B8A">
          <w:delText>,</w:delText>
        </w:r>
      </w:del>
      <w:r>
        <w:t xml:space="preserve"> or to schedule the author for a speaking event.</w:t>
      </w:r>
    </w:p>
    <w:p w14:paraId="4C41331F" w14:textId="77777777" w:rsidR="0058202D" w:rsidRDefault="0058202D" w:rsidP="0021413D">
      <w:pPr>
        <w:pStyle w:val="indented"/>
      </w:pPr>
    </w:p>
    <w:p w14:paraId="203B6A17" w14:textId="77777777" w:rsidR="009166FD" w:rsidRDefault="009166FD">
      <w:pPr>
        <w:rPr>
          <w:rFonts w:ascii="Times New Roman" w:eastAsia="Times New Roman" w:hAnsi="Times New Roman" w:cs="Times New Roman"/>
          <w:b/>
          <w:bCs/>
          <w:kern w:val="36"/>
          <w:sz w:val="48"/>
          <w:szCs w:val="48"/>
          <w:lang w:val="en-US"/>
        </w:rPr>
      </w:pPr>
      <w:r>
        <w:br w:type="page"/>
      </w:r>
    </w:p>
    <w:p w14:paraId="180E80F1" w14:textId="5E0CAF17" w:rsidR="009166FD" w:rsidRPr="009166FD" w:rsidRDefault="009166FD" w:rsidP="009166FD">
      <w:pPr>
        <w:jc w:val="center"/>
        <w:rPr>
          <w:rStyle w:val="Strong"/>
          <w:sz w:val="36"/>
          <w:szCs w:val="36"/>
        </w:rPr>
      </w:pPr>
      <w:commentRangeStart w:id="11032"/>
      <w:r>
        <w:rPr>
          <w:b/>
          <w:bCs/>
          <w:sz w:val="36"/>
          <w:szCs w:val="36"/>
        </w:rPr>
        <w:lastRenderedPageBreak/>
        <w:t>Acknowledg</w:t>
      </w:r>
      <w:del w:id="11033" w:author="Sarah Lane" w:date="2021-10-21T13:26:00Z">
        <w:r w:rsidDel="00F50B8A">
          <w:rPr>
            <w:b/>
            <w:bCs/>
            <w:sz w:val="36"/>
            <w:szCs w:val="36"/>
          </w:rPr>
          <w:delText>e</w:delText>
        </w:r>
      </w:del>
      <w:r>
        <w:rPr>
          <w:b/>
          <w:bCs/>
          <w:sz w:val="36"/>
          <w:szCs w:val="36"/>
        </w:rPr>
        <w:t>ments</w:t>
      </w:r>
      <w:commentRangeEnd w:id="11032"/>
      <w:r w:rsidR="00F50B8A">
        <w:rPr>
          <w:rStyle w:val="CommentReference"/>
        </w:rPr>
        <w:commentReference w:id="11032"/>
      </w:r>
    </w:p>
    <w:p w14:paraId="69C41DF4" w14:textId="1CCBD070" w:rsidR="0021413D" w:rsidRDefault="0021413D" w:rsidP="0021413D">
      <w:pPr>
        <w:pStyle w:val="NormalWeb"/>
      </w:pPr>
      <w:r>
        <w:rPr>
          <w:rStyle w:val="Strong"/>
        </w:rPr>
        <w:t xml:space="preserve">Thank you for the </w:t>
      </w:r>
      <w:ins w:id="11034" w:author="Sarah Lane" w:date="2021-10-21T13:26:00Z">
        <w:r w:rsidR="00F50B8A">
          <w:rPr>
            <w:rStyle w:val="Strong"/>
          </w:rPr>
          <w:t>f</w:t>
        </w:r>
      </w:ins>
      <w:del w:id="11035" w:author="Sarah Lane" w:date="2021-10-21T13:26:00Z">
        <w:r w:rsidDel="00F50B8A">
          <w:rPr>
            <w:rStyle w:val="Strong"/>
          </w:rPr>
          <w:delText>F</w:delText>
        </w:r>
      </w:del>
      <w:r>
        <w:rPr>
          <w:rStyle w:val="Strong"/>
        </w:rPr>
        <w:t xml:space="preserve">eedback and </w:t>
      </w:r>
      <w:ins w:id="11036" w:author="Sarah Lane" w:date="2021-10-21T13:26:00Z">
        <w:r w:rsidR="00F50B8A">
          <w:rPr>
            <w:rStyle w:val="Strong"/>
          </w:rPr>
          <w:t>s</w:t>
        </w:r>
      </w:ins>
      <w:del w:id="11037" w:author="Sarah Lane" w:date="2021-10-21T13:26:00Z">
        <w:r w:rsidDel="00F50B8A">
          <w:rPr>
            <w:rStyle w:val="Strong"/>
          </w:rPr>
          <w:delText>S</w:delText>
        </w:r>
      </w:del>
      <w:r>
        <w:rPr>
          <w:rStyle w:val="Strong"/>
        </w:rPr>
        <w:t>upport:</w:t>
      </w:r>
      <w:r>
        <w:rPr>
          <w:rStyle w:val="ql-soft-break"/>
          <w:rFonts w:ascii="Tahoma" w:hAnsi="Tahoma" w:cs="Tahoma"/>
        </w:rPr>
        <w:t>﻿</w:t>
      </w:r>
      <w:r>
        <w:br/>
      </w:r>
      <w:r>
        <w:rPr>
          <w:rStyle w:val="ql-soft-break"/>
          <w:rFonts w:ascii="Tahoma" w:hAnsi="Tahoma" w:cs="Tahoma"/>
        </w:rPr>
        <w:t>﻿</w:t>
      </w:r>
      <w:r>
        <w:t>Katya Garipova, Michael Wasilewski, Michael Surya, Avi Mintz, Richard Schwartz, Mathieu Berube, Nicolas Hesler, Ahmed Ghoneim</w:t>
      </w:r>
    </w:p>
    <w:p w14:paraId="23BE14D3" w14:textId="1AC46D8D" w:rsidR="0021413D" w:rsidRDefault="0021413D" w:rsidP="0021413D">
      <w:pPr>
        <w:pStyle w:val="NormalWeb"/>
      </w:pPr>
      <w:r>
        <w:rPr>
          <w:rStyle w:val="Strong"/>
        </w:rPr>
        <w:t xml:space="preserve">Thank you for the </w:t>
      </w:r>
      <w:ins w:id="11038" w:author="Sarah Lane" w:date="2021-10-21T13:26:00Z">
        <w:r w:rsidR="00F50B8A">
          <w:rPr>
            <w:rStyle w:val="Strong"/>
          </w:rPr>
          <w:t>m</w:t>
        </w:r>
      </w:ins>
      <w:del w:id="11039" w:author="Sarah Lane" w:date="2021-10-21T13:26:00Z">
        <w:r w:rsidDel="00F50B8A">
          <w:rPr>
            <w:rStyle w:val="Strong"/>
          </w:rPr>
          <w:delText>M</w:delText>
        </w:r>
      </w:del>
      <w:r>
        <w:rPr>
          <w:rStyle w:val="Strong"/>
        </w:rPr>
        <w:t xml:space="preserve">entorship &amp; </w:t>
      </w:r>
      <w:ins w:id="11040" w:author="Sarah Lane" w:date="2021-10-21T13:26:00Z">
        <w:r w:rsidR="00F50B8A">
          <w:rPr>
            <w:rStyle w:val="Strong"/>
          </w:rPr>
          <w:t>f</w:t>
        </w:r>
      </w:ins>
      <w:del w:id="11041" w:author="Sarah Lane" w:date="2021-10-21T13:26:00Z">
        <w:r w:rsidDel="00F50B8A">
          <w:rPr>
            <w:rStyle w:val="Strong"/>
          </w:rPr>
          <w:delText>F</w:delText>
        </w:r>
      </w:del>
      <w:r>
        <w:rPr>
          <w:rStyle w:val="Strong"/>
        </w:rPr>
        <w:t>riendship throughout my career:</w:t>
      </w:r>
      <w:r>
        <w:rPr>
          <w:rStyle w:val="ql-soft-break"/>
          <w:rFonts w:ascii="Tahoma" w:hAnsi="Tahoma" w:cs="Tahoma"/>
        </w:rPr>
        <w:t>﻿</w:t>
      </w:r>
      <w:r>
        <w:br/>
      </w:r>
      <w:r>
        <w:rPr>
          <w:rStyle w:val="ql-soft-break"/>
          <w:rFonts w:ascii="Tahoma" w:hAnsi="Tahoma" w:cs="Tahoma"/>
        </w:rPr>
        <w:t>﻿</w:t>
      </w:r>
      <w:r>
        <w:t>Colleen Wheeler, Jackie Shuler, Edward Dorsey, Jeff Ecker, Mo Kakwan, Eunice Chen, Kudo Tsunoda, Zak Phelps, Darren Bennett, Steve Latta, Liam Millar, Ryan Seekley, Dan Machen, David Press, Mark Gorski, Christophe Labrune, Josh Tsui, Wylie Robinson, Kerry Hermann, Chelsea Blasko, Tom Farnsworth, Chuck Beaver, Glen Schofield, Michael Condrey, Bret Robbins, Ian Milham, Jatin Patel, Dino Ignacio, Jason Leong, John Geraci, Peter Iliev, Tracy Espeleta Ho, Joey Spiotto, Bonnie Rosenstein, John Gabriel, Jeremy Ñatividad, Kacper Centkowski, David Kuo, Matthew Talma, Sachin Pansuria, Dave Votypka, Erin Daly, Brian Holinka, Martin Raymond, Robert Ryan, Keith Alexander, Dante Rinaldi, Bill Millard, Zhuo “Chuck” Deng, Hougant Chen, Jon Uy, Eric Bryant, Avi Mintz, Vitoria Lee, Chris Williams, Jade Raymond, Alex Parizeau, Heather Holmes, Scott Lee, Pat Redding, Andy Wilson, Lesley Phord-Toy, Laurent Malville, Michael Wasilewski, Kristjan Zadziuk, Josh Cook, Cindy Cook, Kent Wilson, Rick Hoskinson, Matt Rose, Liam Gilbride, Lathieeshe Thillainathan, Dan Ebanks, Sam Cross, Zack Cooper, Rima Brek, Robyn Smith, Heather Steele, David Grivel, Alex Luffman, Michael Surya, David Yorke, Nitai Bessete, Travis McGill, Michelle Rudson, Andrew Rudson, Jon Paul Schelter, Chris Nesbitt, Feargus Carroll, Olexiy Zhukov-Malyeyev, Hugh Norfolk, Jensen Verlaan, Laura Hoeltzenbein, Raymond Graham, Matt Severin, Peter Handrinos, Navid Khavari, Shawn Carroll, Yannick Spagna, Farid El-Namr, Latham Bromwich, Margherita Seconnino, Thomas Singleton, Dan Soltyka, Sherry Zhou, Jesse Knapp, Eduardo Hulshof, Aaron Gordon, Ben Millwood, Emily Claire Afan, Justin Del Giudice, Paolo Pace, Dan Cox, Braydon Beaulieu, Aaron Halon, and many more.</w:t>
      </w:r>
    </w:p>
    <w:p w14:paraId="4E31ADCE" w14:textId="5A1F7A2F" w:rsidR="0021413D" w:rsidRDefault="0021413D" w:rsidP="0021413D">
      <w:pPr>
        <w:pStyle w:val="NormalWeb"/>
      </w:pPr>
      <w:r>
        <w:rPr>
          <w:rStyle w:val="Strong"/>
        </w:rPr>
        <w:t xml:space="preserve">Thank you for the </w:t>
      </w:r>
      <w:del w:id="11042" w:author="Sarah Lane" w:date="2021-10-21T13:27:00Z">
        <w:r w:rsidDel="00F50B8A">
          <w:rPr>
            <w:rStyle w:val="Strong"/>
          </w:rPr>
          <w:delText xml:space="preserve">Love </w:delText>
        </w:r>
      </w:del>
      <w:ins w:id="11043" w:author="Sarah Lane" w:date="2021-10-21T13:27:00Z">
        <w:r w:rsidR="00F50B8A">
          <w:rPr>
            <w:rStyle w:val="Strong"/>
          </w:rPr>
          <w:t xml:space="preserve">love </w:t>
        </w:r>
      </w:ins>
      <w:r>
        <w:rPr>
          <w:rStyle w:val="Strong"/>
        </w:rPr>
        <w:t xml:space="preserve">&amp; </w:t>
      </w:r>
      <w:ins w:id="11044" w:author="Sarah Lane" w:date="2021-10-21T13:27:00Z">
        <w:r w:rsidR="00F50B8A">
          <w:rPr>
            <w:rStyle w:val="Strong"/>
          </w:rPr>
          <w:t>s</w:t>
        </w:r>
      </w:ins>
      <w:del w:id="11045" w:author="Sarah Lane" w:date="2021-10-21T13:27:00Z">
        <w:r w:rsidDel="00F50B8A">
          <w:rPr>
            <w:rStyle w:val="Strong"/>
          </w:rPr>
          <w:delText>S</w:delText>
        </w:r>
      </w:del>
      <w:r>
        <w:rPr>
          <w:rStyle w:val="Strong"/>
        </w:rPr>
        <w:t>upport throughout my life:</w:t>
      </w:r>
      <w:r>
        <w:rPr>
          <w:rStyle w:val="ql-soft-break"/>
          <w:rFonts w:ascii="Tahoma" w:hAnsi="Tahoma" w:cs="Tahoma"/>
        </w:rPr>
        <w:t>﻿</w:t>
      </w:r>
      <w:r>
        <w:br/>
      </w:r>
      <w:r>
        <w:rPr>
          <w:rStyle w:val="ql-soft-break"/>
          <w:rFonts w:ascii="Tahoma" w:hAnsi="Tahoma" w:cs="Tahoma"/>
        </w:rPr>
        <w:t>﻿</w:t>
      </w:r>
      <w:r>
        <w:t>Edward Carrillo, Maria Melendez, Edward Carrillo Jr, Irma Carrillo, Silvia Camacho, Louis Camacho, Rosalind Rodriguez, Emiliano Rodriguez, Nancy Romo, Octavio Romo, Irma Parada, Justina Castro, Crystal Cornejo, Camille Mejia, Daniel Rodriguez, Felicia Camacho, Nick Parada, Clemente Rodriguez, Nita Jacome, Gayle Carrillo, Nic Filzen, Patrick Oedewaldt, Bill Scott, Joe Bennett, Jesse Vance, Robert Hanson, Mike Weaver, Derik Marcussen, Mike DeTrempe, Tony Pagán, Erin Holly, Derek Barlow, Christina Holt, Brandon Bronson, Matt Davis, Lionel Jackson, Erin (Hobbs) McMurray, Dan Weidner, Jared Koberstein, Adam Rosenberger, Saima Nawaz, Brian Carroll, Matt Alden, Mark Cochran, Jeff Griffin, Mark Miller, Rich Walther, Catherine Sheu, Trish Simpson, Kelly Brown, and many more.</w:t>
      </w:r>
    </w:p>
    <w:p w14:paraId="62E598CB" w14:textId="77777777" w:rsidR="0021413D" w:rsidRDefault="0021413D" w:rsidP="0021413D">
      <w:pPr>
        <w:pStyle w:val="NormalWeb"/>
      </w:pPr>
      <w:r>
        <w:rPr>
          <w:rStyle w:val="Strong"/>
        </w:rPr>
        <w:t>Thank you to the readers and game devs who make this industry great.</w:t>
      </w:r>
    </w:p>
    <w:p w14:paraId="04C00007" w14:textId="77777777" w:rsidR="00F65F94" w:rsidRPr="009D0F1C" w:rsidRDefault="00F65F94" w:rsidP="005B46B2">
      <w:pPr>
        <w:jc w:val="both"/>
        <w:rPr>
          <w:b/>
          <w:bCs/>
        </w:rPr>
      </w:pPr>
    </w:p>
    <w:p w14:paraId="24C8EC4C" w14:textId="77777777" w:rsidR="009166FD" w:rsidRDefault="009166FD">
      <w:pPr>
        <w:rPr>
          <w:b/>
          <w:bCs/>
          <w:sz w:val="32"/>
          <w:szCs w:val="32"/>
        </w:rPr>
      </w:pPr>
      <w:bookmarkStart w:id="11046" w:name="SneakPeakofBook2"/>
      <w:r>
        <w:rPr>
          <w:b/>
          <w:bCs/>
          <w:sz w:val="32"/>
          <w:szCs w:val="32"/>
        </w:rPr>
        <w:br w:type="page"/>
      </w:r>
    </w:p>
    <w:p w14:paraId="46B9202D" w14:textId="27A5F586" w:rsidR="00B51B2C" w:rsidRPr="009166FD" w:rsidRDefault="00A41970" w:rsidP="009166FD">
      <w:pPr>
        <w:jc w:val="center"/>
        <w:rPr>
          <w:b/>
          <w:bCs/>
          <w:sz w:val="36"/>
          <w:szCs w:val="36"/>
        </w:rPr>
      </w:pPr>
      <w:r w:rsidRPr="009166FD">
        <w:rPr>
          <w:b/>
          <w:bCs/>
          <w:sz w:val="36"/>
          <w:szCs w:val="36"/>
        </w:rPr>
        <w:lastRenderedPageBreak/>
        <w:t xml:space="preserve">Sneak </w:t>
      </w:r>
      <w:bookmarkEnd w:id="11046"/>
      <w:r w:rsidRPr="009166FD">
        <w:rPr>
          <w:b/>
          <w:bCs/>
          <w:sz w:val="36"/>
          <w:szCs w:val="36"/>
        </w:rPr>
        <w:t>Peak</w:t>
      </w:r>
      <w:r w:rsidR="00AC59CD" w:rsidRPr="009166FD">
        <w:rPr>
          <w:b/>
          <w:bCs/>
          <w:sz w:val="36"/>
          <w:szCs w:val="36"/>
        </w:rPr>
        <w:t xml:space="preserve"> of </w:t>
      </w:r>
      <w:r w:rsidR="00AC59CD" w:rsidRPr="00F50B8A">
        <w:rPr>
          <w:b/>
          <w:bCs/>
          <w:i/>
          <w:iCs/>
          <w:sz w:val="36"/>
          <w:szCs w:val="36"/>
          <w:rPrChange w:id="11047" w:author="Sarah Lane" w:date="2021-10-21T13:29:00Z">
            <w:rPr>
              <w:b/>
              <w:bCs/>
              <w:sz w:val="36"/>
              <w:szCs w:val="36"/>
            </w:rPr>
          </w:rPrChange>
        </w:rPr>
        <w:t xml:space="preserve">Book </w:t>
      </w:r>
      <w:r w:rsidR="00576F4E" w:rsidRPr="00F50B8A">
        <w:rPr>
          <w:b/>
          <w:bCs/>
          <w:i/>
          <w:iCs/>
          <w:sz w:val="36"/>
          <w:szCs w:val="36"/>
          <w:rPrChange w:id="11048" w:author="Sarah Lane" w:date="2021-10-21T13:29:00Z">
            <w:rPr>
              <w:b/>
              <w:bCs/>
              <w:sz w:val="36"/>
              <w:szCs w:val="36"/>
            </w:rPr>
          </w:rPrChange>
        </w:rPr>
        <w:t>2:</w:t>
      </w:r>
      <w:r w:rsidR="00576F4E" w:rsidRPr="009166FD">
        <w:rPr>
          <w:b/>
          <w:bCs/>
          <w:sz w:val="36"/>
          <w:szCs w:val="36"/>
        </w:rPr>
        <w:t xml:space="preserve">  </w:t>
      </w:r>
      <w:r w:rsidR="00244ED6" w:rsidRPr="00F50B8A">
        <w:rPr>
          <w:b/>
          <w:bCs/>
          <w:i/>
          <w:iCs/>
          <w:sz w:val="36"/>
          <w:szCs w:val="36"/>
          <w:rPrChange w:id="11049" w:author="Sarah Lane" w:date="2021-10-21T13:29:00Z">
            <w:rPr>
              <w:b/>
              <w:bCs/>
              <w:sz w:val="36"/>
              <w:szCs w:val="36"/>
            </w:rPr>
          </w:rPrChange>
        </w:rPr>
        <w:t>Design Perspectives</w:t>
      </w:r>
    </w:p>
    <w:p w14:paraId="5FB9A061" w14:textId="1E4237BA" w:rsidR="0021413D" w:rsidDel="00F50B8A" w:rsidRDefault="0021413D" w:rsidP="009166FD">
      <w:pPr>
        <w:pStyle w:val="ql-align-center"/>
        <w:jc w:val="center"/>
        <w:rPr>
          <w:del w:id="11050" w:author="Sarah Lane" w:date="2021-10-21T13:29:00Z"/>
        </w:rPr>
      </w:pPr>
      <w:del w:id="11051" w:author="Sarah Lane" w:date="2021-10-21T13:29:00Z">
        <w:r w:rsidDel="00F50B8A">
          <w:rPr>
            <w:rStyle w:val="Strong"/>
          </w:rPr>
          <w:delText>EMBRACING DIFFERENT DESIGN PERSPECTIVES</w:delText>
        </w:r>
      </w:del>
    </w:p>
    <w:p w14:paraId="30933429" w14:textId="77777777" w:rsidR="00F50B8A" w:rsidRPr="00F50B8A" w:rsidRDefault="00F50B8A" w:rsidP="0021413D">
      <w:pPr>
        <w:pStyle w:val="NormalWeb"/>
        <w:rPr>
          <w:ins w:id="11052" w:author="Sarah Lane" w:date="2021-10-21T13:29:00Z"/>
          <w:b/>
          <w:bCs/>
          <w:sz w:val="32"/>
          <w:szCs w:val="32"/>
          <w:rPrChange w:id="11053" w:author="Sarah Lane" w:date="2021-10-21T13:29:00Z">
            <w:rPr>
              <w:ins w:id="11054" w:author="Sarah Lane" w:date="2021-10-21T13:29:00Z"/>
            </w:rPr>
          </w:rPrChange>
        </w:rPr>
      </w:pPr>
      <w:ins w:id="11055" w:author="Sarah Lane" w:date="2021-10-21T13:29:00Z">
        <w:r w:rsidRPr="00F50B8A">
          <w:rPr>
            <w:b/>
            <w:bCs/>
            <w:sz w:val="32"/>
            <w:szCs w:val="32"/>
            <w:rPrChange w:id="11056" w:author="Sarah Lane" w:date="2021-10-21T13:29:00Z">
              <w:rPr/>
            </w:rPrChange>
          </w:rPr>
          <w:t>Embracing Different Design Perspectives</w:t>
        </w:r>
      </w:ins>
    </w:p>
    <w:p w14:paraId="35564287" w14:textId="77777777" w:rsidR="00DB65F5" w:rsidRDefault="0021413D" w:rsidP="0021413D">
      <w:pPr>
        <w:pStyle w:val="NormalWeb"/>
        <w:rPr>
          <w:ins w:id="11057" w:author="Sarah Lane" w:date="2021-10-21T13:31:00Z"/>
        </w:rPr>
      </w:pPr>
      <w:r>
        <w:t xml:space="preserve">In </w:t>
      </w:r>
      <w:r>
        <w:rPr>
          <w:rStyle w:val="Emphasis"/>
        </w:rPr>
        <w:t>Book 1: The Role of a Great Game Designer</w:t>
      </w:r>
      <w:ins w:id="11058" w:author="Sarah Lane" w:date="2021-10-21T13:30:00Z">
        <w:r w:rsidR="00DB65F5">
          <w:rPr>
            <w:rStyle w:val="Emphasis"/>
          </w:rPr>
          <w:t>,</w:t>
        </w:r>
      </w:ins>
      <w:r>
        <w:t xml:space="preserve"> I defined </w:t>
      </w:r>
      <w:ins w:id="11059" w:author="Sarah Lane" w:date="2021-10-21T13:30:00Z">
        <w:r w:rsidR="00DB65F5">
          <w:t>g</w:t>
        </w:r>
      </w:ins>
      <w:del w:id="11060" w:author="Sarah Lane" w:date="2021-10-21T13:30:00Z">
        <w:r w:rsidDel="00DB65F5">
          <w:delText>G</w:delText>
        </w:r>
      </w:del>
      <w:r>
        <w:t xml:space="preserve">ame </w:t>
      </w:r>
      <w:ins w:id="11061" w:author="Sarah Lane" w:date="2021-10-21T13:30:00Z">
        <w:r w:rsidR="00DB65F5">
          <w:t>d</w:t>
        </w:r>
      </w:ins>
      <w:del w:id="11062" w:author="Sarah Lane" w:date="2021-10-21T13:30:00Z">
        <w:r w:rsidDel="00DB65F5">
          <w:delText>D</w:delText>
        </w:r>
      </w:del>
      <w:r>
        <w:t xml:space="preserve">esign, discussed the </w:t>
      </w:r>
      <w:ins w:id="11063" w:author="Sarah Lane" w:date="2021-10-21T13:30:00Z">
        <w:r w:rsidR="00DB65F5">
          <w:t>d</w:t>
        </w:r>
      </w:ins>
      <w:del w:id="11064" w:author="Sarah Lane" w:date="2021-10-21T13:30:00Z">
        <w:r w:rsidDel="00DB65F5">
          <w:delText>D</w:delText>
        </w:r>
      </w:del>
      <w:r>
        <w:t xml:space="preserve">esign </w:t>
      </w:r>
      <w:ins w:id="11065" w:author="Sarah Lane" w:date="2021-10-21T13:30:00Z">
        <w:r w:rsidR="00DB65F5">
          <w:t>p</w:t>
        </w:r>
      </w:ins>
      <w:del w:id="11066" w:author="Sarah Lane" w:date="2021-10-21T13:30:00Z">
        <w:r w:rsidDel="00DB65F5">
          <w:delText>P</w:delText>
        </w:r>
      </w:del>
      <w:r>
        <w:t xml:space="preserve">rocess, and talked about the </w:t>
      </w:r>
      <w:del w:id="11067" w:author="Sarah Lane" w:date="2021-10-21T13:30:00Z">
        <w:r w:rsidDel="00DB65F5">
          <w:delText xml:space="preserve">Core </w:delText>
        </w:r>
      </w:del>
      <w:ins w:id="11068" w:author="Sarah Lane" w:date="2021-10-21T13:30:00Z">
        <w:r w:rsidR="00DB65F5">
          <w:t xml:space="preserve">core </w:t>
        </w:r>
      </w:ins>
      <w:del w:id="11069" w:author="Sarah Lane" w:date="2021-10-21T13:30:00Z">
        <w:r w:rsidDel="00DB65F5">
          <w:delText xml:space="preserve">Skills </w:delText>
        </w:r>
      </w:del>
      <w:ins w:id="11070" w:author="Sarah Lane" w:date="2021-10-21T13:30:00Z">
        <w:r w:rsidR="00DB65F5">
          <w:t xml:space="preserve">skills </w:t>
        </w:r>
      </w:ins>
      <w:del w:id="11071" w:author="Sarah Lane" w:date="2021-10-21T13:30:00Z">
        <w:r w:rsidDel="00DB65F5">
          <w:delText xml:space="preserve">Game </w:delText>
        </w:r>
      </w:del>
      <w:ins w:id="11072" w:author="Sarah Lane" w:date="2021-10-21T13:30:00Z">
        <w:r w:rsidR="00DB65F5">
          <w:t xml:space="preserve">game </w:t>
        </w:r>
      </w:ins>
      <w:del w:id="11073" w:author="Sarah Lane" w:date="2021-10-21T13:30:00Z">
        <w:r w:rsidDel="00DB65F5">
          <w:delText xml:space="preserve">Designers </w:delText>
        </w:r>
      </w:del>
      <w:ins w:id="11074" w:author="Sarah Lane" w:date="2021-10-21T13:30:00Z">
        <w:r w:rsidR="00DB65F5">
          <w:t xml:space="preserve">designers </w:t>
        </w:r>
      </w:ins>
      <w:r>
        <w:t xml:space="preserve">need. But I didn’t go too deep into how to turn ideas into designs. More specifically, I haven’t </w:t>
      </w:r>
      <w:ins w:id="11075" w:author="Sarah Lane" w:date="2021-10-21T13:30:00Z">
        <w:r w:rsidR="00DB65F5">
          <w:t xml:space="preserve">yet </w:t>
        </w:r>
      </w:ins>
      <w:r>
        <w:t xml:space="preserve">discussed how designers should approach their fantasy, mechanics, systems, or player goals in order to create captivating designs. I’ve mentioned that every design is a problem to solve but </w:t>
      </w:r>
      <w:del w:id="11076" w:author="Sarah Lane" w:date="2021-10-21T13:31:00Z">
        <w:r w:rsidDel="00DB65F5">
          <w:delText xml:space="preserve">not </w:delText>
        </w:r>
      </w:del>
      <w:ins w:id="11077" w:author="Sarah Lane" w:date="2021-10-21T13:31:00Z">
        <w:r w:rsidR="00DB65F5">
          <w:t xml:space="preserve">have not yet covered </w:t>
        </w:r>
      </w:ins>
      <w:r>
        <w:t xml:space="preserve">the perspective one should take when designing the creative solution. </w:t>
      </w:r>
    </w:p>
    <w:p w14:paraId="6F4A8C84" w14:textId="1D4D30CF" w:rsidR="0021413D" w:rsidRDefault="0021413D" w:rsidP="0021413D">
      <w:pPr>
        <w:pStyle w:val="NormalWeb"/>
      </w:pPr>
      <w:r>
        <w:t>I haven’t discussed this for one main reason:</w:t>
      </w:r>
    </w:p>
    <w:p w14:paraId="19FD97A5" w14:textId="77777777" w:rsidR="0021413D" w:rsidRPr="00DB65F5" w:rsidRDefault="0021413D" w:rsidP="00AF0C97">
      <w:pPr>
        <w:ind w:left="720"/>
        <w:rPr>
          <w:rFonts w:ascii="Times New Roman" w:hAnsi="Times New Roman" w:cs="Times New Roman"/>
          <w:sz w:val="24"/>
          <w:szCs w:val="24"/>
          <w:rPrChange w:id="11078" w:author="Sarah Lane" w:date="2021-10-21T13:31:00Z">
            <w:rPr/>
          </w:rPrChange>
        </w:rPr>
      </w:pPr>
      <w:r w:rsidRPr="00DB65F5">
        <w:rPr>
          <w:rFonts w:ascii="Times New Roman" w:hAnsi="Times New Roman" w:cs="Times New Roman"/>
          <w:sz w:val="24"/>
          <w:szCs w:val="24"/>
          <w:rPrChange w:id="11079" w:author="Sarah Lane" w:date="2021-10-21T13:31:00Z">
            <w:rPr/>
          </w:rPrChange>
        </w:rPr>
        <w:t>Informing someone how to go about creative thinking is counter</w:t>
      </w:r>
      <w:del w:id="11080" w:author="Sarah Lane" w:date="2021-10-21T13:31:00Z">
        <w:r w:rsidRPr="00DB65F5" w:rsidDel="00DB65F5">
          <w:rPr>
            <w:rFonts w:ascii="Times New Roman" w:hAnsi="Times New Roman" w:cs="Times New Roman"/>
            <w:sz w:val="24"/>
            <w:szCs w:val="24"/>
            <w:rPrChange w:id="11081" w:author="Sarah Lane" w:date="2021-10-21T13:31:00Z">
              <w:rPr/>
            </w:rPrChange>
          </w:rPr>
          <w:delText>-</w:delText>
        </w:r>
      </w:del>
      <w:r w:rsidRPr="00DB65F5">
        <w:rPr>
          <w:rFonts w:ascii="Times New Roman" w:hAnsi="Times New Roman" w:cs="Times New Roman"/>
          <w:sz w:val="24"/>
          <w:szCs w:val="24"/>
          <w:rPrChange w:id="11082" w:author="Sarah Lane" w:date="2021-10-21T13:31:00Z">
            <w:rPr/>
          </w:rPrChange>
        </w:rPr>
        <w:t xml:space="preserve">intuitive to creativity and can stifle unique perspectives. </w:t>
      </w:r>
    </w:p>
    <w:p w14:paraId="30AF59CD" w14:textId="2979E9FD" w:rsidR="0021413D" w:rsidRDefault="0021413D" w:rsidP="0021413D">
      <w:pPr>
        <w:pStyle w:val="NormalWeb"/>
      </w:pPr>
      <w:r>
        <w:t xml:space="preserve">Anyone who says that you should consider design from a specific perspective is really just expressing how it works for them. </w:t>
      </w:r>
      <w:del w:id="11083" w:author="Sarah Lane" w:date="2021-10-21T13:31:00Z">
        <w:r w:rsidDel="00DB65F5">
          <w:delText xml:space="preserve">They are telling you the questions you need to ask and how you should go about answering them. </w:delText>
        </w:r>
      </w:del>
      <w:r>
        <w:t>But will that work for you? If you force yourself to think their way, you are suppressing your own creativity and reducing the impact your perspective could have on the design.</w:t>
      </w:r>
    </w:p>
    <w:p w14:paraId="5214E48A" w14:textId="2864D3E3" w:rsidR="0021413D" w:rsidRDefault="0021413D" w:rsidP="0021413D">
      <w:pPr>
        <w:pStyle w:val="indented"/>
      </w:pPr>
      <w:r>
        <w:t>During my career</w:t>
      </w:r>
      <w:ins w:id="11084" w:author="Sarah Lane" w:date="2021-10-21T13:31:00Z">
        <w:r w:rsidR="00DB65F5">
          <w:t>,</w:t>
        </w:r>
      </w:ins>
      <w:r>
        <w:t xml:space="preserve"> I’ve seen different games from one publisher come out feeling the same because the publisher mandated how designers should approach the creative process of design. The positive effect was that all designers and developers shared a common vocabulary when discussing design and could more easily work through problems together. But </w:t>
      </w:r>
      <w:del w:id="11085" w:author="Sarah Lane" w:date="2021-10-21T13:32:00Z">
        <w:r w:rsidDel="00DB65F5">
          <w:delText xml:space="preserve">always remember that </w:delText>
        </w:r>
      </w:del>
      <w:r>
        <w:t>creative environments require both conflict and harmony. By mandating specific perspectives, conflict was reduced</w:t>
      </w:r>
      <w:ins w:id="11086" w:author="Sarah Lane" w:date="2021-10-21T13:32:00Z">
        <w:r w:rsidR="00DB65F5">
          <w:t>,</w:t>
        </w:r>
      </w:ins>
      <w:r>
        <w:t xml:space="preserve"> but each game, even when made by different studios, started to showcase the same systems and gameplay loops despite having different fantasies and genres. At the same time, we saw other companies take our formulas to new heights by applying a different perspective to them.</w:t>
      </w:r>
    </w:p>
    <w:p w14:paraId="06905E86" w14:textId="77777777" w:rsidR="0021413D" w:rsidRDefault="0021413D" w:rsidP="0021413D">
      <w:pPr>
        <w:pStyle w:val="indented"/>
      </w:pPr>
      <w:r>
        <w:t>The goal of every creative venture should be to foster creative diversity and not stifle it. We need to embrace how differently everyone thinks and not create processes that require one way of creative thinking.</w:t>
      </w:r>
    </w:p>
    <w:p w14:paraId="6B86ECBB" w14:textId="77777777" w:rsidR="0021413D" w:rsidRPr="009166FD" w:rsidRDefault="0021413D" w:rsidP="0021413D">
      <w:pPr>
        <w:pStyle w:val="Heading1"/>
        <w:rPr>
          <w:sz w:val="32"/>
          <w:szCs w:val="32"/>
        </w:rPr>
      </w:pPr>
      <w:r w:rsidRPr="009166FD">
        <w:rPr>
          <w:sz w:val="32"/>
          <w:szCs w:val="32"/>
        </w:rPr>
        <w:t>The Four Design Perspectives</w:t>
      </w:r>
    </w:p>
    <w:p w14:paraId="3234A8A9" w14:textId="77777777" w:rsidR="0021413D" w:rsidRDefault="0021413D" w:rsidP="0021413D">
      <w:pPr>
        <w:pStyle w:val="NormalWeb"/>
      </w:pPr>
      <w:r>
        <w:t xml:space="preserve">When solving design problems, what types of questions do you ask yourself first? What do you feel needs to work before everything else falls into place? What emotional or gameplay experiences do you prioritize? Hopefully by the end of this chapter you can confidently answer these questions about yourself. And even better, as you master your understanding of these perspectives, you’ll be able to answer these questions about the other designers around you. </w:t>
      </w:r>
    </w:p>
    <w:p w14:paraId="2937366F" w14:textId="474B246F" w:rsidR="0021413D" w:rsidRDefault="0021413D" w:rsidP="0021413D">
      <w:pPr>
        <w:pStyle w:val="indented"/>
      </w:pPr>
      <w:r>
        <w:lastRenderedPageBreak/>
        <w:t>Every time we solve a problem in our lives or in game development, we are gaining experience. Not only are we better equipped to solve similar problems in the future</w:t>
      </w:r>
      <w:ins w:id="11087" w:author="Sarah Lane" w:date="2021-10-21T13:33:00Z">
        <w:r w:rsidR="00DB65F5">
          <w:t>,</w:t>
        </w:r>
      </w:ins>
      <w:r>
        <w:t xml:space="preserve"> but we </w:t>
      </w:r>
      <w:ins w:id="11088" w:author="Sarah Lane" w:date="2021-10-21T13:33:00Z">
        <w:r w:rsidR="00DB65F5">
          <w:t xml:space="preserve">also </w:t>
        </w:r>
      </w:ins>
      <w:r>
        <w:t xml:space="preserve">become better equipped to solve problems in general. Just like any other skill, problem solving takes practice. And the more practice we have the more we start to solidify our approach to problem solving. For example, if you flip a light switch and the light doesn’t turn on, what do you do? Chances are your first thought will go to whatever solution has worked most often in your recent years. For some that’s checking the plug, for others it’s the bulb, but for me it’s the master switch by the front door. </w:t>
      </w:r>
    </w:p>
    <w:p w14:paraId="46300E66" w14:textId="294F7E0F" w:rsidR="0021413D" w:rsidRDefault="0021413D" w:rsidP="0021413D">
      <w:pPr>
        <w:pStyle w:val="indented"/>
      </w:pPr>
      <w:r>
        <w:t xml:space="preserve">The light switch example is oversimplified in that it’s not a creative problem. Design fields are creative endeavors so there’s an added layer of culture, artistry, and subjectivity. Designers will approach creative problem solving from the perspective that personally excites them the most as well as </w:t>
      </w:r>
      <w:ins w:id="11089" w:author="Sarah Lane" w:date="2021-10-21T13:34:00Z">
        <w:r w:rsidR="00DB65F5">
          <w:t xml:space="preserve">in light of </w:t>
        </w:r>
      </w:ins>
      <w:r>
        <w:t xml:space="preserve">whatever has worked well for them in the past. These two </w:t>
      </w:r>
      <w:ins w:id="11090" w:author="Sarah Lane" w:date="2021-10-21T13:35:00Z">
        <w:r w:rsidR="00DB65F5">
          <w:t xml:space="preserve">considerations </w:t>
        </w:r>
      </w:ins>
      <w:r>
        <w:t>are generally linked since we almost always start with our preferred perspective. This is why conflict is always needed in creative environments</w:t>
      </w:r>
      <w:del w:id="11091" w:author="Sarah Lane" w:date="2021-10-21T13:35:00Z">
        <w:r w:rsidDel="00DB65F5">
          <w:delText xml:space="preserve">. </w:delText>
        </w:r>
      </w:del>
      <w:ins w:id="11092" w:author="Sarah Lane" w:date="2021-10-21T13:35:00Z">
        <w:r w:rsidR="00DB65F5">
          <w:t xml:space="preserve">: </w:t>
        </w:r>
      </w:ins>
      <w:r>
        <w:t>Building experiences from the same perspective will only take us so far.</w:t>
      </w:r>
    </w:p>
    <w:p w14:paraId="3CA5433C" w14:textId="2B3EAF69" w:rsidR="0021413D" w:rsidRDefault="0021413D" w:rsidP="0021413D">
      <w:pPr>
        <w:pStyle w:val="indented"/>
      </w:pPr>
      <w:r>
        <w:t>Throughout my career I’ve noticed patterns in the game designers I’ve worked with</w:t>
      </w:r>
      <w:del w:id="11093" w:author="Sarah Lane" w:date="2021-10-21T13:35:00Z">
        <w:r w:rsidDel="00DB65F5">
          <w:delText>. P</w:delText>
        </w:r>
      </w:del>
      <w:ins w:id="11094" w:author="Sarah Lane" w:date="2021-10-21T13:35:00Z">
        <w:r w:rsidR="00DB65F5">
          <w:t>—p</w:t>
        </w:r>
      </w:ins>
      <w:r>
        <w:t>atterns with what they liked or disliked</w:t>
      </w:r>
      <w:del w:id="11095" w:author="Sarah Lane" w:date="2021-10-21T13:35:00Z">
        <w:r w:rsidDel="00DB65F5">
          <w:delText>. P</w:delText>
        </w:r>
      </w:del>
      <w:ins w:id="11096" w:author="Sarah Lane" w:date="2021-10-21T13:35:00Z">
        <w:r w:rsidR="00DB65F5">
          <w:t>, p</w:t>
        </w:r>
      </w:ins>
      <w:r>
        <w:t xml:space="preserve">atterns in how they approached problems. Sometimes this helped me to </w:t>
      </w:r>
      <w:del w:id="11097" w:author="Sarah Lane" w:date="2021-10-21T13:35:00Z">
        <w:r w:rsidDel="00DB65F5">
          <w:delText xml:space="preserve">better </w:delText>
        </w:r>
      </w:del>
      <w:r>
        <w:t xml:space="preserve">understand </w:t>
      </w:r>
      <w:ins w:id="11098" w:author="Sarah Lane" w:date="2021-10-21T13:35:00Z">
        <w:r w:rsidR="00DB65F5">
          <w:t xml:space="preserve">better </w:t>
        </w:r>
      </w:ins>
      <w:r>
        <w:t xml:space="preserve">the designers around me and allowed me to adjust my approaches. Sometimes this led to conflicts that I could not understand how to avoid. It was my failure to understand certain designers that led me to search for the reasons why. The usual instinct is to believe that they are bad at their jobs and we are good. But I knew this couldn’t be the case. Their resumes alone showed that much. </w:t>
      </w:r>
      <w:del w:id="11099" w:author="Sarah Lane" w:date="2021-10-21T13:36:00Z">
        <w:r w:rsidDel="00DB65F5">
          <w:delText>This is when</w:delText>
        </w:r>
      </w:del>
      <w:ins w:id="11100" w:author="Sarah Lane" w:date="2021-10-21T13:36:00Z">
        <w:r w:rsidR="00DB65F5">
          <w:t>So</w:t>
        </w:r>
      </w:ins>
      <w:r>
        <w:t xml:space="preserve"> I started to dive deeper into the patterns of the designers around me. Categorizing them and questioning their methods revealed the </w:t>
      </w:r>
      <w:del w:id="11101" w:author="Sarah Lane" w:date="2021-10-21T13:36:00Z">
        <w:r w:rsidDel="00DB65F5">
          <w:delText xml:space="preserve">Four </w:delText>
        </w:r>
      </w:del>
      <w:ins w:id="11102" w:author="Sarah Lane" w:date="2021-10-21T13:36:00Z">
        <w:r w:rsidR="00DB65F5">
          <w:t xml:space="preserve">four </w:t>
        </w:r>
      </w:ins>
      <w:del w:id="11103" w:author="Sarah Lane" w:date="2021-10-21T13:36:00Z">
        <w:r w:rsidDel="00DB65F5">
          <w:delText xml:space="preserve">Design </w:delText>
        </w:r>
      </w:del>
      <w:ins w:id="11104" w:author="Sarah Lane" w:date="2021-10-21T13:36:00Z">
        <w:r w:rsidR="00DB65F5">
          <w:t xml:space="preserve">design </w:t>
        </w:r>
      </w:ins>
      <w:del w:id="11105" w:author="Sarah Lane" w:date="2021-10-21T13:36:00Z">
        <w:r w:rsidDel="00DB65F5">
          <w:delText>Perspectives</w:delText>
        </w:r>
      </w:del>
      <w:ins w:id="11106" w:author="Sarah Lane" w:date="2021-10-21T13:36:00Z">
        <w:r w:rsidR="00DB65F5">
          <w:t>perspectives</w:t>
        </w:r>
      </w:ins>
      <w:r>
        <w:t xml:space="preserve">. </w:t>
      </w:r>
    </w:p>
    <w:p w14:paraId="2B112905" w14:textId="36FB7426" w:rsidR="0021413D" w:rsidRDefault="0021413D" w:rsidP="0021413D">
      <w:pPr>
        <w:pStyle w:val="indented"/>
      </w:pPr>
      <w:r>
        <w:t xml:space="preserve">Everything in this section of the book is based on my theory of the </w:t>
      </w:r>
      <w:del w:id="11107" w:author="Sarah Lane" w:date="2021-10-21T13:36:00Z">
        <w:r w:rsidDel="00DB65F5">
          <w:delText xml:space="preserve">Four </w:delText>
        </w:r>
      </w:del>
      <w:ins w:id="11108" w:author="Sarah Lane" w:date="2021-10-21T13:36:00Z">
        <w:r w:rsidR="00DB65F5">
          <w:t xml:space="preserve">four </w:t>
        </w:r>
      </w:ins>
      <w:del w:id="11109" w:author="Sarah Lane" w:date="2021-10-21T13:36:00Z">
        <w:r w:rsidDel="00DB65F5">
          <w:delText xml:space="preserve">Design </w:delText>
        </w:r>
      </w:del>
      <w:ins w:id="11110" w:author="Sarah Lane" w:date="2021-10-21T13:36:00Z">
        <w:r w:rsidR="00DB65F5">
          <w:t xml:space="preserve">design </w:t>
        </w:r>
      </w:ins>
      <w:del w:id="11111" w:author="Sarah Lane" w:date="2021-10-21T13:36:00Z">
        <w:r w:rsidDel="00DB65F5">
          <w:delText>Perspectives</w:delText>
        </w:r>
      </w:del>
      <w:ins w:id="11112" w:author="Sarah Lane" w:date="2021-10-21T13:36:00Z">
        <w:r w:rsidR="00DB65F5">
          <w:t>perspectives</w:t>
        </w:r>
      </w:ins>
      <w:r>
        <w:t xml:space="preserve">. This theory can be applied to any field of design. It’s something I’ve used to </w:t>
      </w:r>
      <w:del w:id="11113" w:author="Sarah Lane" w:date="2021-10-21T13:36:00Z">
        <w:r w:rsidDel="00DB65F5">
          <w:delText xml:space="preserve">better </w:delText>
        </w:r>
      </w:del>
      <w:r>
        <w:t>understand myself and the other designers around me</w:t>
      </w:r>
      <w:ins w:id="11114" w:author="Sarah Lane" w:date="2021-10-21T13:36:00Z">
        <w:r w:rsidR="00DB65F5">
          <w:t xml:space="preserve"> better</w:t>
        </w:r>
      </w:ins>
      <w:r>
        <w:t xml:space="preserve">. It’s helped me to structure teams and task designers to ensure their success. The </w:t>
      </w:r>
      <w:del w:id="11115" w:author="Sarah Lane" w:date="2021-10-21T13:36:00Z">
        <w:r w:rsidDel="00DB65F5">
          <w:delText xml:space="preserve">Four </w:delText>
        </w:r>
      </w:del>
      <w:ins w:id="11116" w:author="Sarah Lane" w:date="2021-10-21T13:36:00Z">
        <w:r w:rsidR="00DB65F5">
          <w:t xml:space="preserve">four </w:t>
        </w:r>
      </w:ins>
      <w:del w:id="11117" w:author="Sarah Lane" w:date="2021-10-21T13:36:00Z">
        <w:r w:rsidDel="00DB65F5">
          <w:delText xml:space="preserve">Design </w:delText>
        </w:r>
      </w:del>
      <w:ins w:id="11118" w:author="Sarah Lane" w:date="2021-10-21T13:36:00Z">
        <w:r w:rsidR="00DB65F5">
          <w:t xml:space="preserve">design </w:t>
        </w:r>
      </w:ins>
      <w:del w:id="11119" w:author="Sarah Lane" w:date="2021-10-21T13:37:00Z">
        <w:r w:rsidDel="00DB65F5">
          <w:delText xml:space="preserve">Perspectives </w:delText>
        </w:r>
      </w:del>
      <w:ins w:id="11120" w:author="Sarah Lane" w:date="2021-10-21T13:37:00Z">
        <w:r w:rsidR="00DB65F5">
          <w:t xml:space="preserve">perspectives </w:t>
        </w:r>
      </w:ins>
      <w:r>
        <w:t>are based on the different approaches one can have when exploring an experience or problem</w:t>
      </w:r>
      <w:del w:id="11121" w:author="Sarah Lane" w:date="2021-10-21T13:48:00Z">
        <w:r w:rsidDel="0032542F">
          <w:delText>. These viewpoints are broken down into two areas</w:delText>
        </w:r>
      </w:del>
      <w:del w:id="11122" w:author="Sarah Lane" w:date="2021-10-21T13:37:00Z">
        <w:r w:rsidDel="00DB65F5">
          <w:delText>:</w:delText>
        </w:r>
      </w:del>
      <w:ins w:id="11123" w:author="Sarah Lane" w:date="2021-10-21T13:48:00Z">
        <w:r w:rsidR="0032542F">
          <w:t xml:space="preserve">: high level, low level, bottom up and top </w:t>
        </w:r>
        <w:commentRangeStart w:id="11124"/>
        <w:r w:rsidR="0032542F">
          <w:t>down</w:t>
        </w:r>
      </w:ins>
      <w:commentRangeEnd w:id="11124"/>
      <w:ins w:id="11125" w:author="Sarah Lane" w:date="2021-10-21T14:10:00Z">
        <w:r w:rsidR="007B2DD2">
          <w:rPr>
            <w:rStyle w:val="CommentReference"/>
            <w:rFonts w:asciiTheme="minorHAnsi" w:eastAsiaTheme="minorHAnsi" w:hAnsiTheme="minorHAnsi" w:cstheme="minorBidi"/>
            <w:lang w:val="en-CA"/>
          </w:rPr>
          <w:commentReference w:id="11124"/>
        </w:r>
      </w:ins>
      <w:ins w:id="11126" w:author="Sarah Lane" w:date="2021-10-21T13:48:00Z">
        <w:r w:rsidR="0032542F">
          <w:t>.</w:t>
        </w:r>
      </w:ins>
    </w:p>
    <w:p w14:paraId="4C5F5E96" w14:textId="3456EF83" w:rsidR="0021413D" w:rsidRPr="00DB65F5" w:rsidRDefault="0021413D" w:rsidP="0021413D">
      <w:pPr>
        <w:pStyle w:val="Heading2"/>
        <w:rPr>
          <w:b/>
          <w:bCs/>
          <w:color w:val="000000" w:themeColor="text1"/>
          <w:sz w:val="24"/>
          <w:szCs w:val="24"/>
          <w:rPrChange w:id="11127" w:author="Sarah Lane" w:date="2021-10-21T13:38:00Z">
            <w:rPr>
              <w:b/>
              <w:bCs/>
              <w:sz w:val="28"/>
              <w:szCs w:val="28"/>
            </w:rPr>
          </w:rPrChange>
        </w:rPr>
      </w:pPr>
      <w:r w:rsidRPr="00DB65F5">
        <w:rPr>
          <w:b/>
          <w:bCs/>
          <w:color w:val="000000" w:themeColor="text1"/>
          <w:sz w:val="24"/>
          <w:szCs w:val="24"/>
          <w:rPrChange w:id="11128" w:author="Sarah Lane" w:date="2021-10-21T13:38:00Z">
            <w:rPr>
              <w:b/>
              <w:bCs/>
              <w:sz w:val="28"/>
              <w:szCs w:val="28"/>
            </w:rPr>
          </w:rPrChange>
        </w:rPr>
        <w:t>High</w:t>
      </w:r>
      <w:ins w:id="11129" w:author="Sarah Lane" w:date="2021-10-21T13:38:00Z">
        <w:r w:rsidR="00DB65F5">
          <w:rPr>
            <w:b/>
            <w:bCs/>
            <w:color w:val="000000" w:themeColor="text1"/>
            <w:sz w:val="24"/>
            <w:szCs w:val="24"/>
          </w:rPr>
          <w:t xml:space="preserve"> </w:t>
        </w:r>
      </w:ins>
      <w:del w:id="11130" w:author="Sarah Lane" w:date="2021-10-21T13:38:00Z">
        <w:r w:rsidRPr="00DB65F5" w:rsidDel="00DB65F5">
          <w:rPr>
            <w:b/>
            <w:bCs/>
            <w:color w:val="000000" w:themeColor="text1"/>
            <w:sz w:val="24"/>
            <w:szCs w:val="24"/>
            <w:rPrChange w:id="11131" w:author="Sarah Lane" w:date="2021-10-21T13:38:00Z">
              <w:rPr>
                <w:b/>
                <w:bCs/>
                <w:sz w:val="28"/>
                <w:szCs w:val="28"/>
              </w:rPr>
            </w:rPrChange>
          </w:rPr>
          <w:delText>-</w:delText>
        </w:r>
      </w:del>
      <w:r w:rsidRPr="00DB65F5">
        <w:rPr>
          <w:b/>
          <w:bCs/>
          <w:color w:val="000000" w:themeColor="text1"/>
          <w:sz w:val="24"/>
          <w:szCs w:val="24"/>
          <w:rPrChange w:id="11132" w:author="Sarah Lane" w:date="2021-10-21T13:38:00Z">
            <w:rPr>
              <w:b/>
              <w:bCs/>
              <w:sz w:val="28"/>
              <w:szCs w:val="28"/>
            </w:rPr>
          </w:rPrChange>
        </w:rPr>
        <w:t>Level vs. Low</w:t>
      </w:r>
      <w:ins w:id="11133" w:author="Sarah Lane" w:date="2021-10-21T13:38:00Z">
        <w:r w:rsidR="00DB65F5">
          <w:rPr>
            <w:b/>
            <w:bCs/>
            <w:color w:val="000000" w:themeColor="text1"/>
            <w:sz w:val="24"/>
            <w:szCs w:val="24"/>
          </w:rPr>
          <w:t xml:space="preserve"> </w:t>
        </w:r>
      </w:ins>
      <w:del w:id="11134" w:author="Sarah Lane" w:date="2021-10-21T13:38:00Z">
        <w:r w:rsidRPr="00DB65F5" w:rsidDel="00DB65F5">
          <w:rPr>
            <w:b/>
            <w:bCs/>
            <w:color w:val="000000" w:themeColor="text1"/>
            <w:sz w:val="24"/>
            <w:szCs w:val="24"/>
            <w:rPrChange w:id="11135" w:author="Sarah Lane" w:date="2021-10-21T13:38:00Z">
              <w:rPr>
                <w:b/>
                <w:bCs/>
                <w:sz w:val="28"/>
                <w:szCs w:val="28"/>
              </w:rPr>
            </w:rPrChange>
          </w:rPr>
          <w:delText>-</w:delText>
        </w:r>
      </w:del>
      <w:r w:rsidRPr="00DB65F5">
        <w:rPr>
          <w:b/>
          <w:bCs/>
          <w:color w:val="000000" w:themeColor="text1"/>
          <w:sz w:val="24"/>
          <w:szCs w:val="24"/>
          <w:rPrChange w:id="11136" w:author="Sarah Lane" w:date="2021-10-21T13:38:00Z">
            <w:rPr>
              <w:b/>
              <w:bCs/>
              <w:sz w:val="28"/>
              <w:szCs w:val="28"/>
            </w:rPr>
          </w:rPrChange>
        </w:rPr>
        <w:t>Level</w:t>
      </w:r>
    </w:p>
    <w:p w14:paraId="01BC7C0F" w14:textId="4876AB39" w:rsidR="0021413D" w:rsidRDefault="0021413D" w:rsidP="0021413D">
      <w:pPr>
        <w:pStyle w:val="NormalWeb"/>
      </w:pPr>
      <w:r>
        <w:t xml:space="preserve">I consider these two approaches to be the </w:t>
      </w:r>
      <w:del w:id="11137" w:author="Sarah Lane" w:date="2021-10-21T13:38:00Z">
        <w:r w:rsidDel="00DB65F5">
          <w:delText xml:space="preserve">Production </w:delText>
        </w:r>
      </w:del>
      <w:ins w:id="11138" w:author="Sarah Lane" w:date="2021-10-21T13:38:00Z">
        <w:r w:rsidR="00DB65F5">
          <w:t>production m</w:t>
        </w:r>
      </w:ins>
      <w:del w:id="11139" w:author="Sarah Lane" w:date="2021-10-21T13:38:00Z">
        <w:r w:rsidDel="00DB65F5">
          <w:delText>M</w:delText>
        </w:r>
      </w:del>
      <w:r>
        <w:t xml:space="preserve">ethods of design. They focus on your approach to building the design and developing the product. </w:t>
      </w:r>
    </w:p>
    <w:p w14:paraId="36EFFD94" w14:textId="5D813C44" w:rsidR="0021413D" w:rsidRPr="00DB65F5" w:rsidDel="00DB65F5" w:rsidRDefault="0021413D" w:rsidP="0021413D">
      <w:pPr>
        <w:pStyle w:val="Heading3"/>
        <w:rPr>
          <w:del w:id="11140" w:author="Sarah Lane" w:date="2021-10-21T13:38:00Z"/>
          <w:rFonts w:ascii="Times New Roman" w:hAnsi="Times New Roman" w:cs="Times New Roman"/>
          <w:b/>
          <w:bCs/>
          <w:color w:val="000000" w:themeColor="text1"/>
          <w:rPrChange w:id="11141" w:author="Sarah Lane" w:date="2021-10-21T13:38:00Z">
            <w:rPr>
              <w:del w:id="11142" w:author="Sarah Lane" w:date="2021-10-21T13:38:00Z"/>
            </w:rPr>
          </w:rPrChange>
        </w:rPr>
      </w:pPr>
      <w:r w:rsidRPr="00DB65F5">
        <w:rPr>
          <w:rFonts w:ascii="Times New Roman" w:hAnsi="Times New Roman" w:cs="Times New Roman"/>
          <w:b/>
          <w:bCs/>
          <w:color w:val="000000" w:themeColor="text1"/>
          <w:rPrChange w:id="11143" w:author="Sarah Lane" w:date="2021-10-21T13:38:00Z">
            <w:rPr/>
          </w:rPrChange>
        </w:rPr>
        <w:lastRenderedPageBreak/>
        <w:t>High-Level Design</w:t>
      </w:r>
      <w:ins w:id="11144" w:author="Sarah Lane" w:date="2021-10-21T13:38:00Z">
        <w:r w:rsidR="00DB65F5" w:rsidRPr="00DB65F5">
          <w:rPr>
            <w:rFonts w:ascii="Times New Roman" w:hAnsi="Times New Roman" w:cs="Times New Roman"/>
            <w:b/>
            <w:bCs/>
            <w:color w:val="000000" w:themeColor="text1"/>
            <w:rPrChange w:id="11145" w:author="Sarah Lane" w:date="2021-10-21T13:38:00Z">
              <w:rPr/>
            </w:rPrChange>
          </w:rPr>
          <w:t>.</w:t>
        </w:r>
      </w:ins>
      <w:ins w:id="11146" w:author="Sarah Lane" w:date="2021-10-22T15:14:00Z">
        <w:r w:rsidR="00502F3F">
          <w:rPr>
            <w:rFonts w:ascii="Times New Roman" w:hAnsi="Times New Roman" w:cs="Times New Roman"/>
            <w:b/>
            <w:bCs/>
            <w:color w:val="000000" w:themeColor="text1"/>
          </w:rPr>
          <w:t xml:space="preserve"> </w:t>
        </w:r>
      </w:ins>
      <w:r w:rsidRPr="00DB65F5">
        <w:rPr>
          <w:rFonts w:ascii="Times New Roman" w:hAnsi="Times New Roman" w:cs="Times New Roman"/>
          <w:b/>
          <w:bCs/>
          <w:color w:val="000000" w:themeColor="text1"/>
          <w:rPrChange w:id="11147" w:author="Sarah Lane" w:date="2021-10-21T13:38:00Z">
            <w:rPr/>
          </w:rPrChange>
        </w:rPr>
        <w:t xml:space="preserve"> </w:t>
      </w:r>
    </w:p>
    <w:p w14:paraId="2FDFDE1A" w14:textId="4485522E" w:rsidR="0021413D" w:rsidRPr="00DB65F5" w:rsidRDefault="0021413D">
      <w:pPr>
        <w:pStyle w:val="Heading3"/>
        <w:rPr>
          <w:color w:val="000000" w:themeColor="text1"/>
          <w:rPrChange w:id="11148" w:author="Sarah Lane" w:date="2021-10-21T13:38:00Z">
            <w:rPr/>
          </w:rPrChange>
        </w:rPr>
        <w:pPrChange w:id="11149" w:author="Sarah Lane" w:date="2021-10-21T13:38:00Z">
          <w:pPr>
            <w:pStyle w:val="NormalWeb"/>
          </w:pPr>
        </w:pPrChange>
      </w:pPr>
      <w:r w:rsidRPr="00DB65F5">
        <w:rPr>
          <w:rFonts w:ascii="Times New Roman" w:hAnsi="Times New Roman" w:cs="Times New Roman"/>
          <w:color w:val="000000" w:themeColor="text1"/>
          <w:rPrChange w:id="11150" w:author="Sarah Lane" w:date="2021-10-21T13:38:00Z">
            <w:rPr/>
          </w:rPrChange>
        </w:rPr>
        <w:t xml:space="preserve">This method requires a broader look at the entire experience. It’s focused on </w:t>
      </w:r>
      <w:ins w:id="11151" w:author="Sarah Lane" w:date="2021-10-21T13:38:00Z">
        <w:r w:rsidR="00DB65F5">
          <w:rPr>
            <w:rFonts w:ascii="Times New Roman" w:hAnsi="Times New Roman" w:cs="Times New Roman"/>
            <w:color w:val="000000" w:themeColor="text1"/>
          </w:rPr>
          <w:t>p</w:t>
        </w:r>
      </w:ins>
      <w:del w:id="11152" w:author="Sarah Lane" w:date="2021-10-21T13:38:00Z">
        <w:r w:rsidRPr="00DB65F5" w:rsidDel="00DB65F5">
          <w:rPr>
            <w:rFonts w:ascii="Times New Roman" w:hAnsi="Times New Roman" w:cs="Times New Roman"/>
            <w:color w:val="000000" w:themeColor="text1"/>
            <w:rPrChange w:id="11153" w:author="Sarah Lane" w:date="2021-10-21T13:38:00Z">
              <w:rPr/>
            </w:rPrChange>
          </w:rPr>
          <w:delText>P</w:delText>
        </w:r>
      </w:del>
      <w:r w:rsidRPr="00DB65F5">
        <w:rPr>
          <w:rFonts w:ascii="Times New Roman" w:hAnsi="Times New Roman" w:cs="Times New Roman"/>
          <w:color w:val="000000" w:themeColor="text1"/>
          <w:rPrChange w:id="11154" w:author="Sarah Lane" w:date="2021-10-21T13:38:00Z">
            <w:rPr/>
          </w:rPrChange>
        </w:rPr>
        <w:t xml:space="preserve">illars, </w:t>
      </w:r>
      <w:ins w:id="11155" w:author="Sarah Lane" w:date="2021-10-21T13:38:00Z">
        <w:r w:rsidR="00DB65F5">
          <w:rPr>
            <w:rFonts w:ascii="Times New Roman" w:hAnsi="Times New Roman" w:cs="Times New Roman"/>
            <w:color w:val="000000" w:themeColor="text1"/>
          </w:rPr>
          <w:t>s</w:t>
        </w:r>
      </w:ins>
      <w:del w:id="11156" w:author="Sarah Lane" w:date="2021-10-21T13:38:00Z">
        <w:r w:rsidRPr="00DB65F5" w:rsidDel="00DB65F5">
          <w:rPr>
            <w:rFonts w:ascii="Times New Roman" w:hAnsi="Times New Roman" w:cs="Times New Roman"/>
            <w:color w:val="000000" w:themeColor="text1"/>
            <w:rPrChange w:id="11157" w:author="Sarah Lane" w:date="2021-10-21T13:38:00Z">
              <w:rPr/>
            </w:rPrChange>
          </w:rPr>
          <w:delText>S</w:delText>
        </w:r>
      </w:del>
      <w:r w:rsidRPr="00DB65F5">
        <w:rPr>
          <w:rFonts w:ascii="Times New Roman" w:hAnsi="Times New Roman" w:cs="Times New Roman"/>
          <w:color w:val="000000" w:themeColor="text1"/>
          <w:rPrChange w:id="11158" w:author="Sarah Lane" w:date="2021-10-21T13:38:00Z">
            <w:rPr/>
          </w:rPrChange>
        </w:rPr>
        <w:t xml:space="preserve">tructure, </w:t>
      </w:r>
      <w:ins w:id="11159" w:author="Sarah Lane" w:date="2021-10-21T13:38:00Z">
        <w:r w:rsidR="00DB65F5">
          <w:rPr>
            <w:rFonts w:ascii="Times New Roman" w:hAnsi="Times New Roman" w:cs="Times New Roman"/>
            <w:color w:val="000000" w:themeColor="text1"/>
          </w:rPr>
          <w:t>e</w:t>
        </w:r>
      </w:ins>
      <w:del w:id="11160" w:author="Sarah Lane" w:date="2021-10-21T13:38:00Z">
        <w:r w:rsidRPr="00DB65F5" w:rsidDel="00DB65F5">
          <w:rPr>
            <w:rFonts w:ascii="Times New Roman" w:hAnsi="Times New Roman" w:cs="Times New Roman"/>
            <w:color w:val="000000" w:themeColor="text1"/>
            <w:rPrChange w:id="11161" w:author="Sarah Lane" w:date="2021-10-21T13:38:00Z">
              <w:rPr/>
            </w:rPrChange>
          </w:rPr>
          <w:delText>E</w:delText>
        </w:r>
      </w:del>
      <w:r w:rsidRPr="00DB65F5">
        <w:rPr>
          <w:rFonts w:ascii="Times New Roman" w:hAnsi="Times New Roman" w:cs="Times New Roman"/>
          <w:color w:val="000000" w:themeColor="text1"/>
          <w:rPrChange w:id="11162" w:author="Sarah Lane" w:date="2021-10-21T13:38:00Z">
            <w:rPr/>
          </w:rPrChange>
        </w:rPr>
        <w:t xml:space="preserve">motion, or </w:t>
      </w:r>
      <w:ins w:id="11163" w:author="Sarah Lane" w:date="2021-10-21T13:38:00Z">
        <w:r w:rsidR="00DB65F5">
          <w:rPr>
            <w:rFonts w:ascii="Times New Roman" w:hAnsi="Times New Roman" w:cs="Times New Roman"/>
            <w:color w:val="000000" w:themeColor="text1"/>
          </w:rPr>
          <w:t>g</w:t>
        </w:r>
      </w:ins>
      <w:del w:id="11164" w:author="Sarah Lane" w:date="2021-10-21T13:38:00Z">
        <w:r w:rsidRPr="00DB65F5" w:rsidDel="00DB65F5">
          <w:rPr>
            <w:rFonts w:ascii="Times New Roman" w:hAnsi="Times New Roman" w:cs="Times New Roman"/>
            <w:color w:val="000000" w:themeColor="text1"/>
            <w:rPrChange w:id="11165" w:author="Sarah Lane" w:date="2021-10-21T13:38:00Z">
              <w:rPr/>
            </w:rPrChange>
          </w:rPr>
          <w:delText>G</w:delText>
        </w:r>
      </w:del>
      <w:r w:rsidRPr="00DB65F5">
        <w:rPr>
          <w:rFonts w:ascii="Times New Roman" w:hAnsi="Times New Roman" w:cs="Times New Roman"/>
          <w:color w:val="000000" w:themeColor="text1"/>
          <w:rPrChange w:id="11166" w:author="Sarah Lane" w:date="2021-10-21T13:38:00Z">
            <w:rPr/>
          </w:rPrChange>
        </w:rPr>
        <w:t>oals. Typically, high-level design is more concerned with the experience as a whole</w:t>
      </w:r>
      <w:del w:id="11167" w:author="Sarah Lane" w:date="2021-10-21T13:38:00Z">
        <w:r w:rsidRPr="00DB65F5" w:rsidDel="00DB65F5">
          <w:rPr>
            <w:rFonts w:ascii="Times New Roman" w:hAnsi="Times New Roman" w:cs="Times New Roman"/>
            <w:color w:val="000000" w:themeColor="text1"/>
            <w:rPrChange w:id="11168" w:author="Sarah Lane" w:date="2021-10-21T13:38:00Z">
              <w:rPr/>
            </w:rPrChange>
          </w:rPr>
          <w:delText>,</w:delText>
        </w:r>
      </w:del>
      <w:r w:rsidRPr="00DB65F5">
        <w:rPr>
          <w:rFonts w:ascii="Times New Roman" w:hAnsi="Times New Roman" w:cs="Times New Roman"/>
          <w:color w:val="000000" w:themeColor="text1"/>
          <w:rPrChange w:id="11169" w:author="Sarah Lane" w:date="2021-10-21T13:38:00Z">
            <w:rPr/>
          </w:rPrChange>
        </w:rPr>
        <w:t xml:space="preserve"> or larger components of it</w:t>
      </w:r>
      <w:del w:id="11170" w:author="Sarah Lane" w:date="2021-10-21T13:39:00Z">
        <w:r w:rsidRPr="00DB65F5" w:rsidDel="00DB65F5">
          <w:rPr>
            <w:rFonts w:ascii="Times New Roman" w:hAnsi="Times New Roman" w:cs="Times New Roman"/>
            <w:color w:val="000000" w:themeColor="text1"/>
            <w:rPrChange w:id="11171" w:author="Sarah Lane" w:date="2021-10-21T13:38:00Z">
              <w:rPr/>
            </w:rPrChange>
          </w:rPr>
          <w:delText xml:space="preserve">. </w:delText>
        </w:r>
      </w:del>
      <w:ins w:id="11172" w:author="Sarah Lane" w:date="2021-10-21T13:39:00Z">
        <w:r w:rsidR="00DB65F5">
          <w:rPr>
            <w:rFonts w:ascii="Times New Roman" w:hAnsi="Times New Roman" w:cs="Times New Roman"/>
            <w:color w:val="000000" w:themeColor="text1"/>
          </w:rPr>
          <w:t>—c</w:t>
        </w:r>
      </w:ins>
      <w:del w:id="11173" w:author="Sarah Lane" w:date="2021-10-21T13:39:00Z">
        <w:r w:rsidRPr="00DB65F5" w:rsidDel="00DB65F5">
          <w:rPr>
            <w:rFonts w:ascii="Times New Roman" w:hAnsi="Times New Roman" w:cs="Times New Roman"/>
            <w:color w:val="000000" w:themeColor="text1"/>
            <w:rPrChange w:id="11174" w:author="Sarah Lane" w:date="2021-10-21T13:38:00Z">
              <w:rPr/>
            </w:rPrChange>
          </w:rPr>
          <w:delText>C</w:delText>
        </w:r>
      </w:del>
      <w:r w:rsidRPr="00DB65F5">
        <w:rPr>
          <w:rFonts w:ascii="Times New Roman" w:hAnsi="Times New Roman" w:cs="Times New Roman"/>
          <w:color w:val="000000" w:themeColor="text1"/>
          <w:rPrChange w:id="11175" w:author="Sarah Lane" w:date="2021-10-21T13:38:00Z">
            <w:rPr/>
          </w:rPrChange>
        </w:rPr>
        <w:t>onceptualizing how everything comes together or the common link everything is tied to.</w:t>
      </w:r>
    </w:p>
    <w:p w14:paraId="3A5852ED" w14:textId="77777777" w:rsidR="0021413D" w:rsidRDefault="0021413D" w:rsidP="0021413D">
      <w:pPr>
        <w:pStyle w:val="indented"/>
      </w:pPr>
      <w:r>
        <w:t>For example, if you’re designing a commercial, what type of emotion do you want the consumer to feel about the product? What’s the overall message you want them walking away with? What are the brand guidelines that need to be reflected? High-level design focuses on selling the client and the team on the overall dream.</w:t>
      </w:r>
    </w:p>
    <w:p w14:paraId="697232E0" w14:textId="775891CD" w:rsidR="0021413D" w:rsidRPr="00DB65F5" w:rsidDel="00DB65F5" w:rsidRDefault="0021413D" w:rsidP="0021413D">
      <w:pPr>
        <w:pStyle w:val="Heading3"/>
        <w:rPr>
          <w:del w:id="11176" w:author="Sarah Lane" w:date="2021-10-21T13:39:00Z"/>
          <w:rFonts w:ascii="Times New Roman" w:hAnsi="Times New Roman" w:cs="Times New Roman"/>
          <w:b/>
          <w:bCs/>
          <w:color w:val="000000" w:themeColor="text1"/>
          <w:rPrChange w:id="11177" w:author="Sarah Lane" w:date="2021-10-21T13:39:00Z">
            <w:rPr>
              <w:del w:id="11178" w:author="Sarah Lane" w:date="2021-10-21T13:39:00Z"/>
            </w:rPr>
          </w:rPrChange>
        </w:rPr>
      </w:pPr>
      <w:r w:rsidRPr="00DB65F5">
        <w:rPr>
          <w:rFonts w:ascii="Times New Roman" w:hAnsi="Times New Roman" w:cs="Times New Roman"/>
          <w:b/>
          <w:bCs/>
          <w:color w:val="000000" w:themeColor="text1"/>
          <w:rPrChange w:id="11179" w:author="Sarah Lane" w:date="2021-10-21T13:39:00Z">
            <w:rPr/>
          </w:rPrChange>
        </w:rPr>
        <w:t>Low-Level Design</w:t>
      </w:r>
      <w:ins w:id="11180" w:author="Sarah Lane" w:date="2021-10-21T13:39:00Z">
        <w:r w:rsidR="00DB65F5" w:rsidRPr="00DB65F5">
          <w:rPr>
            <w:rFonts w:ascii="Times New Roman" w:hAnsi="Times New Roman" w:cs="Times New Roman"/>
            <w:b/>
            <w:bCs/>
            <w:color w:val="000000" w:themeColor="text1"/>
            <w:rPrChange w:id="11181" w:author="Sarah Lane" w:date="2021-10-21T13:39:00Z">
              <w:rPr/>
            </w:rPrChange>
          </w:rPr>
          <w:t>.</w:t>
        </w:r>
      </w:ins>
      <w:ins w:id="11182" w:author="Sarah Lane" w:date="2021-10-22T15:14:00Z">
        <w:r w:rsidR="00502F3F">
          <w:rPr>
            <w:rFonts w:ascii="Times New Roman" w:hAnsi="Times New Roman" w:cs="Times New Roman"/>
            <w:b/>
            <w:bCs/>
            <w:color w:val="000000" w:themeColor="text1"/>
          </w:rPr>
          <w:t xml:space="preserve"> </w:t>
        </w:r>
      </w:ins>
      <w:del w:id="11183" w:author="Sarah Lane" w:date="2021-10-21T13:39:00Z">
        <w:r w:rsidRPr="00DB65F5" w:rsidDel="00DB65F5">
          <w:rPr>
            <w:rFonts w:ascii="Times New Roman" w:hAnsi="Times New Roman" w:cs="Times New Roman"/>
            <w:b/>
            <w:bCs/>
            <w:color w:val="000000" w:themeColor="text1"/>
            <w:rPrChange w:id="11184" w:author="Sarah Lane" w:date="2021-10-21T13:39:00Z">
              <w:rPr/>
            </w:rPrChange>
          </w:rPr>
          <w:delText xml:space="preserve"> </w:delText>
        </w:r>
      </w:del>
    </w:p>
    <w:p w14:paraId="5D16A0FA" w14:textId="319F5225" w:rsidR="0021413D" w:rsidRPr="00DB65F5" w:rsidRDefault="0021413D">
      <w:pPr>
        <w:pStyle w:val="Heading3"/>
        <w:rPr>
          <w:color w:val="000000" w:themeColor="text1"/>
          <w:rPrChange w:id="11185" w:author="Sarah Lane" w:date="2021-10-21T13:39:00Z">
            <w:rPr/>
          </w:rPrChange>
        </w:rPr>
        <w:pPrChange w:id="11186" w:author="Sarah Lane" w:date="2021-10-21T13:39:00Z">
          <w:pPr>
            <w:pStyle w:val="NormalWeb"/>
          </w:pPr>
        </w:pPrChange>
      </w:pPr>
      <w:r w:rsidRPr="00DB65F5">
        <w:rPr>
          <w:rFonts w:ascii="Times New Roman" w:hAnsi="Times New Roman" w:cs="Times New Roman"/>
          <w:color w:val="000000" w:themeColor="text1"/>
          <w:rPrChange w:id="11187" w:author="Sarah Lane" w:date="2021-10-21T13:39:00Z">
            <w:rPr/>
          </w:rPrChange>
        </w:rPr>
        <w:t>This method has a more specific focus on individual components and how things operate. It searches for detail rather than overview</w:t>
      </w:r>
      <w:del w:id="11188" w:author="Sarah Lane" w:date="2021-10-21T13:39:00Z">
        <w:r w:rsidRPr="00DB65F5" w:rsidDel="00DB65F5">
          <w:rPr>
            <w:rFonts w:ascii="Times New Roman" w:hAnsi="Times New Roman" w:cs="Times New Roman"/>
            <w:color w:val="000000" w:themeColor="text1"/>
            <w:rPrChange w:id="11189" w:author="Sarah Lane" w:date="2021-10-21T13:39:00Z">
              <w:rPr/>
            </w:rPrChange>
          </w:rPr>
          <w:delText>. E</w:delText>
        </w:r>
      </w:del>
      <w:ins w:id="11190" w:author="Sarah Lane" w:date="2021-10-21T13:39:00Z">
        <w:r w:rsidR="00DB65F5">
          <w:rPr>
            <w:rFonts w:ascii="Times New Roman" w:hAnsi="Times New Roman" w:cs="Times New Roman"/>
            <w:color w:val="000000" w:themeColor="text1"/>
          </w:rPr>
          <w:t>, e</w:t>
        </w:r>
      </w:ins>
      <w:r w:rsidRPr="00DB65F5">
        <w:rPr>
          <w:rFonts w:ascii="Times New Roman" w:hAnsi="Times New Roman" w:cs="Times New Roman"/>
          <w:color w:val="000000" w:themeColor="text1"/>
          <w:rPrChange w:id="11191" w:author="Sarah Lane" w:date="2021-10-21T13:39:00Z">
            <w:rPr/>
          </w:rPrChange>
        </w:rPr>
        <w:t xml:space="preserve">xploring how each specific piece will be experienced. Low-level design is generally more focused on quick iteration of the experience rather than </w:t>
      </w:r>
      <w:ins w:id="11192" w:author="Sarah Lane" w:date="2021-10-21T13:39:00Z">
        <w:r w:rsidR="00DB65F5">
          <w:rPr>
            <w:rFonts w:ascii="Times New Roman" w:hAnsi="Times New Roman" w:cs="Times New Roman"/>
            <w:color w:val="000000" w:themeColor="text1"/>
          </w:rPr>
          <w:t xml:space="preserve">on </w:t>
        </w:r>
      </w:ins>
      <w:r w:rsidRPr="00DB65F5">
        <w:rPr>
          <w:rFonts w:ascii="Times New Roman" w:hAnsi="Times New Roman" w:cs="Times New Roman"/>
          <w:color w:val="000000" w:themeColor="text1"/>
          <w:rPrChange w:id="11193" w:author="Sarah Lane" w:date="2021-10-21T13:39:00Z">
            <w:rPr/>
          </w:rPrChange>
        </w:rPr>
        <w:t>long conceptualization.</w:t>
      </w:r>
    </w:p>
    <w:p w14:paraId="482A7C59" w14:textId="60ECF7CA" w:rsidR="0021413D" w:rsidDel="0032542F" w:rsidRDefault="0021413D" w:rsidP="0021413D">
      <w:pPr>
        <w:pStyle w:val="indented"/>
        <w:rPr>
          <w:del w:id="11194" w:author="Sarah Lane" w:date="2021-10-21T13:40:00Z"/>
        </w:rPr>
      </w:pPr>
      <w:r>
        <w:t xml:space="preserve">Using the same commercial example, </w:t>
      </w:r>
      <w:del w:id="11195" w:author="Sarah Lane" w:date="2021-10-21T13:39:00Z">
        <w:r w:rsidDel="00DB65F5">
          <w:delText>Low</w:delText>
        </w:r>
      </w:del>
      <w:ins w:id="11196" w:author="Sarah Lane" w:date="2021-10-21T13:39:00Z">
        <w:r w:rsidR="00DB65F5">
          <w:t>low</w:t>
        </w:r>
      </w:ins>
      <w:r>
        <w:t>-</w:t>
      </w:r>
      <w:del w:id="11197" w:author="Sarah Lane" w:date="2021-10-21T13:39:00Z">
        <w:r w:rsidDel="00DB65F5">
          <w:delText xml:space="preserve">Level </w:delText>
        </w:r>
      </w:del>
      <w:ins w:id="11198" w:author="Sarah Lane" w:date="2021-10-21T13:39:00Z">
        <w:r w:rsidR="00DB65F5">
          <w:t xml:space="preserve">level </w:t>
        </w:r>
      </w:ins>
      <w:del w:id="11199" w:author="Sarah Lane" w:date="2021-10-21T13:39:00Z">
        <w:r w:rsidDel="00DB65F5">
          <w:delText xml:space="preserve">Design </w:delText>
        </w:r>
      </w:del>
      <w:ins w:id="11200" w:author="Sarah Lane" w:date="2021-10-21T13:39:00Z">
        <w:r w:rsidR="00DB65F5">
          <w:t xml:space="preserve">design </w:t>
        </w:r>
      </w:ins>
      <w:del w:id="11201" w:author="Sarah Lane" w:date="2021-10-21T13:39:00Z">
        <w:r w:rsidDel="00DB65F5">
          <w:delText>is a</w:delText>
        </w:r>
      </w:del>
      <w:ins w:id="11202" w:author="Sarah Lane" w:date="2021-10-21T13:39:00Z">
        <w:r w:rsidR="00DB65F5">
          <w:t>will</w:t>
        </w:r>
      </w:ins>
      <w:r>
        <w:t xml:space="preserve"> focus on the individual set pieces, script, and casting. What’s the specific tag line or jingle that could be catchy? Can we create five options quickly, see which ones the client likes, and then iterate?</w:t>
      </w:r>
      <w:del w:id="11203" w:author="Sarah Lane" w:date="2021-10-21T13:40:00Z">
        <w:r w:rsidDel="00DB65F5">
          <w:delText xml:space="preserve"> </w:delText>
        </w:r>
      </w:del>
    </w:p>
    <w:p w14:paraId="57D50400" w14:textId="77777777" w:rsidR="009166FD" w:rsidDel="0032542F" w:rsidRDefault="009166FD" w:rsidP="0021413D">
      <w:pPr>
        <w:pStyle w:val="indented"/>
        <w:rPr>
          <w:del w:id="11204" w:author="Sarah Lane" w:date="2021-10-21T13:41:00Z"/>
        </w:rPr>
      </w:pPr>
    </w:p>
    <w:p w14:paraId="20F140E5" w14:textId="6C76EFA3" w:rsidR="0021413D" w:rsidRDefault="0021413D" w:rsidP="0021413D">
      <w:pPr>
        <w:pStyle w:val="NormalWeb"/>
      </w:pPr>
      <w:r>
        <w:t xml:space="preserve">These two approaches are always at odds. Both are needed, but which should take priority? With </w:t>
      </w:r>
      <w:ins w:id="11205" w:author="Sarah Lane" w:date="2021-10-21T13:41:00Z">
        <w:r w:rsidR="0032542F">
          <w:t>h</w:t>
        </w:r>
      </w:ins>
      <w:del w:id="11206" w:author="Sarah Lane" w:date="2021-10-21T13:41:00Z">
        <w:r w:rsidDel="0032542F">
          <w:delText>H</w:delText>
        </w:r>
      </w:del>
      <w:r>
        <w:t>igh-</w:t>
      </w:r>
      <w:ins w:id="11207" w:author="Sarah Lane" w:date="2021-10-21T13:41:00Z">
        <w:r w:rsidR="0032542F">
          <w:t>=</w:t>
        </w:r>
      </w:ins>
      <w:ins w:id="11208" w:author="Sarah Lane" w:date="2021-10-21T13:42:00Z">
        <w:r w:rsidR="0032542F">
          <w:t>l</w:t>
        </w:r>
      </w:ins>
      <w:del w:id="11209" w:author="Sarah Lane" w:date="2021-10-21T13:41:00Z">
        <w:r w:rsidDel="0032542F">
          <w:delText>L</w:delText>
        </w:r>
      </w:del>
      <w:r>
        <w:t xml:space="preserve">evel </w:t>
      </w:r>
      <w:ins w:id="11210" w:author="Sarah Lane" w:date="2021-10-21T13:42:00Z">
        <w:r w:rsidR="0032542F">
          <w:t>d</w:t>
        </w:r>
      </w:ins>
      <w:del w:id="11211" w:author="Sarah Lane" w:date="2021-10-21T13:42:00Z">
        <w:r w:rsidDel="0032542F">
          <w:delText>D</w:delText>
        </w:r>
      </w:del>
      <w:r>
        <w:t>esign</w:t>
      </w:r>
      <w:ins w:id="11212" w:author="Sarah Lane" w:date="2021-10-21T13:42:00Z">
        <w:r w:rsidR="0032542F">
          <w:t>,</w:t>
        </w:r>
      </w:ins>
      <w:r>
        <w:t xml:space="preserve"> you’d prefer to get your ducks in a row before pulling the trigger, but the risk is that</w:t>
      </w:r>
      <w:ins w:id="11213" w:author="Sarah Lane" w:date="2021-10-21T13:42:00Z">
        <w:r w:rsidR="0032542F">
          <w:t>,</w:t>
        </w:r>
      </w:ins>
      <w:r>
        <w:t xml:space="preserve"> after you’re done</w:t>
      </w:r>
      <w:ins w:id="11214" w:author="Sarah Lane" w:date="2021-10-21T13:42:00Z">
        <w:r w:rsidR="0032542F">
          <w:t>,</w:t>
        </w:r>
      </w:ins>
      <w:r>
        <w:t xml:space="preserve"> you still don’t have a product. With </w:t>
      </w:r>
      <w:ins w:id="11215" w:author="Sarah Lane" w:date="2021-10-21T13:42:00Z">
        <w:r w:rsidR="0032542F">
          <w:t>l</w:t>
        </w:r>
      </w:ins>
      <w:del w:id="11216" w:author="Sarah Lane" w:date="2021-10-21T13:42:00Z">
        <w:r w:rsidDel="0032542F">
          <w:delText>L</w:delText>
        </w:r>
      </w:del>
      <w:r>
        <w:t>ow-</w:t>
      </w:r>
      <w:ins w:id="11217" w:author="Sarah Lane" w:date="2021-10-21T13:42:00Z">
        <w:r w:rsidR="0032542F">
          <w:t>l</w:t>
        </w:r>
      </w:ins>
      <w:del w:id="11218" w:author="Sarah Lane" w:date="2021-10-21T13:42:00Z">
        <w:r w:rsidDel="0032542F">
          <w:delText>L</w:delText>
        </w:r>
      </w:del>
      <w:r>
        <w:t xml:space="preserve">evel </w:t>
      </w:r>
      <w:ins w:id="11219" w:author="Sarah Lane" w:date="2021-10-21T13:42:00Z">
        <w:r w:rsidR="0032542F">
          <w:t>d</w:t>
        </w:r>
      </w:ins>
      <w:del w:id="11220" w:author="Sarah Lane" w:date="2021-10-21T13:42:00Z">
        <w:r w:rsidDel="0032542F">
          <w:delText>D</w:delText>
        </w:r>
      </w:del>
      <w:r>
        <w:t>esign you’re quickly iterating on the product</w:t>
      </w:r>
      <w:del w:id="11221" w:author="Sarah Lane" w:date="2021-10-21T13:42:00Z">
        <w:r w:rsidDel="0032542F">
          <w:delText>,</w:delText>
        </w:r>
      </w:del>
      <w:r>
        <w:t xml:space="preserve"> but running the risk that all the pieces may not come together into a singular message. You may end up with a lot of individual pieces that work well on their own but not together.</w:t>
      </w:r>
    </w:p>
    <w:p w14:paraId="62534D82" w14:textId="0C53DC8E" w:rsidR="0021413D" w:rsidRDefault="0021413D" w:rsidP="0021413D">
      <w:pPr>
        <w:pStyle w:val="indented"/>
      </w:pPr>
      <w:r>
        <w:t>Both of these approaches are necessary to ensure a quality product. Each must be done while considering the other. It’s important to note that the smaller your experience, the more these two approaches are one and the same. Game design students often have trouble understanding high-level design as their experiences are usually smaller prototypes of individual systems. But the larger your experience, the more issues you’ll see if either approach is missing.</w:t>
      </w:r>
    </w:p>
    <w:p w14:paraId="0840F2AE" w14:textId="77777777" w:rsidR="003665E9" w:rsidRDefault="003665E9" w:rsidP="0021413D">
      <w:pPr>
        <w:pStyle w:val="indented"/>
      </w:pPr>
    </w:p>
    <w:p w14:paraId="30D15689" w14:textId="188B96A0" w:rsidR="0021413D" w:rsidRPr="0032542F" w:rsidRDefault="0021413D" w:rsidP="0021413D">
      <w:pPr>
        <w:pStyle w:val="Heading2"/>
        <w:rPr>
          <w:rFonts w:ascii="Times New Roman" w:hAnsi="Times New Roman" w:cs="Times New Roman"/>
          <w:b/>
          <w:bCs/>
          <w:color w:val="000000" w:themeColor="text1"/>
          <w:sz w:val="24"/>
          <w:szCs w:val="24"/>
          <w:rPrChange w:id="11222" w:author="Sarah Lane" w:date="2021-10-21T13:43:00Z">
            <w:rPr>
              <w:b/>
              <w:bCs/>
              <w:sz w:val="28"/>
              <w:szCs w:val="28"/>
            </w:rPr>
          </w:rPrChange>
        </w:rPr>
      </w:pPr>
      <w:r w:rsidRPr="0032542F">
        <w:rPr>
          <w:rFonts w:ascii="Times New Roman" w:hAnsi="Times New Roman" w:cs="Times New Roman"/>
          <w:b/>
          <w:bCs/>
          <w:color w:val="000000" w:themeColor="text1"/>
          <w:sz w:val="24"/>
          <w:szCs w:val="24"/>
          <w:rPrChange w:id="11223" w:author="Sarah Lane" w:date="2021-10-21T13:43:00Z">
            <w:rPr>
              <w:b/>
              <w:bCs/>
              <w:sz w:val="28"/>
              <w:szCs w:val="28"/>
            </w:rPr>
          </w:rPrChange>
        </w:rPr>
        <w:t>Bottom-</w:t>
      </w:r>
      <w:ins w:id="11224" w:author="Sarah Lane" w:date="2021-10-21T13:44:00Z">
        <w:r w:rsidR="0032542F">
          <w:rPr>
            <w:rFonts w:ascii="Times New Roman" w:hAnsi="Times New Roman" w:cs="Times New Roman"/>
            <w:b/>
            <w:bCs/>
            <w:color w:val="000000" w:themeColor="text1"/>
            <w:sz w:val="24"/>
            <w:szCs w:val="24"/>
          </w:rPr>
          <w:t>u</w:t>
        </w:r>
      </w:ins>
      <w:del w:id="11225" w:author="Sarah Lane" w:date="2021-10-21T13:44:00Z">
        <w:r w:rsidRPr="0032542F" w:rsidDel="0032542F">
          <w:rPr>
            <w:rFonts w:ascii="Times New Roman" w:hAnsi="Times New Roman" w:cs="Times New Roman"/>
            <w:b/>
            <w:bCs/>
            <w:color w:val="000000" w:themeColor="text1"/>
            <w:sz w:val="24"/>
            <w:szCs w:val="24"/>
            <w:rPrChange w:id="11226" w:author="Sarah Lane" w:date="2021-10-21T13:43:00Z">
              <w:rPr>
                <w:b/>
                <w:bCs/>
                <w:sz w:val="28"/>
                <w:szCs w:val="28"/>
              </w:rPr>
            </w:rPrChange>
          </w:rPr>
          <w:delText>U</w:delText>
        </w:r>
      </w:del>
      <w:r w:rsidRPr="0032542F">
        <w:rPr>
          <w:rFonts w:ascii="Times New Roman" w:hAnsi="Times New Roman" w:cs="Times New Roman"/>
          <w:b/>
          <w:bCs/>
          <w:color w:val="000000" w:themeColor="text1"/>
          <w:sz w:val="24"/>
          <w:szCs w:val="24"/>
          <w:rPrChange w:id="11227" w:author="Sarah Lane" w:date="2021-10-21T13:43:00Z">
            <w:rPr>
              <w:b/>
              <w:bCs/>
              <w:sz w:val="28"/>
              <w:szCs w:val="28"/>
            </w:rPr>
          </w:rPrChange>
        </w:rPr>
        <w:t>p vs. Top-Down</w:t>
      </w:r>
    </w:p>
    <w:p w14:paraId="69F1853B" w14:textId="1B0EF3D1" w:rsidR="0021413D" w:rsidRDefault="0021413D" w:rsidP="0021413D">
      <w:pPr>
        <w:pStyle w:val="NormalWeb"/>
      </w:pPr>
      <w:r>
        <w:t xml:space="preserve">I consider these two approaches to be </w:t>
      </w:r>
      <w:del w:id="11228" w:author="Sarah Lane" w:date="2021-10-21T13:43:00Z">
        <w:r w:rsidDel="0032542F">
          <w:delText>Run</w:delText>
        </w:r>
      </w:del>
      <w:ins w:id="11229" w:author="Sarah Lane" w:date="2021-10-21T13:43:00Z">
        <w:r w:rsidR="0032542F">
          <w:t>run</w:t>
        </w:r>
      </w:ins>
      <w:r>
        <w:t>-</w:t>
      </w:r>
      <w:del w:id="11230" w:author="Sarah Lane" w:date="2021-10-21T13:43:00Z">
        <w:r w:rsidDel="0032542F">
          <w:delText xml:space="preserve">Time </w:delText>
        </w:r>
      </w:del>
      <w:ins w:id="11231" w:author="Sarah Lane" w:date="2021-10-21T13:43:00Z">
        <w:r w:rsidR="0032542F">
          <w:t xml:space="preserve">time </w:t>
        </w:r>
      </w:ins>
      <w:del w:id="11232" w:author="Sarah Lane" w:date="2021-10-21T13:43:00Z">
        <w:r w:rsidDel="0032542F">
          <w:delText xml:space="preserve">Methods </w:delText>
        </w:r>
      </w:del>
      <w:ins w:id="11233" w:author="Sarah Lane" w:date="2021-10-21T13:43:00Z">
        <w:r w:rsidR="0032542F">
          <w:t xml:space="preserve">methods </w:t>
        </w:r>
      </w:ins>
      <w:r>
        <w:t>of design. As you step through the experience mentally or physically, whose eyes are you seeing the experience from?</w:t>
      </w:r>
    </w:p>
    <w:p w14:paraId="719122DD" w14:textId="1BDE5B7D" w:rsidR="0021413D" w:rsidRPr="0032542F" w:rsidDel="0032542F" w:rsidRDefault="0021413D" w:rsidP="0021413D">
      <w:pPr>
        <w:pStyle w:val="Heading3"/>
        <w:rPr>
          <w:del w:id="11234" w:author="Sarah Lane" w:date="2021-10-21T13:44:00Z"/>
          <w:rFonts w:ascii="Times New Roman" w:hAnsi="Times New Roman" w:cs="Times New Roman"/>
          <w:b/>
          <w:bCs/>
          <w:color w:val="000000" w:themeColor="text1"/>
          <w:rPrChange w:id="11235" w:author="Sarah Lane" w:date="2021-10-21T13:44:00Z">
            <w:rPr>
              <w:del w:id="11236" w:author="Sarah Lane" w:date="2021-10-21T13:44:00Z"/>
            </w:rPr>
          </w:rPrChange>
        </w:rPr>
      </w:pPr>
      <w:r w:rsidRPr="0032542F">
        <w:rPr>
          <w:rFonts w:ascii="Times New Roman" w:hAnsi="Times New Roman" w:cs="Times New Roman"/>
          <w:b/>
          <w:bCs/>
          <w:color w:val="000000" w:themeColor="text1"/>
          <w:rPrChange w:id="11237" w:author="Sarah Lane" w:date="2021-10-21T13:44:00Z">
            <w:rPr/>
          </w:rPrChange>
        </w:rPr>
        <w:lastRenderedPageBreak/>
        <w:t>Bottom-</w:t>
      </w:r>
      <w:del w:id="11238" w:author="Sarah Lane" w:date="2021-10-21T13:44:00Z">
        <w:r w:rsidRPr="0032542F" w:rsidDel="0032542F">
          <w:rPr>
            <w:rFonts w:ascii="Times New Roman" w:hAnsi="Times New Roman" w:cs="Times New Roman"/>
            <w:b/>
            <w:bCs/>
            <w:color w:val="000000" w:themeColor="text1"/>
            <w:rPrChange w:id="11239" w:author="Sarah Lane" w:date="2021-10-21T13:44:00Z">
              <w:rPr/>
            </w:rPrChange>
          </w:rPr>
          <w:delText xml:space="preserve">Up </w:delText>
        </w:r>
      </w:del>
      <w:ins w:id="11240" w:author="Sarah Lane" w:date="2021-10-21T13:44:00Z">
        <w:r w:rsidR="0032542F">
          <w:rPr>
            <w:rFonts w:ascii="Times New Roman" w:hAnsi="Times New Roman" w:cs="Times New Roman"/>
            <w:b/>
            <w:bCs/>
            <w:color w:val="000000" w:themeColor="text1"/>
          </w:rPr>
          <w:t>u</w:t>
        </w:r>
        <w:r w:rsidR="0032542F" w:rsidRPr="0032542F">
          <w:rPr>
            <w:rFonts w:ascii="Times New Roman" w:hAnsi="Times New Roman" w:cs="Times New Roman"/>
            <w:b/>
            <w:bCs/>
            <w:color w:val="000000" w:themeColor="text1"/>
            <w:rPrChange w:id="11241" w:author="Sarah Lane" w:date="2021-10-21T13:44:00Z">
              <w:rPr/>
            </w:rPrChange>
          </w:rPr>
          <w:t xml:space="preserve">p </w:t>
        </w:r>
      </w:ins>
      <w:r w:rsidRPr="0032542F">
        <w:rPr>
          <w:rFonts w:ascii="Times New Roman" w:hAnsi="Times New Roman" w:cs="Times New Roman"/>
          <w:b/>
          <w:bCs/>
          <w:color w:val="000000" w:themeColor="text1"/>
          <w:rPrChange w:id="11242" w:author="Sarah Lane" w:date="2021-10-21T13:44:00Z">
            <w:rPr/>
          </w:rPrChange>
        </w:rPr>
        <w:t>Design</w:t>
      </w:r>
      <w:ins w:id="11243" w:author="Sarah Lane" w:date="2021-10-21T13:44:00Z">
        <w:r w:rsidR="0032542F" w:rsidRPr="0032542F">
          <w:rPr>
            <w:rFonts w:ascii="Times New Roman" w:hAnsi="Times New Roman" w:cs="Times New Roman"/>
            <w:b/>
            <w:bCs/>
            <w:color w:val="000000" w:themeColor="text1"/>
            <w:rPrChange w:id="11244" w:author="Sarah Lane" w:date="2021-10-21T13:44:00Z">
              <w:rPr/>
            </w:rPrChange>
          </w:rPr>
          <w:t>.</w:t>
        </w:r>
      </w:ins>
      <w:ins w:id="11245" w:author="Sarah Lane" w:date="2021-10-22T15:14:00Z">
        <w:r w:rsidR="00502F3F">
          <w:rPr>
            <w:rFonts w:ascii="Times New Roman" w:hAnsi="Times New Roman" w:cs="Times New Roman"/>
            <w:b/>
            <w:bCs/>
            <w:color w:val="000000" w:themeColor="text1"/>
          </w:rPr>
          <w:t xml:space="preserve"> </w:t>
        </w:r>
      </w:ins>
      <w:r w:rsidRPr="0032542F">
        <w:rPr>
          <w:rFonts w:ascii="Times New Roman" w:hAnsi="Times New Roman" w:cs="Times New Roman"/>
          <w:b/>
          <w:bCs/>
          <w:color w:val="000000" w:themeColor="text1"/>
          <w:rPrChange w:id="11246" w:author="Sarah Lane" w:date="2021-10-21T13:44:00Z">
            <w:rPr/>
          </w:rPrChange>
        </w:rPr>
        <w:t xml:space="preserve"> </w:t>
      </w:r>
    </w:p>
    <w:p w14:paraId="67F370D8" w14:textId="58F565AE" w:rsidR="0021413D" w:rsidRPr="0032542F" w:rsidRDefault="0021413D">
      <w:pPr>
        <w:pStyle w:val="Heading3"/>
        <w:rPr>
          <w:color w:val="000000" w:themeColor="text1"/>
          <w:rPrChange w:id="11247" w:author="Sarah Lane" w:date="2021-10-21T13:44:00Z">
            <w:rPr/>
          </w:rPrChange>
        </w:rPr>
        <w:pPrChange w:id="11248" w:author="Sarah Lane" w:date="2021-10-21T13:44:00Z">
          <w:pPr>
            <w:pStyle w:val="NormalWeb"/>
          </w:pPr>
        </w:pPrChange>
      </w:pPr>
      <w:r w:rsidRPr="0032542F">
        <w:rPr>
          <w:rFonts w:ascii="Times New Roman" w:hAnsi="Times New Roman" w:cs="Times New Roman"/>
          <w:color w:val="000000" w:themeColor="text1"/>
          <w:rPrChange w:id="11249" w:author="Sarah Lane" w:date="2021-10-21T13:44:00Z">
            <w:rPr/>
          </w:rPrChange>
        </w:rPr>
        <w:t>This method is always considering the experience from the user’s perspective, moving through it as the user would</w:t>
      </w:r>
      <w:del w:id="11250" w:author="Sarah Lane" w:date="2021-10-21T13:44:00Z">
        <w:r w:rsidRPr="0032542F" w:rsidDel="0032542F">
          <w:rPr>
            <w:rFonts w:ascii="Times New Roman" w:hAnsi="Times New Roman" w:cs="Times New Roman"/>
            <w:color w:val="000000" w:themeColor="text1"/>
            <w:rPrChange w:id="11251" w:author="Sarah Lane" w:date="2021-10-21T13:44:00Z">
              <w:rPr/>
            </w:rPrChange>
          </w:rPr>
          <w:delText>. L</w:delText>
        </w:r>
      </w:del>
      <w:ins w:id="11252" w:author="Sarah Lane" w:date="2021-10-21T13:44:00Z">
        <w:r w:rsidR="0032542F">
          <w:rPr>
            <w:rFonts w:ascii="Times New Roman" w:hAnsi="Times New Roman" w:cs="Times New Roman"/>
            <w:color w:val="000000" w:themeColor="text1"/>
          </w:rPr>
          <w:t>, l</w:t>
        </w:r>
      </w:ins>
      <w:r w:rsidRPr="0032542F">
        <w:rPr>
          <w:rFonts w:ascii="Times New Roman" w:hAnsi="Times New Roman" w:cs="Times New Roman"/>
          <w:color w:val="000000" w:themeColor="text1"/>
          <w:rPrChange w:id="11253" w:author="Sarah Lane" w:date="2021-10-21T13:44:00Z">
            <w:rPr/>
          </w:rPrChange>
        </w:rPr>
        <w:t>ooking at components based on how the user will interact with them and how they’re feeling when they experience it. What does the user feel? What can the user do?</w:t>
      </w:r>
    </w:p>
    <w:p w14:paraId="013CF25A" w14:textId="22ED4EDE" w:rsidR="0021413D" w:rsidRDefault="0021413D" w:rsidP="0021413D">
      <w:pPr>
        <w:pStyle w:val="indented"/>
      </w:pPr>
      <w:r>
        <w:t>For example, when designing a website’s interface</w:t>
      </w:r>
      <w:ins w:id="11254" w:author="Sarah Lane" w:date="2021-10-21T13:44:00Z">
        <w:r w:rsidR="0032542F">
          <w:t>,</w:t>
        </w:r>
      </w:ins>
      <w:r>
        <w:t xml:space="preserve"> this approach will always be thinking of UX. Will the user be able to discover how to add things to their cart? How many clicks does it take to purchase the item? How can we enhance the usability of the site while still maintaining the amount of info</w:t>
      </w:r>
      <w:ins w:id="11255" w:author="Sarah Lane" w:date="2021-10-21T13:44:00Z">
        <w:r w:rsidR="0032542F">
          <w:t>rmation</w:t>
        </w:r>
      </w:ins>
      <w:r>
        <w:t xml:space="preserve"> and options it contains? </w:t>
      </w:r>
    </w:p>
    <w:p w14:paraId="1A2A1F0B" w14:textId="3C68812F" w:rsidR="0021413D" w:rsidRPr="0032542F" w:rsidDel="0032542F" w:rsidRDefault="0021413D" w:rsidP="0021413D">
      <w:pPr>
        <w:pStyle w:val="Heading3"/>
        <w:rPr>
          <w:del w:id="11256" w:author="Sarah Lane" w:date="2021-10-21T13:44:00Z"/>
          <w:rFonts w:ascii="Times New Roman" w:hAnsi="Times New Roman" w:cs="Times New Roman"/>
          <w:b/>
          <w:bCs/>
          <w:color w:val="000000" w:themeColor="text1"/>
          <w:rPrChange w:id="11257" w:author="Sarah Lane" w:date="2021-10-21T13:45:00Z">
            <w:rPr>
              <w:del w:id="11258" w:author="Sarah Lane" w:date="2021-10-21T13:44:00Z"/>
            </w:rPr>
          </w:rPrChange>
        </w:rPr>
      </w:pPr>
      <w:r w:rsidRPr="0032542F">
        <w:rPr>
          <w:rFonts w:ascii="Times New Roman" w:hAnsi="Times New Roman" w:cs="Times New Roman"/>
          <w:b/>
          <w:bCs/>
          <w:color w:val="000000" w:themeColor="text1"/>
          <w:rPrChange w:id="11259" w:author="Sarah Lane" w:date="2021-10-21T13:45:00Z">
            <w:rPr/>
          </w:rPrChange>
        </w:rPr>
        <w:t>Top-Down Design</w:t>
      </w:r>
      <w:ins w:id="11260" w:author="Sarah Lane" w:date="2021-10-21T13:44:00Z">
        <w:r w:rsidR="0032542F" w:rsidRPr="0032542F">
          <w:rPr>
            <w:rFonts w:ascii="Times New Roman" w:hAnsi="Times New Roman" w:cs="Times New Roman"/>
            <w:b/>
            <w:bCs/>
            <w:color w:val="000000" w:themeColor="text1"/>
            <w:rPrChange w:id="11261" w:author="Sarah Lane" w:date="2021-10-21T13:45:00Z">
              <w:rPr/>
            </w:rPrChange>
          </w:rPr>
          <w:t>.</w:t>
        </w:r>
      </w:ins>
      <w:ins w:id="11262" w:author="Sarah Lane" w:date="2021-10-22T15:14:00Z">
        <w:r w:rsidR="00502F3F">
          <w:rPr>
            <w:rFonts w:ascii="Times New Roman" w:hAnsi="Times New Roman" w:cs="Times New Roman"/>
            <w:b/>
            <w:bCs/>
            <w:color w:val="000000" w:themeColor="text1"/>
          </w:rPr>
          <w:t xml:space="preserve"> </w:t>
        </w:r>
      </w:ins>
      <w:r w:rsidRPr="0032542F">
        <w:rPr>
          <w:rFonts w:ascii="Times New Roman" w:hAnsi="Times New Roman" w:cs="Times New Roman"/>
          <w:b/>
          <w:bCs/>
          <w:color w:val="000000" w:themeColor="text1"/>
          <w:rPrChange w:id="11263" w:author="Sarah Lane" w:date="2021-10-21T13:45:00Z">
            <w:rPr/>
          </w:rPrChange>
        </w:rPr>
        <w:t xml:space="preserve"> </w:t>
      </w:r>
    </w:p>
    <w:p w14:paraId="5CF5B340" w14:textId="56FEAE2E" w:rsidR="0021413D" w:rsidRPr="0032542F" w:rsidRDefault="0021413D">
      <w:pPr>
        <w:pStyle w:val="Heading3"/>
        <w:rPr>
          <w:color w:val="000000" w:themeColor="text1"/>
          <w:rPrChange w:id="11264" w:author="Sarah Lane" w:date="2021-10-21T13:45:00Z">
            <w:rPr/>
          </w:rPrChange>
        </w:rPr>
        <w:pPrChange w:id="11265" w:author="Sarah Lane" w:date="2021-10-21T13:44:00Z">
          <w:pPr>
            <w:pStyle w:val="NormalWeb"/>
          </w:pPr>
        </w:pPrChange>
      </w:pPr>
      <w:r w:rsidRPr="0032542F">
        <w:rPr>
          <w:rFonts w:ascii="Times New Roman" w:hAnsi="Times New Roman" w:cs="Times New Roman"/>
          <w:color w:val="000000" w:themeColor="text1"/>
          <w:rPrChange w:id="11266" w:author="Sarah Lane" w:date="2021-10-21T13:45:00Z">
            <w:rPr/>
          </w:rPrChange>
        </w:rPr>
        <w:t>This method breaks down the experience from the system</w:t>
      </w:r>
      <w:ins w:id="11267" w:author="Sarah Lane" w:date="2021-10-21T13:45:00Z">
        <w:r w:rsidR="0032542F">
          <w:rPr>
            <w:rFonts w:ascii="Times New Roman" w:hAnsi="Times New Roman" w:cs="Times New Roman"/>
            <w:color w:val="000000" w:themeColor="text1"/>
          </w:rPr>
          <w:t>'</w:t>
        </w:r>
      </w:ins>
      <w:r w:rsidRPr="0032542F">
        <w:rPr>
          <w:rFonts w:ascii="Times New Roman" w:hAnsi="Times New Roman" w:cs="Times New Roman"/>
          <w:color w:val="000000" w:themeColor="text1"/>
          <w:rPrChange w:id="11268" w:author="Sarah Lane" w:date="2021-10-21T13:45:00Z">
            <w:rPr/>
          </w:rPrChange>
        </w:rPr>
        <w:t>s perspective</w:t>
      </w:r>
      <w:del w:id="11269" w:author="Sarah Lane" w:date="2021-10-21T13:45:00Z">
        <w:r w:rsidRPr="0032542F" w:rsidDel="0032542F">
          <w:rPr>
            <w:rFonts w:ascii="Times New Roman" w:hAnsi="Times New Roman" w:cs="Times New Roman"/>
            <w:color w:val="000000" w:themeColor="text1"/>
            <w:rPrChange w:id="11270" w:author="Sarah Lane" w:date="2021-10-21T13:45:00Z">
              <w:rPr/>
            </w:rPrChange>
          </w:rPr>
          <w:delText>. A</w:delText>
        </w:r>
      </w:del>
      <w:ins w:id="11271" w:author="Sarah Lane" w:date="2021-10-21T13:45:00Z">
        <w:r w:rsidR="0032542F">
          <w:rPr>
            <w:rFonts w:ascii="Times New Roman" w:hAnsi="Times New Roman" w:cs="Times New Roman"/>
            <w:color w:val="000000" w:themeColor="text1"/>
          </w:rPr>
          <w:t>, taking a</w:t>
        </w:r>
      </w:ins>
      <w:r w:rsidRPr="0032542F">
        <w:rPr>
          <w:rFonts w:ascii="Times New Roman" w:hAnsi="Times New Roman" w:cs="Times New Roman"/>
          <w:color w:val="000000" w:themeColor="text1"/>
          <w:rPrChange w:id="11272" w:author="Sarah Lane" w:date="2021-10-21T13:45:00Z">
            <w:rPr/>
          </w:rPrChange>
        </w:rPr>
        <w:t xml:space="preserve"> behind</w:t>
      </w:r>
      <w:ins w:id="11273" w:author="Sarah Lane" w:date="2021-10-21T13:45:00Z">
        <w:r w:rsidR="0032542F">
          <w:rPr>
            <w:rFonts w:ascii="Times New Roman" w:hAnsi="Times New Roman" w:cs="Times New Roman"/>
            <w:color w:val="000000" w:themeColor="text1"/>
          </w:rPr>
          <w:t>-</w:t>
        </w:r>
      </w:ins>
      <w:del w:id="11274" w:author="Sarah Lane" w:date="2021-10-21T13:45:00Z">
        <w:r w:rsidRPr="0032542F" w:rsidDel="0032542F">
          <w:rPr>
            <w:rFonts w:ascii="Times New Roman" w:hAnsi="Times New Roman" w:cs="Times New Roman"/>
            <w:color w:val="000000" w:themeColor="text1"/>
            <w:rPrChange w:id="11275" w:author="Sarah Lane" w:date="2021-10-21T13:45:00Z">
              <w:rPr/>
            </w:rPrChange>
          </w:rPr>
          <w:delText xml:space="preserve"> </w:delText>
        </w:r>
      </w:del>
      <w:r w:rsidRPr="0032542F">
        <w:rPr>
          <w:rFonts w:ascii="Times New Roman" w:hAnsi="Times New Roman" w:cs="Times New Roman"/>
          <w:color w:val="000000" w:themeColor="text1"/>
          <w:rPrChange w:id="11276" w:author="Sarah Lane" w:date="2021-10-21T13:45:00Z">
            <w:rPr/>
          </w:rPrChange>
        </w:rPr>
        <w:t>the</w:t>
      </w:r>
      <w:ins w:id="11277" w:author="Sarah Lane" w:date="2021-10-21T13:45:00Z">
        <w:r w:rsidR="0032542F">
          <w:rPr>
            <w:rFonts w:ascii="Times New Roman" w:hAnsi="Times New Roman" w:cs="Times New Roman"/>
            <w:color w:val="000000" w:themeColor="text1"/>
          </w:rPr>
          <w:t>-</w:t>
        </w:r>
      </w:ins>
      <w:del w:id="11278" w:author="Sarah Lane" w:date="2021-10-21T13:45:00Z">
        <w:r w:rsidRPr="0032542F" w:rsidDel="0032542F">
          <w:rPr>
            <w:rFonts w:ascii="Times New Roman" w:hAnsi="Times New Roman" w:cs="Times New Roman"/>
            <w:color w:val="000000" w:themeColor="text1"/>
            <w:rPrChange w:id="11279" w:author="Sarah Lane" w:date="2021-10-21T13:45:00Z">
              <w:rPr/>
            </w:rPrChange>
          </w:rPr>
          <w:delText xml:space="preserve"> </w:delText>
        </w:r>
      </w:del>
      <w:r w:rsidRPr="0032542F">
        <w:rPr>
          <w:rFonts w:ascii="Times New Roman" w:hAnsi="Times New Roman" w:cs="Times New Roman"/>
          <w:color w:val="000000" w:themeColor="text1"/>
          <w:rPrChange w:id="11280" w:author="Sarah Lane" w:date="2021-10-21T13:45:00Z">
            <w:rPr/>
          </w:rPrChange>
        </w:rPr>
        <w:t xml:space="preserve">scenes look </w:t>
      </w:r>
      <w:del w:id="11281" w:author="Sarah Lane" w:date="2021-10-21T13:45:00Z">
        <w:r w:rsidRPr="0032542F" w:rsidDel="0032542F">
          <w:rPr>
            <w:rFonts w:ascii="Times New Roman" w:hAnsi="Times New Roman" w:cs="Times New Roman"/>
            <w:color w:val="000000" w:themeColor="text1"/>
            <w:rPrChange w:id="11282" w:author="Sarah Lane" w:date="2021-10-21T13:45:00Z">
              <w:rPr/>
            </w:rPrChange>
          </w:rPr>
          <w:delText xml:space="preserve">on </w:delText>
        </w:r>
      </w:del>
      <w:ins w:id="11283" w:author="Sarah Lane" w:date="2021-10-21T13:45:00Z">
        <w:r w:rsidR="0032542F">
          <w:rPr>
            <w:rFonts w:ascii="Times New Roman" w:hAnsi="Times New Roman" w:cs="Times New Roman"/>
            <w:color w:val="000000" w:themeColor="text1"/>
          </w:rPr>
          <w:t>at</w:t>
        </w:r>
        <w:r w:rsidR="0032542F" w:rsidRPr="0032542F">
          <w:rPr>
            <w:rFonts w:ascii="Times New Roman" w:hAnsi="Times New Roman" w:cs="Times New Roman"/>
            <w:color w:val="000000" w:themeColor="text1"/>
            <w:rPrChange w:id="11284" w:author="Sarah Lane" w:date="2021-10-21T13:45:00Z">
              <w:rPr/>
            </w:rPrChange>
          </w:rPr>
          <w:t xml:space="preserve"> </w:t>
        </w:r>
      </w:ins>
      <w:r w:rsidRPr="0032542F">
        <w:rPr>
          <w:rFonts w:ascii="Times New Roman" w:hAnsi="Times New Roman" w:cs="Times New Roman"/>
          <w:color w:val="000000" w:themeColor="text1"/>
          <w:rPrChange w:id="11285" w:author="Sarah Lane" w:date="2021-10-21T13:45:00Z">
            <w:rPr/>
          </w:rPrChange>
        </w:rPr>
        <w:t>how systems play out and interact with each other to create the experience. When System A is engaged, how do Systems B and C react? With this approach, the user is just another catalyst that the systems react to.</w:t>
      </w:r>
    </w:p>
    <w:p w14:paraId="58EA83D0" w14:textId="4AC4E0D8" w:rsidR="0021413D" w:rsidDel="0032542F" w:rsidRDefault="0021413D" w:rsidP="0021413D">
      <w:pPr>
        <w:pStyle w:val="indented"/>
        <w:rPr>
          <w:del w:id="11286" w:author="Sarah Lane" w:date="2021-10-21T13:45:00Z"/>
        </w:rPr>
      </w:pPr>
      <w:r>
        <w:t xml:space="preserve">Using the same website example, this approach focuses on what happens behind the scenes. What happens </w:t>
      </w:r>
      <w:ins w:id="11287" w:author="Sarah Lane" w:date="2021-10-21T13:45:00Z">
        <w:r w:rsidR="0032542F">
          <w:t>w</w:t>
        </w:r>
      </w:ins>
      <w:r>
        <w:t xml:space="preserve">hen the user purchases an item? Where does all that information go? What if they didn’t fill out a field that’s needed? What if the credit card data </w:t>
      </w:r>
      <w:del w:id="11288" w:author="Sarah Lane" w:date="2021-10-21T13:45:00Z">
        <w:r w:rsidDel="0032542F">
          <w:delText xml:space="preserve">isn’t </w:delText>
        </w:r>
      </w:del>
      <w:ins w:id="11289" w:author="Sarah Lane" w:date="2021-10-21T13:45:00Z">
        <w:r w:rsidR="0032542F">
          <w:t xml:space="preserve">aren't </w:t>
        </w:r>
      </w:ins>
      <w:r>
        <w:t xml:space="preserve">valid? What if the item is out of stock? What are all the possible errors that could occur with these systems and how do we handle them? How do we optimize the systems and ensure they flow unimpeded? </w:t>
      </w:r>
    </w:p>
    <w:p w14:paraId="0EDA306B" w14:textId="77777777" w:rsidR="009166FD" w:rsidRDefault="009166FD" w:rsidP="0021413D">
      <w:pPr>
        <w:pStyle w:val="indented"/>
      </w:pPr>
    </w:p>
    <w:p w14:paraId="37CFB7C0" w14:textId="69416F07" w:rsidR="0021413D" w:rsidRDefault="0021413D" w:rsidP="0021413D">
      <w:pPr>
        <w:pStyle w:val="NormalWeb"/>
      </w:pPr>
      <w:r>
        <w:t xml:space="preserve">These two approaches are also at odds, but both are needed for the optimal experience. Focusing only on </w:t>
      </w:r>
      <w:del w:id="11290" w:author="Sarah Lane" w:date="2021-10-21T13:46:00Z">
        <w:r w:rsidDel="0032542F">
          <w:delText>Bottom</w:delText>
        </w:r>
      </w:del>
      <w:ins w:id="11291" w:author="Sarah Lane" w:date="2021-10-21T13:46:00Z">
        <w:r w:rsidR="0032542F">
          <w:t>bottom</w:t>
        </w:r>
      </w:ins>
      <w:r>
        <w:t>-</w:t>
      </w:r>
      <w:ins w:id="11292" w:author="Sarah Lane" w:date="2021-10-21T13:46:00Z">
        <w:r w:rsidR="0032542F">
          <w:t>u</w:t>
        </w:r>
      </w:ins>
      <w:del w:id="11293" w:author="Sarah Lane" w:date="2021-10-21T13:46:00Z">
        <w:r w:rsidDel="0032542F">
          <w:delText>U</w:delText>
        </w:r>
      </w:del>
      <w:r>
        <w:t>p design may push toward</w:t>
      </w:r>
      <w:del w:id="11294" w:author="Sarah Lane" w:date="2021-10-21T13:46:00Z">
        <w:r w:rsidDel="0032542F">
          <w:delText>s</w:delText>
        </w:r>
      </w:del>
      <w:r>
        <w:t xml:space="preserve"> a great user experience but it may also reduce the systems to the point where the experience feels shallow. </w:t>
      </w:r>
      <w:del w:id="11295" w:author="Sarah Lane" w:date="2021-10-21T13:46:00Z">
        <w:r w:rsidDel="0032542F">
          <w:delText>Whereas f</w:delText>
        </w:r>
      </w:del>
      <w:ins w:id="11296" w:author="Sarah Lane" w:date="2021-10-21T13:46:00Z">
        <w:r w:rsidR="0032542F">
          <w:t>F</w:t>
        </w:r>
      </w:ins>
      <w:r>
        <w:t xml:space="preserve">ocusing only on </w:t>
      </w:r>
      <w:del w:id="11297" w:author="Sarah Lane" w:date="2021-10-21T13:46:00Z">
        <w:r w:rsidDel="0032542F">
          <w:delText>Top</w:delText>
        </w:r>
      </w:del>
      <w:ins w:id="11298" w:author="Sarah Lane" w:date="2021-10-21T13:46:00Z">
        <w:r w:rsidR="0032542F">
          <w:t>top</w:t>
        </w:r>
      </w:ins>
      <w:del w:id="11299" w:author="Sarah Lane" w:date="2021-10-21T13:48:00Z">
        <w:r w:rsidDel="0032542F">
          <w:delText>-</w:delText>
        </w:r>
      </w:del>
      <w:ins w:id="11300" w:author="Sarah Lane" w:date="2021-10-21T13:48:00Z">
        <w:r w:rsidR="0032542F">
          <w:t xml:space="preserve"> </w:t>
        </w:r>
      </w:ins>
      <w:del w:id="11301" w:author="Sarah Lane" w:date="2021-10-21T13:46:00Z">
        <w:r w:rsidDel="0032542F">
          <w:delText xml:space="preserve">Down </w:delText>
        </w:r>
      </w:del>
      <w:ins w:id="11302" w:author="Sarah Lane" w:date="2021-10-21T13:46:00Z">
        <w:r w:rsidR="0032542F">
          <w:t xml:space="preserve">down </w:t>
        </w:r>
      </w:ins>
      <w:r>
        <w:t xml:space="preserve">may create truly innovative systems and simulations but </w:t>
      </w:r>
      <w:del w:id="11303" w:author="Sarah Lane" w:date="2021-10-21T13:46:00Z">
        <w:r w:rsidDel="0032542F">
          <w:delText>by sacrificing</w:delText>
        </w:r>
      </w:del>
      <w:ins w:id="11304" w:author="Sarah Lane" w:date="2021-10-21T13:46:00Z">
        <w:r w:rsidR="0032542F">
          <w:t>sacrifice</w:t>
        </w:r>
      </w:ins>
      <w:r>
        <w:t xml:space="preserve"> the user’s ability to discover and understand the depth available.</w:t>
      </w:r>
    </w:p>
    <w:p w14:paraId="36C91DE3" w14:textId="4CA8553C" w:rsidR="0021413D" w:rsidRDefault="0021413D" w:rsidP="0021413D">
      <w:pPr>
        <w:pStyle w:val="indented"/>
      </w:pPr>
      <w:r>
        <w:t xml:space="preserve">Similar to </w:t>
      </w:r>
      <w:del w:id="11305" w:author="Sarah Lane" w:date="2021-10-21T13:46:00Z">
        <w:r w:rsidDel="0032542F">
          <w:delText>High</w:delText>
        </w:r>
      </w:del>
      <w:ins w:id="11306" w:author="Sarah Lane" w:date="2021-10-21T13:46:00Z">
        <w:r w:rsidR="0032542F">
          <w:t>high</w:t>
        </w:r>
      </w:ins>
      <w:r>
        <w:t>-</w:t>
      </w:r>
      <w:del w:id="11307" w:author="Sarah Lane" w:date="2021-10-21T13:46:00Z">
        <w:r w:rsidDel="0032542F">
          <w:delText xml:space="preserve">Level </w:delText>
        </w:r>
      </w:del>
      <w:ins w:id="11308" w:author="Sarah Lane" w:date="2021-10-21T13:46:00Z">
        <w:r w:rsidR="0032542F">
          <w:t xml:space="preserve">level </w:t>
        </w:r>
      </w:ins>
      <w:r>
        <w:t xml:space="preserve">vs. </w:t>
      </w:r>
      <w:del w:id="11309" w:author="Sarah Lane" w:date="2021-10-21T13:46:00Z">
        <w:r w:rsidDel="0032542F">
          <w:delText>Low</w:delText>
        </w:r>
      </w:del>
      <w:ins w:id="11310" w:author="Sarah Lane" w:date="2021-10-21T13:46:00Z">
        <w:r w:rsidR="0032542F">
          <w:t>low</w:t>
        </w:r>
      </w:ins>
      <w:r>
        <w:t>-</w:t>
      </w:r>
      <w:del w:id="11311" w:author="Sarah Lane" w:date="2021-10-21T13:46:00Z">
        <w:r w:rsidDel="0032542F">
          <w:delText>Level</w:delText>
        </w:r>
      </w:del>
      <w:ins w:id="11312" w:author="Sarah Lane" w:date="2021-10-21T13:46:00Z">
        <w:r w:rsidR="0032542F">
          <w:t>level</w:t>
        </w:r>
      </w:ins>
      <w:r>
        <w:t xml:space="preserve">, </w:t>
      </w:r>
      <w:ins w:id="11313" w:author="Sarah Lane" w:date="2021-10-21T13:47:00Z">
        <w:r w:rsidR="0032542F">
          <w:t xml:space="preserve">with these approaches, </w:t>
        </w:r>
      </w:ins>
      <w:r>
        <w:t>the smaller your experience the more you may not notice a difference between the</w:t>
      </w:r>
      <w:del w:id="11314" w:author="Sarah Lane" w:date="2021-10-21T13:47:00Z">
        <w:r w:rsidDel="0032542F">
          <w:delText>se two approaches</w:delText>
        </w:r>
      </w:del>
      <w:ins w:id="11315" w:author="Sarah Lane" w:date="2021-10-21T13:47:00Z">
        <w:r w:rsidR="0032542F">
          <w:t>m</w:t>
        </w:r>
      </w:ins>
      <w:r>
        <w:t xml:space="preserve">. In </w:t>
      </w:r>
      <w:r>
        <w:rPr>
          <w:rStyle w:val="Emphasis"/>
        </w:rPr>
        <w:t>Rock</w:t>
      </w:r>
      <w:ins w:id="11316" w:author="Sarah Lane" w:date="2021-10-21T13:47:00Z">
        <w:r w:rsidR="0032542F">
          <w:rPr>
            <w:rStyle w:val="Emphasis"/>
          </w:rPr>
          <w:t>,</w:t>
        </w:r>
      </w:ins>
      <w:r>
        <w:rPr>
          <w:rStyle w:val="Emphasis"/>
        </w:rPr>
        <w:t xml:space="preserve"> Paper</w:t>
      </w:r>
      <w:ins w:id="11317" w:author="Sarah Lane" w:date="2021-10-21T13:47:00Z">
        <w:r w:rsidR="0032542F">
          <w:rPr>
            <w:rStyle w:val="Emphasis"/>
          </w:rPr>
          <w:t>,</w:t>
        </w:r>
      </w:ins>
      <w:r>
        <w:rPr>
          <w:rStyle w:val="Emphasis"/>
        </w:rPr>
        <w:t xml:space="preserve"> Scissors</w:t>
      </w:r>
      <w:r>
        <w:t>, the user experience and systems experience are nearly identical because</w:t>
      </w:r>
      <w:ins w:id="11318" w:author="Sarah Lane" w:date="2021-10-21T13:47:00Z">
        <w:r w:rsidR="0032542F">
          <w:t xml:space="preserve"> </w:t>
        </w:r>
      </w:ins>
      <w:del w:id="11319" w:author="Sarah Lane" w:date="2021-10-21T13:47:00Z">
        <w:r w:rsidDel="0032542F">
          <w:delText xml:space="preserve"> it’s </w:delText>
        </w:r>
      </w:del>
      <w:r>
        <w:t xml:space="preserve">all </w:t>
      </w:r>
      <w:ins w:id="11320" w:author="Sarah Lane" w:date="2021-10-21T13:47:00Z">
        <w:r w:rsidR="0032542F">
          <w:t xml:space="preserve">are </w:t>
        </w:r>
      </w:ins>
      <w:r>
        <w:t>tied to one system. But the more complex your experience, the more you’ll notice a vast difference between these two viewpoints.</w:t>
      </w:r>
    </w:p>
    <w:p w14:paraId="5C8C5ED6" w14:textId="7866A0BD" w:rsidR="0021413D" w:rsidRDefault="0021413D" w:rsidP="0021413D">
      <w:pPr>
        <w:pStyle w:val="NormalWeb"/>
      </w:pPr>
      <w:r>
        <w:t xml:space="preserve">These four viewpoints form a spectrum of how designers can perceive an experience or approach a problem that needs to be solved. This spectrum </w:t>
      </w:r>
      <w:del w:id="11321" w:author="Sarah Lane" w:date="2021-10-21T13:50:00Z">
        <w:r w:rsidDel="0032542F">
          <w:delText>gives us</w:delText>
        </w:r>
      </w:del>
      <w:ins w:id="11322" w:author="Sarah Lane" w:date="2021-10-21T13:50:00Z">
        <w:r w:rsidR="0032542F">
          <w:t>can be expressed in</w:t>
        </w:r>
      </w:ins>
      <w:r>
        <w:t xml:space="preserve"> the following </w:t>
      </w:r>
      <w:ins w:id="11323" w:author="Sarah Lane" w:date="2021-10-21T13:49:00Z">
        <w:r w:rsidR="0032542F">
          <w:t>qu</w:t>
        </w:r>
      </w:ins>
      <w:ins w:id="11324" w:author="Sarah Lane" w:date="2021-10-21T13:50:00Z">
        <w:r w:rsidR="0032542F">
          <w:t>a</w:t>
        </w:r>
      </w:ins>
      <w:ins w:id="11325" w:author="Sarah Lane" w:date="2021-10-21T13:49:00Z">
        <w:r w:rsidR="0032542F">
          <w:t>drant chart o</w:t>
        </w:r>
      </w:ins>
      <w:ins w:id="11326" w:author="Sarah Lane" w:date="2021-10-21T13:50:00Z">
        <w:r w:rsidR="0032542F">
          <w:t xml:space="preserve">f </w:t>
        </w:r>
      </w:ins>
      <w:del w:id="11327" w:author="Sarah Lane" w:date="2021-10-21T13:49:00Z">
        <w:r w:rsidDel="0032542F">
          <w:delText xml:space="preserve">Design </w:delText>
        </w:r>
      </w:del>
      <w:ins w:id="11328" w:author="Sarah Lane" w:date="2021-10-21T13:49:00Z">
        <w:r w:rsidR="0032542F">
          <w:t xml:space="preserve">design </w:t>
        </w:r>
      </w:ins>
      <w:del w:id="11329" w:author="Sarah Lane" w:date="2021-10-21T13:49:00Z">
        <w:r w:rsidDel="0032542F">
          <w:delText>Perspectives</w:delText>
        </w:r>
      </w:del>
      <w:ins w:id="11330" w:author="Sarah Lane" w:date="2021-10-21T13:49:00Z">
        <w:r w:rsidR="0032542F">
          <w:t>perspectives</w:t>
        </w:r>
      </w:ins>
      <w:r>
        <w:t>:</w:t>
      </w:r>
    </w:p>
    <w:p w14:paraId="101F1BA0" w14:textId="76DD787A" w:rsidR="0021413D" w:rsidRDefault="0021413D" w:rsidP="0021413D">
      <w:commentRangeStart w:id="11331"/>
      <w:r>
        <w:rPr>
          <w:noProof/>
        </w:rPr>
        <w:lastRenderedPageBreak/>
        <w:drawing>
          <wp:inline distT="0" distB="0" distL="0" distR="0" wp14:anchorId="3330650D" wp14:editId="0D6856FA">
            <wp:extent cx="5943600" cy="218186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181860"/>
                    </a:xfrm>
                    <a:prstGeom prst="rect">
                      <a:avLst/>
                    </a:prstGeom>
                    <a:noFill/>
                    <a:ln>
                      <a:noFill/>
                    </a:ln>
                  </pic:spPr>
                </pic:pic>
              </a:graphicData>
            </a:graphic>
          </wp:inline>
        </w:drawing>
      </w:r>
      <w:commentRangeEnd w:id="11331"/>
      <w:r w:rsidR="002A37B7">
        <w:rPr>
          <w:rStyle w:val="CommentReference"/>
        </w:rPr>
        <w:commentReference w:id="11331"/>
      </w:r>
    </w:p>
    <w:p w14:paraId="14738179" w14:textId="77777777" w:rsidR="0021413D" w:rsidRDefault="0021413D" w:rsidP="0021413D">
      <w:pPr>
        <w:pStyle w:val="NormalWeb"/>
      </w:pPr>
      <w:r>
        <w:t xml:space="preserve">But let’s refocus these terms specifically for game design to give us a better understanding on what this means for game </w:t>
      </w:r>
      <w:commentRangeStart w:id="11332"/>
      <w:r>
        <w:t>designers</w:t>
      </w:r>
      <w:commentRangeEnd w:id="11332"/>
      <w:r w:rsidR="007B2DD2">
        <w:rPr>
          <w:rStyle w:val="CommentReference"/>
          <w:rFonts w:asciiTheme="minorHAnsi" w:eastAsiaTheme="minorHAnsi" w:hAnsiTheme="minorHAnsi" w:cstheme="minorBidi"/>
          <w:lang w:val="en-CA"/>
        </w:rPr>
        <w:commentReference w:id="11332"/>
      </w:r>
      <w:r>
        <w:t>:</w:t>
      </w:r>
    </w:p>
    <w:p w14:paraId="2E3AC936" w14:textId="2F71761E" w:rsidR="0021413D" w:rsidRDefault="0021413D" w:rsidP="0021413D">
      <w:pPr>
        <w:pStyle w:val="NormalWeb"/>
      </w:pPr>
      <w:r>
        <w:rPr>
          <w:rStyle w:val="Strong"/>
        </w:rPr>
        <w:t xml:space="preserve">High-Level Design </w:t>
      </w:r>
      <w:r>
        <w:t>→</w:t>
      </w:r>
      <w:r>
        <w:rPr>
          <w:rStyle w:val="Strong"/>
        </w:rPr>
        <w:t xml:space="preserve"> Direction</w:t>
      </w:r>
      <w:r w:rsidRPr="002A37B7">
        <w:rPr>
          <w:b/>
          <w:bCs/>
          <w:rPrChange w:id="11333" w:author="Sarah Lane" w:date="2021-10-21T13:51:00Z">
            <w:rPr/>
          </w:rPrChange>
        </w:rPr>
        <w:t>:</w:t>
      </w:r>
      <w:r>
        <w:t xml:space="preserve"> Direction is conceptual. Direction is what the experience hopes to accomplish and become. It is the vision that all features should stem from. What is our world? What is the game’s purpose? What is the player’s purpose within the game? Direction is focused on </w:t>
      </w:r>
      <w:del w:id="11334" w:author="Sarah Lane" w:date="2021-10-21T13:52:00Z">
        <w:r w:rsidRPr="002A37B7" w:rsidDel="002A37B7">
          <w:rPr>
            <w:i/>
            <w:iCs/>
            <w:rPrChange w:id="11335" w:author="Sarah Lane" w:date="2021-10-21T13:53:00Z">
              <w:rPr/>
            </w:rPrChange>
          </w:rPr>
          <w:delText>Goals</w:delText>
        </w:r>
      </w:del>
      <w:ins w:id="11336" w:author="Sarah Lane" w:date="2021-10-21T13:52:00Z">
        <w:r w:rsidR="002A37B7" w:rsidRPr="002A37B7">
          <w:rPr>
            <w:i/>
            <w:iCs/>
            <w:rPrChange w:id="11337" w:author="Sarah Lane" w:date="2021-10-21T13:53:00Z">
              <w:rPr/>
            </w:rPrChange>
          </w:rPr>
          <w:t>goals</w:t>
        </w:r>
      </w:ins>
      <w:r w:rsidRPr="002A37B7">
        <w:rPr>
          <w:i/>
          <w:iCs/>
          <w:rPrChange w:id="11338" w:author="Sarah Lane" w:date="2021-10-21T13:53:00Z">
            <w:rPr/>
          </w:rPrChange>
        </w:rPr>
        <w:t xml:space="preserve">, </w:t>
      </w:r>
      <w:del w:id="11339" w:author="Sarah Lane" w:date="2021-10-21T13:52:00Z">
        <w:r w:rsidRPr="002A37B7" w:rsidDel="002A37B7">
          <w:rPr>
            <w:i/>
            <w:iCs/>
            <w:rPrChange w:id="11340" w:author="Sarah Lane" w:date="2021-10-21T13:53:00Z">
              <w:rPr/>
            </w:rPrChange>
          </w:rPr>
          <w:delText>Vision</w:delText>
        </w:r>
      </w:del>
      <w:ins w:id="11341" w:author="Sarah Lane" w:date="2021-10-21T13:52:00Z">
        <w:r w:rsidR="002A37B7" w:rsidRPr="002A37B7">
          <w:rPr>
            <w:i/>
            <w:iCs/>
            <w:rPrChange w:id="11342" w:author="Sarah Lane" w:date="2021-10-21T13:53:00Z">
              <w:rPr/>
            </w:rPrChange>
          </w:rPr>
          <w:t>vision</w:t>
        </w:r>
      </w:ins>
      <w:r w:rsidRPr="002A37B7">
        <w:rPr>
          <w:i/>
          <w:iCs/>
          <w:rPrChange w:id="11343" w:author="Sarah Lane" w:date="2021-10-21T13:53:00Z">
            <w:rPr/>
          </w:rPrChange>
        </w:rPr>
        <w:t xml:space="preserve">, </w:t>
      </w:r>
      <w:del w:id="11344" w:author="Sarah Lane" w:date="2021-10-21T13:52:00Z">
        <w:r w:rsidRPr="002A37B7" w:rsidDel="002A37B7">
          <w:rPr>
            <w:i/>
            <w:iCs/>
            <w:rPrChange w:id="11345" w:author="Sarah Lane" w:date="2021-10-21T13:53:00Z">
              <w:rPr/>
            </w:rPrChange>
          </w:rPr>
          <w:delText>Concepts</w:delText>
        </w:r>
      </w:del>
      <w:ins w:id="11346" w:author="Sarah Lane" w:date="2021-10-21T13:52:00Z">
        <w:r w:rsidR="002A37B7" w:rsidRPr="002A37B7">
          <w:rPr>
            <w:i/>
            <w:iCs/>
            <w:rPrChange w:id="11347" w:author="Sarah Lane" w:date="2021-10-21T13:53:00Z">
              <w:rPr/>
            </w:rPrChange>
          </w:rPr>
          <w:t>concepts</w:t>
        </w:r>
      </w:ins>
      <w:r w:rsidRPr="002A37B7">
        <w:rPr>
          <w:i/>
          <w:iCs/>
          <w:rPrChange w:id="11348" w:author="Sarah Lane" w:date="2021-10-21T13:53:00Z">
            <w:rPr/>
          </w:rPrChange>
        </w:rPr>
        <w:t xml:space="preserve">, </w:t>
      </w:r>
      <w:del w:id="11349" w:author="Sarah Lane" w:date="2021-10-21T13:52:00Z">
        <w:r w:rsidRPr="002A37B7" w:rsidDel="002A37B7">
          <w:rPr>
            <w:i/>
            <w:iCs/>
            <w:rPrChange w:id="11350" w:author="Sarah Lane" w:date="2021-10-21T13:53:00Z">
              <w:rPr/>
            </w:rPrChange>
          </w:rPr>
          <w:delText>Emotion</w:delText>
        </w:r>
      </w:del>
      <w:ins w:id="11351" w:author="Sarah Lane" w:date="2021-10-21T13:52:00Z">
        <w:r w:rsidR="002A37B7" w:rsidRPr="002A37B7">
          <w:rPr>
            <w:i/>
            <w:iCs/>
            <w:rPrChange w:id="11352" w:author="Sarah Lane" w:date="2021-10-21T13:53:00Z">
              <w:rPr/>
            </w:rPrChange>
          </w:rPr>
          <w:t>emotion</w:t>
        </w:r>
      </w:ins>
      <w:r w:rsidRPr="002A37B7">
        <w:rPr>
          <w:i/>
          <w:iCs/>
          <w:rPrChange w:id="11353" w:author="Sarah Lane" w:date="2021-10-21T13:53:00Z">
            <w:rPr/>
          </w:rPrChange>
        </w:rPr>
        <w:t>,</w:t>
      </w:r>
      <w:r>
        <w:t xml:space="preserve"> and </w:t>
      </w:r>
      <w:del w:id="11354" w:author="Sarah Lane" w:date="2021-10-21T13:52:00Z">
        <w:r w:rsidRPr="002A37B7" w:rsidDel="002A37B7">
          <w:rPr>
            <w:i/>
            <w:iCs/>
            <w:rPrChange w:id="11355" w:author="Sarah Lane" w:date="2021-10-21T13:53:00Z">
              <w:rPr/>
            </w:rPrChange>
          </w:rPr>
          <w:delText>Motivations</w:delText>
        </w:r>
      </w:del>
      <w:ins w:id="11356" w:author="Sarah Lane" w:date="2021-10-21T13:52:00Z">
        <w:r w:rsidR="002A37B7" w:rsidRPr="002A37B7">
          <w:rPr>
            <w:i/>
            <w:iCs/>
            <w:rPrChange w:id="11357" w:author="Sarah Lane" w:date="2021-10-21T13:53:00Z">
              <w:rPr/>
            </w:rPrChange>
          </w:rPr>
          <w:t>motivations</w:t>
        </w:r>
      </w:ins>
      <w:r w:rsidRPr="002A37B7">
        <w:rPr>
          <w:i/>
          <w:iCs/>
          <w:rPrChange w:id="11358" w:author="Sarah Lane" w:date="2021-10-21T13:53:00Z">
            <w:rPr/>
          </w:rPrChange>
        </w:rPr>
        <w:t>.</w:t>
      </w:r>
    </w:p>
    <w:p w14:paraId="2045F6AF" w14:textId="77E6B080" w:rsidR="0021413D" w:rsidRDefault="0021413D" w:rsidP="0021413D">
      <w:pPr>
        <w:pStyle w:val="NormalWeb"/>
      </w:pPr>
      <w:r>
        <w:rPr>
          <w:rStyle w:val="Strong"/>
        </w:rPr>
        <w:t xml:space="preserve">Low-Level Design </w:t>
      </w:r>
      <w:r>
        <w:t xml:space="preserve">→ </w:t>
      </w:r>
      <w:r>
        <w:rPr>
          <w:rStyle w:val="Strong"/>
        </w:rPr>
        <w:t>Gameplay</w:t>
      </w:r>
      <w:r w:rsidRPr="002A37B7">
        <w:rPr>
          <w:b/>
          <w:bCs/>
          <w:rPrChange w:id="11359" w:author="Sarah Lane" w:date="2021-10-21T13:52:00Z">
            <w:rPr/>
          </w:rPrChange>
        </w:rPr>
        <w:t>:</w:t>
      </w:r>
      <w:r>
        <w:t xml:space="preserve"> Gameplay is physical. Gameplay is how the players and systems engage with each other to create the experience. It is the feature set that comes together to become the game. What can the player do? How does the world react? Gameplay is focused on </w:t>
      </w:r>
      <w:del w:id="11360" w:author="Sarah Lane" w:date="2021-10-21T13:52:00Z">
        <w:r w:rsidDel="002A37B7">
          <w:delText xml:space="preserve">Engagement </w:delText>
        </w:r>
      </w:del>
      <w:ins w:id="11361" w:author="Sarah Lane" w:date="2021-10-21T13:52:00Z">
        <w:r w:rsidR="002A37B7" w:rsidRPr="002A37B7">
          <w:rPr>
            <w:i/>
            <w:iCs/>
            <w:rPrChange w:id="11362" w:author="Sarah Lane" w:date="2021-10-21T13:53:00Z">
              <w:rPr/>
            </w:rPrChange>
          </w:rPr>
          <w:t>engagement</w:t>
        </w:r>
        <w:r w:rsidR="002A37B7">
          <w:t xml:space="preserve"> </w:t>
        </w:r>
      </w:ins>
      <w:r>
        <w:t xml:space="preserve">and the </w:t>
      </w:r>
      <w:del w:id="11363" w:author="Sarah Lane" w:date="2021-10-21T13:52:00Z">
        <w:r w:rsidDel="002A37B7">
          <w:delText xml:space="preserve">Input </w:delText>
        </w:r>
      </w:del>
      <w:ins w:id="11364" w:author="Sarah Lane" w:date="2021-10-21T13:52:00Z">
        <w:r w:rsidR="002A37B7" w:rsidRPr="002A37B7">
          <w:rPr>
            <w:i/>
            <w:iCs/>
            <w:rPrChange w:id="11365" w:author="Sarah Lane" w:date="2021-10-21T13:53:00Z">
              <w:rPr/>
            </w:rPrChange>
          </w:rPr>
          <w:t>input</w:t>
        </w:r>
        <w:r w:rsidR="002A37B7">
          <w:t xml:space="preserve"> </w:t>
        </w:r>
      </w:ins>
      <w:r>
        <w:t xml:space="preserve">and </w:t>
      </w:r>
      <w:del w:id="11366" w:author="Sarah Lane" w:date="2021-10-21T13:52:00Z">
        <w:r w:rsidDel="002A37B7">
          <w:delText xml:space="preserve">Output </w:delText>
        </w:r>
      </w:del>
      <w:ins w:id="11367" w:author="Sarah Lane" w:date="2021-10-21T13:52:00Z">
        <w:r w:rsidR="002A37B7" w:rsidRPr="002A37B7">
          <w:rPr>
            <w:i/>
            <w:iCs/>
            <w:rPrChange w:id="11368" w:author="Sarah Lane" w:date="2021-10-21T13:53:00Z">
              <w:rPr/>
            </w:rPrChange>
          </w:rPr>
          <w:t>output</w:t>
        </w:r>
        <w:r w:rsidR="002A37B7">
          <w:t xml:space="preserve"> </w:t>
        </w:r>
      </w:ins>
      <w:r>
        <w:t>of the experience.</w:t>
      </w:r>
    </w:p>
    <w:p w14:paraId="371557CA" w14:textId="4842DBA3" w:rsidR="0021413D" w:rsidRDefault="0021413D" w:rsidP="0021413D">
      <w:pPr>
        <w:pStyle w:val="NormalWeb"/>
      </w:pPr>
      <w:r>
        <w:rPr>
          <w:rStyle w:val="Strong"/>
        </w:rPr>
        <w:t>Bottom-</w:t>
      </w:r>
      <w:del w:id="11369" w:author="Sarah Lane" w:date="2021-10-21T13:52:00Z">
        <w:r w:rsidDel="002A37B7">
          <w:rPr>
            <w:rStyle w:val="Strong"/>
          </w:rPr>
          <w:delText xml:space="preserve">Up </w:delText>
        </w:r>
      </w:del>
      <w:ins w:id="11370" w:author="Sarah Lane" w:date="2021-10-21T13:52:00Z">
        <w:r w:rsidR="002A37B7">
          <w:rPr>
            <w:rStyle w:val="Strong"/>
          </w:rPr>
          <w:t xml:space="preserve">up </w:t>
        </w:r>
      </w:ins>
      <w:r>
        <w:rPr>
          <w:rStyle w:val="Strong"/>
        </w:rPr>
        <w:t xml:space="preserve">Design </w:t>
      </w:r>
      <w:r>
        <w:t xml:space="preserve">→ </w:t>
      </w:r>
      <w:r>
        <w:rPr>
          <w:rStyle w:val="Strong"/>
        </w:rPr>
        <w:t>Player</w:t>
      </w:r>
      <w:r w:rsidRPr="002A37B7">
        <w:rPr>
          <w:b/>
          <w:bCs/>
          <w:rPrChange w:id="11371" w:author="Sarah Lane" w:date="2021-10-21T13:52:00Z">
            <w:rPr/>
          </w:rPrChange>
        </w:rPr>
        <w:t>:</w:t>
      </w:r>
      <w:r>
        <w:t xml:space="preserve"> The </w:t>
      </w:r>
      <w:del w:id="11372" w:author="Sarah Lane" w:date="2021-10-21T13:52:00Z">
        <w:r w:rsidDel="002A37B7">
          <w:delText xml:space="preserve">Player </w:delText>
        </w:r>
      </w:del>
      <w:ins w:id="11373" w:author="Sarah Lane" w:date="2021-10-21T13:52:00Z">
        <w:r w:rsidR="002A37B7">
          <w:t xml:space="preserve">player </w:t>
        </w:r>
      </w:ins>
      <w:r>
        <w:t xml:space="preserve">is our user and the external source of the experience. Designing for the </w:t>
      </w:r>
      <w:del w:id="11374" w:author="Sarah Lane" w:date="2021-10-21T13:52:00Z">
        <w:r w:rsidDel="002A37B7">
          <w:delText xml:space="preserve">Player </w:delText>
        </w:r>
      </w:del>
      <w:ins w:id="11375" w:author="Sarah Lane" w:date="2021-10-21T13:52:00Z">
        <w:r w:rsidR="002A37B7">
          <w:t xml:space="preserve">player </w:t>
        </w:r>
      </w:ins>
      <w:r>
        <w:t xml:space="preserve">means running through the experience from the player’s viewpoint. Who are they as a player, what is their avatar, what can they see, how can they interact with the world? The </w:t>
      </w:r>
      <w:del w:id="11376" w:author="Sarah Lane" w:date="2021-10-21T13:52:00Z">
        <w:r w:rsidDel="002A37B7">
          <w:delText xml:space="preserve">Player </w:delText>
        </w:r>
      </w:del>
      <w:ins w:id="11377" w:author="Sarah Lane" w:date="2021-10-21T13:52:00Z">
        <w:r w:rsidR="002A37B7">
          <w:t xml:space="preserve">player </w:t>
        </w:r>
      </w:ins>
      <w:r>
        <w:t xml:space="preserve">experience is focused mainly on </w:t>
      </w:r>
      <w:del w:id="11378" w:author="Sarah Lane" w:date="2021-10-21T13:52:00Z">
        <w:r w:rsidDel="002A37B7">
          <w:delText>Play</w:delText>
        </w:r>
      </w:del>
      <w:ins w:id="11379" w:author="Sarah Lane" w:date="2021-10-21T13:52:00Z">
        <w:r w:rsidR="002A37B7" w:rsidRPr="002A37B7">
          <w:rPr>
            <w:i/>
            <w:iCs/>
            <w:rPrChange w:id="11380" w:author="Sarah Lane" w:date="2021-10-21T13:53:00Z">
              <w:rPr/>
            </w:rPrChange>
          </w:rPr>
          <w:t>play</w:t>
        </w:r>
      </w:ins>
      <w:r w:rsidRPr="002A37B7">
        <w:rPr>
          <w:i/>
          <w:iCs/>
          <w:rPrChange w:id="11381" w:author="Sarah Lane" w:date="2021-10-21T13:53:00Z">
            <w:rPr/>
          </w:rPrChange>
        </w:rPr>
        <w:t xml:space="preserve">, </w:t>
      </w:r>
      <w:del w:id="11382" w:author="Sarah Lane" w:date="2021-10-21T13:52:00Z">
        <w:r w:rsidRPr="002A37B7" w:rsidDel="002A37B7">
          <w:rPr>
            <w:i/>
            <w:iCs/>
            <w:rPrChange w:id="11383" w:author="Sarah Lane" w:date="2021-10-21T13:53:00Z">
              <w:rPr/>
            </w:rPrChange>
          </w:rPr>
          <w:delText>Interaction</w:delText>
        </w:r>
      </w:del>
      <w:ins w:id="11384" w:author="Sarah Lane" w:date="2021-10-21T13:52:00Z">
        <w:r w:rsidR="002A37B7" w:rsidRPr="002A37B7">
          <w:rPr>
            <w:i/>
            <w:iCs/>
            <w:rPrChange w:id="11385" w:author="Sarah Lane" w:date="2021-10-21T13:53:00Z">
              <w:rPr/>
            </w:rPrChange>
          </w:rPr>
          <w:t>interaction</w:t>
        </w:r>
      </w:ins>
      <w:r w:rsidRPr="002A37B7">
        <w:rPr>
          <w:i/>
          <w:iCs/>
          <w:rPrChange w:id="11386" w:author="Sarah Lane" w:date="2021-10-21T13:53:00Z">
            <w:rPr/>
          </w:rPrChange>
        </w:rPr>
        <w:t xml:space="preserve">, </w:t>
      </w:r>
      <w:del w:id="11387" w:author="Sarah Lane" w:date="2021-10-21T13:53:00Z">
        <w:r w:rsidRPr="002A37B7" w:rsidDel="002A37B7">
          <w:rPr>
            <w:i/>
            <w:iCs/>
            <w:rPrChange w:id="11388" w:author="Sarah Lane" w:date="2021-10-21T13:53:00Z">
              <w:rPr/>
            </w:rPrChange>
          </w:rPr>
          <w:delText>Discoverability</w:delText>
        </w:r>
      </w:del>
      <w:ins w:id="11389" w:author="Sarah Lane" w:date="2021-10-21T13:53:00Z">
        <w:r w:rsidR="002A37B7" w:rsidRPr="002A37B7">
          <w:rPr>
            <w:i/>
            <w:iCs/>
            <w:rPrChange w:id="11390" w:author="Sarah Lane" w:date="2021-10-21T13:53:00Z">
              <w:rPr/>
            </w:rPrChange>
          </w:rPr>
          <w:t>discoverability</w:t>
        </w:r>
      </w:ins>
      <w:r w:rsidRPr="002A37B7">
        <w:rPr>
          <w:i/>
          <w:iCs/>
          <w:rPrChange w:id="11391" w:author="Sarah Lane" w:date="2021-10-21T13:53:00Z">
            <w:rPr/>
          </w:rPrChange>
        </w:rPr>
        <w:t>,</w:t>
      </w:r>
      <w:r>
        <w:t xml:space="preserve"> and </w:t>
      </w:r>
      <w:del w:id="11392" w:author="Sarah Lane" w:date="2021-10-21T13:53:00Z">
        <w:r w:rsidDel="002A37B7">
          <w:delText>Understanding</w:delText>
        </w:r>
      </w:del>
      <w:ins w:id="11393" w:author="Sarah Lane" w:date="2021-10-21T13:53:00Z">
        <w:r w:rsidR="002A37B7" w:rsidRPr="002A37B7">
          <w:rPr>
            <w:i/>
            <w:iCs/>
            <w:rPrChange w:id="11394" w:author="Sarah Lane" w:date="2021-10-21T13:53:00Z">
              <w:rPr/>
            </w:rPrChange>
          </w:rPr>
          <w:t>understanding</w:t>
        </w:r>
      </w:ins>
      <w:r w:rsidRPr="002A37B7">
        <w:rPr>
          <w:i/>
          <w:iCs/>
          <w:rPrChange w:id="11395" w:author="Sarah Lane" w:date="2021-10-21T13:53:00Z">
            <w:rPr/>
          </w:rPrChange>
        </w:rPr>
        <w:t xml:space="preserve">. </w:t>
      </w:r>
    </w:p>
    <w:p w14:paraId="48D5AD69" w14:textId="0B5D60D6" w:rsidR="0021413D" w:rsidRDefault="0021413D" w:rsidP="0021413D">
      <w:pPr>
        <w:pStyle w:val="NormalWeb"/>
      </w:pPr>
      <w:r>
        <w:rPr>
          <w:rStyle w:val="Strong"/>
        </w:rPr>
        <w:t xml:space="preserve">Top-Down Design </w:t>
      </w:r>
      <w:r>
        <w:t xml:space="preserve">→ </w:t>
      </w:r>
      <w:r>
        <w:rPr>
          <w:rStyle w:val="Strong"/>
        </w:rPr>
        <w:t>Systems</w:t>
      </w:r>
      <w:r w:rsidRPr="002A37B7">
        <w:rPr>
          <w:b/>
          <w:bCs/>
          <w:rPrChange w:id="11396" w:author="Sarah Lane" w:date="2021-10-21T13:53:00Z">
            <w:rPr/>
          </w:rPrChange>
        </w:rPr>
        <w:t>:</w:t>
      </w:r>
      <w:r>
        <w:t xml:space="preserve"> The </w:t>
      </w:r>
      <w:ins w:id="11397" w:author="Sarah Lane" w:date="2021-10-21T13:53:00Z">
        <w:r w:rsidR="002A37B7">
          <w:t>s</w:t>
        </w:r>
      </w:ins>
      <w:del w:id="11398" w:author="Sarah Lane" w:date="2021-10-21T13:53:00Z">
        <w:r w:rsidDel="002A37B7">
          <w:delText>S</w:delText>
        </w:r>
      </w:del>
      <w:r>
        <w:t xml:space="preserve">ystems are our structure and the internal source of the experience. Designing for </w:t>
      </w:r>
      <w:ins w:id="11399" w:author="Sarah Lane" w:date="2021-10-21T13:53:00Z">
        <w:r w:rsidR="002A37B7">
          <w:t>s</w:t>
        </w:r>
      </w:ins>
      <w:del w:id="11400" w:author="Sarah Lane" w:date="2021-10-21T13:53:00Z">
        <w:r w:rsidDel="002A37B7">
          <w:delText>S</w:delText>
        </w:r>
      </w:del>
      <w:r>
        <w:t xml:space="preserve">ystems means stepping through the experience from the systems’ viewpoint. How does the world behave? How does it react to external forces? How does it ramp </w:t>
      </w:r>
      <w:ins w:id="11401" w:author="Sarah Lane" w:date="2021-10-21T13:53:00Z">
        <w:r w:rsidR="002A37B7">
          <w:t xml:space="preserve">up </w:t>
        </w:r>
      </w:ins>
      <w:r>
        <w:t xml:space="preserve">to increase challenge? The </w:t>
      </w:r>
      <w:ins w:id="11402" w:author="Sarah Lane" w:date="2021-10-21T13:53:00Z">
        <w:r w:rsidR="002A37B7">
          <w:t>s</w:t>
        </w:r>
      </w:ins>
      <w:del w:id="11403" w:author="Sarah Lane" w:date="2021-10-21T13:53:00Z">
        <w:r w:rsidDel="002A37B7">
          <w:delText>S</w:delText>
        </w:r>
      </w:del>
      <w:r>
        <w:t xml:space="preserve">ystems experience is focused mainly on </w:t>
      </w:r>
      <w:ins w:id="11404" w:author="Sarah Lane" w:date="2021-10-21T13:54:00Z">
        <w:r w:rsidR="002A37B7" w:rsidRPr="002A37B7">
          <w:rPr>
            <w:i/>
            <w:iCs/>
            <w:rPrChange w:id="11405" w:author="Sarah Lane" w:date="2021-10-21T13:54:00Z">
              <w:rPr/>
            </w:rPrChange>
          </w:rPr>
          <w:t>s</w:t>
        </w:r>
      </w:ins>
      <w:del w:id="11406" w:author="Sarah Lane" w:date="2021-10-21T13:54:00Z">
        <w:r w:rsidRPr="002A37B7" w:rsidDel="002A37B7">
          <w:rPr>
            <w:i/>
            <w:iCs/>
            <w:rPrChange w:id="11407" w:author="Sarah Lane" w:date="2021-10-21T13:54:00Z">
              <w:rPr/>
            </w:rPrChange>
          </w:rPr>
          <w:delText>S</w:delText>
        </w:r>
      </w:del>
      <w:r w:rsidRPr="002A37B7">
        <w:rPr>
          <w:i/>
          <w:iCs/>
          <w:rPrChange w:id="11408" w:author="Sarah Lane" w:date="2021-10-21T13:54:00Z">
            <w:rPr/>
          </w:rPrChange>
        </w:rPr>
        <w:t xml:space="preserve">tructure, </w:t>
      </w:r>
      <w:ins w:id="11409" w:author="Sarah Lane" w:date="2021-10-21T13:54:00Z">
        <w:r w:rsidR="002A37B7" w:rsidRPr="002A37B7">
          <w:rPr>
            <w:i/>
            <w:iCs/>
            <w:rPrChange w:id="11410" w:author="Sarah Lane" w:date="2021-10-21T13:54:00Z">
              <w:rPr/>
            </w:rPrChange>
          </w:rPr>
          <w:t>c</w:t>
        </w:r>
      </w:ins>
      <w:del w:id="11411" w:author="Sarah Lane" w:date="2021-10-21T13:54:00Z">
        <w:r w:rsidRPr="002A37B7" w:rsidDel="002A37B7">
          <w:rPr>
            <w:i/>
            <w:iCs/>
            <w:rPrChange w:id="11412" w:author="Sarah Lane" w:date="2021-10-21T13:54:00Z">
              <w:rPr/>
            </w:rPrChange>
          </w:rPr>
          <w:delText>C</w:delText>
        </w:r>
      </w:del>
      <w:r w:rsidRPr="002A37B7">
        <w:rPr>
          <w:i/>
          <w:iCs/>
          <w:rPrChange w:id="11413" w:author="Sarah Lane" w:date="2021-10-21T13:54:00Z">
            <w:rPr/>
          </w:rPrChange>
        </w:rPr>
        <w:t xml:space="preserve">hallenge, </w:t>
      </w:r>
      <w:r>
        <w:t xml:space="preserve">and </w:t>
      </w:r>
      <w:ins w:id="11414" w:author="Sarah Lane" w:date="2021-10-21T13:54:00Z">
        <w:r w:rsidR="002A37B7" w:rsidRPr="002A37B7">
          <w:rPr>
            <w:i/>
            <w:iCs/>
            <w:rPrChange w:id="11415" w:author="Sarah Lane" w:date="2021-10-21T13:54:00Z">
              <w:rPr/>
            </w:rPrChange>
          </w:rPr>
          <w:t>b</w:t>
        </w:r>
      </w:ins>
      <w:del w:id="11416" w:author="Sarah Lane" w:date="2021-10-21T13:54:00Z">
        <w:r w:rsidRPr="002A37B7" w:rsidDel="002A37B7">
          <w:rPr>
            <w:i/>
            <w:iCs/>
            <w:rPrChange w:id="11417" w:author="Sarah Lane" w:date="2021-10-21T13:54:00Z">
              <w:rPr/>
            </w:rPrChange>
          </w:rPr>
          <w:delText>B</w:delText>
        </w:r>
      </w:del>
      <w:r w:rsidRPr="002A37B7">
        <w:rPr>
          <w:i/>
          <w:iCs/>
          <w:rPrChange w:id="11418" w:author="Sarah Lane" w:date="2021-10-21T13:54:00Z">
            <w:rPr/>
          </w:rPrChange>
        </w:rPr>
        <w:t>alance.</w:t>
      </w:r>
      <w:r>
        <w:t xml:space="preserve"> </w:t>
      </w:r>
    </w:p>
    <w:p w14:paraId="486A647E" w14:textId="77777777" w:rsidR="0021413D" w:rsidRDefault="0021413D" w:rsidP="0021413D">
      <w:pPr>
        <w:pStyle w:val="NormalWeb"/>
      </w:pPr>
      <w:r>
        <w:t>Adjusting our terminology for game design creates the following spectrum of perspectives:</w:t>
      </w:r>
    </w:p>
    <w:p w14:paraId="349E1D53" w14:textId="7BE661E4" w:rsidR="0021413D" w:rsidRDefault="0021413D" w:rsidP="0021413D">
      <w:r>
        <w:rPr>
          <w:noProof/>
        </w:rPr>
        <w:lastRenderedPageBreak/>
        <w:drawing>
          <wp:inline distT="0" distB="0" distL="0" distR="0" wp14:anchorId="62A16AC1" wp14:editId="63562C17">
            <wp:extent cx="5943600" cy="229298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292985"/>
                    </a:xfrm>
                    <a:prstGeom prst="rect">
                      <a:avLst/>
                    </a:prstGeom>
                    <a:noFill/>
                    <a:ln>
                      <a:noFill/>
                    </a:ln>
                  </pic:spPr>
                </pic:pic>
              </a:graphicData>
            </a:graphic>
          </wp:inline>
        </w:drawing>
      </w:r>
    </w:p>
    <w:p w14:paraId="30D7D40B" w14:textId="3999EEF9" w:rsidR="0021413D" w:rsidRDefault="0021413D" w:rsidP="0021413D">
      <w:pPr>
        <w:pStyle w:val="NormalWeb"/>
      </w:pPr>
      <w:del w:id="11419" w:author="Sarah Lane" w:date="2021-10-21T13:54:00Z">
        <w:r w:rsidDel="002A37B7">
          <w:delText xml:space="preserve">These </w:delText>
        </w:r>
      </w:del>
      <w:ins w:id="11420" w:author="Sarah Lane" w:date="2021-10-21T13:54:00Z">
        <w:r w:rsidR="002A37B7">
          <w:t xml:space="preserve">In turn, these </w:t>
        </w:r>
      </w:ins>
      <w:r>
        <w:t xml:space="preserve">perspectives give us the </w:t>
      </w:r>
      <w:del w:id="11421" w:author="Sarah Lane" w:date="2021-10-21T13:54:00Z">
        <w:r w:rsidDel="002A37B7">
          <w:delText xml:space="preserve">Four </w:delText>
        </w:r>
      </w:del>
      <w:ins w:id="11422" w:author="Sarah Lane" w:date="2021-10-21T13:54:00Z">
        <w:r w:rsidR="002A37B7">
          <w:t xml:space="preserve">four </w:t>
        </w:r>
      </w:ins>
      <w:del w:id="11423" w:author="Sarah Lane" w:date="2021-10-21T13:54:00Z">
        <w:r w:rsidDel="002A37B7">
          <w:delText xml:space="preserve">Game </w:delText>
        </w:r>
      </w:del>
      <w:ins w:id="11424" w:author="Sarah Lane" w:date="2021-10-21T13:54:00Z">
        <w:r w:rsidR="002A37B7">
          <w:t xml:space="preserve">game </w:t>
        </w:r>
      </w:ins>
      <w:del w:id="11425" w:author="Sarah Lane" w:date="2021-10-21T13:54:00Z">
        <w:r w:rsidDel="002A37B7">
          <w:delText xml:space="preserve">Designer </w:delText>
        </w:r>
      </w:del>
      <w:ins w:id="11426" w:author="Sarah Lane" w:date="2021-10-21T13:54:00Z">
        <w:r w:rsidR="002A37B7">
          <w:t xml:space="preserve">designer </w:t>
        </w:r>
      </w:ins>
      <w:del w:id="11427" w:author="Sarah Lane" w:date="2021-10-21T13:54:00Z">
        <w:r w:rsidDel="002A37B7">
          <w:delText>Types</w:delText>
        </w:r>
      </w:del>
      <w:ins w:id="11428" w:author="Sarah Lane" w:date="2021-10-21T13:54:00Z">
        <w:r w:rsidR="002A37B7">
          <w:t>types</w:t>
        </w:r>
      </w:ins>
      <w:r>
        <w:t>:</w:t>
      </w:r>
    </w:p>
    <w:p w14:paraId="62EE6A22" w14:textId="2F9F6FDF" w:rsidR="0021413D" w:rsidRDefault="0021413D" w:rsidP="0021413D">
      <w:r>
        <w:rPr>
          <w:noProof/>
        </w:rPr>
        <w:drawing>
          <wp:inline distT="0" distB="0" distL="0" distR="0" wp14:anchorId="65894F71" wp14:editId="39849D9D">
            <wp:extent cx="5943600" cy="229298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292985"/>
                    </a:xfrm>
                    <a:prstGeom prst="rect">
                      <a:avLst/>
                    </a:prstGeom>
                    <a:noFill/>
                    <a:ln>
                      <a:noFill/>
                    </a:ln>
                  </pic:spPr>
                </pic:pic>
              </a:graphicData>
            </a:graphic>
          </wp:inline>
        </w:drawing>
      </w:r>
    </w:p>
    <w:p w14:paraId="6F6A86C5" w14:textId="2F620751" w:rsidR="0021413D" w:rsidRDefault="0021413D" w:rsidP="0021413D">
      <w:pPr>
        <w:pStyle w:val="NormalWeb"/>
      </w:pPr>
      <w:r>
        <w:t xml:space="preserve">Our goal in identifying these four types isn’t to pigeonhole designers. It’s simply to help us understand each other’s perspectives. Too often have I walked away from an exchange with another designer, completely lost as to what they were saying and wondering why they thought </w:t>
      </w:r>
      <w:del w:id="11429" w:author="Sarah Lane" w:date="2021-10-22T14:42:00Z">
        <w:r w:rsidDel="00180F2F">
          <w:delText>t</w:delText>
        </w:r>
      </w:del>
      <w:del w:id="11430" w:author="Sarah Lane" w:date="2021-10-21T13:55:00Z">
        <w:r w:rsidDel="002A37B7">
          <w:delText>hat was a</w:delText>
        </w:r>
      </w:del>
      <w:ins w:id="11431" w:author="Sarah Lane" w:date="2021-10-22T14:42:00Z">
        <w:r w:rsidR="00180F2F">
          <w:t>their</w:t>
        </w:r>
      </w:ins>
      <w:ins w:id="11432" w:author="Sarah Lane" w:date="2021-10-21T13:55:00Z">
        <w:r w:rsidR="002A37B7">
          <w:t xml:space="preserve"> proposed approach was any</w:t>
        </w:r>
      </w:ins>
      <w:r>
        <w:t xml:space="preserve"> good</w:t>
      </w:r>
      <w:del w:id="11433" w:author="Sarah Lane" w:date="2021-10-21T13:55:00Z">
        <w:r w:rsidDel="002A37B7">
          <w:delText xml:space="preserve"> approach</w:delText>
        </w:r>
      </w:del>
      <w:r>
        <w:t xml:space="preserve">. I didn’t understand where they were coming from or their perspective. As you better understand these </w:t>
      </w:r>
      <w:del w:id="11434" w:author="Sarah Lane" w:date="2021-10-21T13:55:00Z">
        <w:r w:rsidDel="002A37B7">
          <w:delText xml:space="preserve">Four </w:delText>
        </w:r>
      </w:del>
      <w:ins w:id="11435" w:author="Sarah Lane" w:date="2021-10-21T13:55:00Z">
        <w:r w:rsidR="002A37B7">
          <w:t xml:space="preserve">four </w:t>
        </w:r>
      </w:ins>
      <w:del w:id="11436" w:author="Sarah Lane" w:date="2021-10-21T13:55:00Z">
        <w:r w:rsidDel="002A37B7">
          <w:delText xml:space="preserve">Game </w:delText>
        </w:r>
      </w:del>
      <w:ins w:id="11437" w:author="Sarah Lane" w:date="2021-10-21T13:55:00Z">
        <w:r w:rsidR="002A37B7">
          <w:t xml:space="preserve">game </w:t>
        </w:r>
      </w:ins>
      <w:del w:id="11438" w:author="Sarah Lane" w:date="2021-10-21T13:56:00Z">
        <w:r w:rsidDel="002A37B7">
          <w:delText xml:space="preserve">Designer </w:delText>
        </w:r>
      </w:del>
      <w:ins w:id="11439" w:author="Sarah Lane" w:date="2021-10-21T13:56:00Z">
        <w:r w:rsidR="002A37B7">
          <w:t xml:space="preserve">designer </w:t>
        </w:r>
      </w:ins>
      <w:del w:id="11440" w:author="Sarah Lane" w:date="2021-10-21T13:56:00Z">
        <w:r w:rsidDel="002A37B7">
          <w:delText xml:space="preserve">Types </w:delText>
        </w:r>
      </w:del>
      <w:ins w:id="11441" w:author="Sarah Lane" w:date="2021-10-21T13:56:00Z">
        <w:r w:rsidR="002A37B7">
          <w:t xml:space="preserve">types </w:t>
        </w:r>
      </w:ins>
      <w:r>
        <w:t xml:space="preserve">and the types of designers around you, you’ll be able to have more meaningful conversations about design and reduce negative conflicts. And ensuring you have all four </w:t>
      </w:r>
      <w:del w:id="11442" w:author="Sarah Lane" w:date="2021-10-21T13:56:00Z">
        <w:r w:rsidDel="002A37B7">
          <w:delText xml:space="preserve">Designer </w:delText>
        </w:r>
      </w:del>
      <w:ins w:id="11443" w:author="Sarah Lane" w:date="2021-10-21T13:56:00Z">
        <w:r w:rsidR="002A37B7">
          <w:t xml:space="preserve">designer </w:t>
        </w:r>
      </w:ins>
      <w:del w:id="11444" w:author="Sarah Lane" w:date="2021-10-21T13:56:00Z">
        <w:r w:rsidDel="002A37B7">
          <w:delText xml:space="preserve">Types </w:delText>
        </w:r>
      </w:del>
      <w:ins w:id="11445" w:author="Sarah Lane" w:date="2021-10-21T13:56:00Z">
        <w:r w:rsidR="002A37B7">
          <w:t xml:space="preserve">types </w:t>
        </w:r>
      </w:ins>
      <w:r>
        <w:t>on your team</w:t>
      </w:r>
      <w:del w:id="11446" w:author="Sarah Lane" w:date="2021-10-21T13:56:00Z">
        <w:r w:rsidDel="002A37B7">
          <w:delText xml:space="preserve">, </w:delText>
        </w:r>
      </w:del>
      <w:ins w:id="11447" w:author="Sarah Lane" w:date="2021-10-21T13:56:00Z">
        <w:r w:rsidR="002A37B7">
          <w:t xml:space="preserve"> will </w:t>
        </w:r>
      </w:ins>
      <w:r>
        <w:t>ensure</w:t>
      </w:r>
      <w:del w:id="11448" w:author="Sarah Lane" w:date="2021-10-21T13:56:00Z">
        <w:r w:rsidDel="002A37B7">
          <w:delText>s</w:delText>
        </w:r>
      </w:del>
      <w:r>
        <w:t xml:space="preserve"> you’ll still have the positive conflict needed to find the optimal solution.</w:t>
      </w:r>
    </w:p>
    <w:p w14:paraId="64C12D66" w14:textId="3B827A1F" w:rsidR="0021413D" w:rsidRDefault="0021413D" w:rsidP="0021413D">
      <w:pPr>
        <w:pStyle w:val="indented"/>
      </w:pPr>
      <w:r>
        <w:t xml:space="preserve">Also, when you understand the </w:t>
      </w:r>
      <w:del w:id="11449" w:author="Sarah Lane" w:date="2021-10-21T13:56:00Z">
        <w:r w:rsidDel="002A37B7">
          <w:delText xml:space="preserve">Designer </w:delText>
        </w:r>
      </w:del>
      <w:ins w:id="11450" w:author="Sarah Lane" w:date="2021-10-21T13:56:00Z">
        <w:r w:rsidR="002A37B7">
          <w:t>designer t</w:t>
        </w:r>
      </w:ins>
      <w:del w:id="11451" w:author="Sarah Lane" w:date="2021-10-21T13:56:00Z">
        <w:r w:rsidDel="002A37B7">
          <w:delText>T</w:delText>
        </w:r>
      </w:del>
      <w:r>
        <w:t>ypes and the game you’re making, you’ll be better equipped to build an appropriate design team. Most studios lean heavily toward</w:t>
      </w:r>
      <w:del w:id="11452" w:author="Sarah Lane" w:date="2021-10-21T13:56:00Z">
        <w:r w:rsidDel="002A37B7">
          <w:delText>s</w:delText>
        </w:r>
      </w:del>
      <w:r>
        <w:t xml:space="preserve"> one or two </w:t>
      </w:r>
      <w:del w:id="11453" w:author="Sarah Lane" w:date="2021-10-21T13:56:00Z">
        <w:r w:rsidDel="002A37B7">
          <w:delText xml:space="preserve">Designer </w:delText>
        </w:r>
      </w:del>
      <w:ins w:id="11454" w:author="Sarah Lane" w:date="2021-10-21T13:56:00Z">
        <w:r w:rsidR="002A37B7">
          <w:t xml:space="preserve">designer </w:t>
        </w:r>
      </w:ins>
      <w:del w:id="11455" w:author="Sarah Lane" w:date="2021-10-21T13:56:00Z">
        <w:r w:rsidDel="002A37B7">
          <w:delText xml:space="preserve">Types </w:delText>
        </w:r>
      </w:del>
      <w:ins w:id="11456" w:author="Sarah Lane" w:date="2021-10-21T13:56:00Z">
        <w:r w:rsidR="002A37B7">
          <w:t xml:space="preserve">types, </w:t>
        </w:r>
      </w:ins>
      <w:r>
        <w:t xml:space="preserve">and this can be felt in their games. </w:t>
      </w:r>
      <w:r>
        <w:rPr>
          <w:rStyle w:val="Emphasis"/>
        </w:rPr>
        <w:t>Eve Online</w:t>
      </w:r>
      <w:r>
        <w:t xml:space="preserve"> (CCP Games, 2003) and </w:t>
      </w:r>
      <w:r>
        <w:rPr>
          <w:rStyle w:val="Emphasis"/>
        </w:rPr>
        <w:t>World of Tanks</w:t>
      </w:r>
      <w:r>
        <w:t xml:space="preserve"> (Wargaming, 2010) are very </w:t>
      </w:r>
      <w:del w:id="11457" w:author="Sarah Lane" w:date="2021-10-21T13:56:00Z">
        <w:r w:rsidDel="002A37B7">
          <w:delText xml:space="preserve">Systems </w:delText>
        </w:r>
      </w:del>
      <w:ins w:id="11458" w:author="Sarah Lane" w:date="2021-10-21T13:56:00Z">
        <w:r w:rsidR="002A37B7">
          <w:t>systems-</w:t>
        </w:r>
      </w:ins>
      <w:r>
        <w:t xml:space="preserve">focused experiences and come from </w:t>
      </w:r>
      <w:ins w:id="11459" w:author="Sarah Lane" w:date="2021-10-21T13:56:00Z">
        <w:r w:rsidR="002A37B7">
          <w:t>s</w:t>
        </w:r>
      </w:ins>
      <w:del w:id="11460" w:author="Sarah Lane" w:date="2021-10-21T13:56:00Z">
        <w:r w:rsidDel="002A37B7">
          <w:delText>S</w:delText>
        </w:r>
      </w:del>
      <w:r>
        <w:t>ystems</w:t>
      </w:r>
      <w:ins w:id="11461" w:author="Sarah Lane" w:date="2021-10-21T13:56:00Z">
        <w:r w:rsidR="002A37B7">
          <w:t>-</w:t>
        </w:r>
      </w:ins>
      <w:del w:id="11462" w:author="Sarah Lane" w:date="2021-10-21T13:56:00Z">
        <w:r w:rsidDel="002A37B7">
          <w:delText xml:space="preserve"> </w:delText>
        </w:r>
      </w:del>
      <w:r>
        <w:t xml:space="preserve">focused studios. </w:t>
      </w:r>
      <w:r>
        <w:rPr>
          <w:rStyle w:val="Emphasis"/>
        </w:rPr>
        <w:t xml:space="preserve">Journey </w:t>
      </w:r>
      <w:r>
        <w:t xml:space="preserve">(Thatgamecompany, 2012) is very </w:t>
      </w:r>
      <w:ins w:id="11463" w:author="Sarah Lane" w:date="2021-10-21T13:56:00Z">
        <w:r w:rsidR="002A37B7">
          <w:t>p</w:t>
        </w:r>
      </w:ins>
      <w:del w:id="11464" w:author="Sarah Lane" w:date="2021-10-21T13:56:00Z">
        <w:r w:rsidDel="002A37B7">
          <w:delText>P</w:delText>
        </w:r>
      </w:del>
      <w:r>
        <w:t xml:space="preserve">layer </w:t>
      </w:r>
      <w:r>
        <w:lastRenderedPageBreak/>
        <w:t>focused</w:t>
      </w:r>
      <w:del w:id="11465" w:author="Sarah Lane" w:date="2021-10-21T13:57:00Z">
        <w:r w:rsidDel="002A37B7">
          <w:delText xml:space="preserve"> and, more specifically, </w:delText>
        </w:r>
      </w:del>
      <w:del w:id="11466" w:author="Sarah Lane" w:date="2021-10-21T13:56:00Z">
        <w:r w:rsidDel="002A37B7">
          <w:delText xml:space="preserve">Visionary </w:delText>
        </w:r>
      </w:del>
      <w:del w:id="11467" w:author="Sarah Lane" w:date="2021-10-21T13:57:00Z">
        <w:r w:rsidDel="002A37B7">
          <w:delText>focused</w:delText>
        </w:r>
      </w:del>
      <w:r>
        <w:t xml:space="preserve">. </w:t>
      </w:r>
      <w:del w:id="11468" w:author="Sarah Lane" w:date="2021-10-21T13:57:00Z">
        <w:r w:rsidDel="002A37B7">
          <w:delText xml:space="preserve">They </w:delText>
        </w:r>
      </w:del>
      <w:ins w:id="11469" w:author="Sarah Lane" w:date="2021-10-21T13:57:00Z">
        <w:r w:rsidR="002A37B7">
          <w:t xml:space="preserve">That studio </w:t>
        </w:r>
      </w:ins>
      <w:r>
        <w:t>tend</w:t>
      </w:r>
      <w:ins w:id="11470" w:author="Sarah Lane" w:date="2021-10-21T13:57:00Z">
        <w:r w:rsidR="002A37B7">
          <w:t>s</w:t>
        </w:r>
      </w:ins>
      <w:r>
        <w:t xml:space="preserve"> to think about the emotional experience they want to develop as early as possible. Studios that push for mass</w:t>
      </w:r>
      <w:ins w:id="11471" w:author="Sarah Lane" w:date="2021-10-21T14:09:00Z">
        <w:r w:rsidR="007B2DD2">
          <w:t>-</w:t>
        </w:r>
      </w:ins>
      <w:del w:id="11472" w:author="Sarah Lane" w:date="2021-10-21T14:09:00Z">
        <w:r w:rsidDel="007B2DD2">
          <w:delText xml:space="preserve"> </w:delText>
        </w:r>
      </w:del>
      <w:r>
        <w:t xml:space="preserve">market games will generally want to build teams that cover all four </w:t>
      </w:r>
      <w:del w:id="11473" w:author="Sarah Lane" w:date="2021-10-21T14:09:00Z">
        <w:r w:rsidDel="007B2DD2">
          <w:delText xml:space="preserve">Designer </w:delText>
        </w:r>
      </w:del>
      <w:ins w:id="11474" w:author="Sarah Lane" w:date="2021-10-21T14:09:00Z">
        <w:r w:rsidR="007B2DD2">
          <w:t>designer t</w:t>
        </w:r>
      </w:ins>
      <w:del w:id="11475" w:author="Sarah Lane" w:date="2021-10-21T14:09:00Z">
        <w:r w:rsidDel="007B2DD2">
          <w:delText>T</w:delText>
        </w:r>
      </w:del>
      <w:r>
        <w:t xml:space="preserve">ypes. This ensures their games are more </w:t>
      </w:r>
      <w:del w:id="11476" w:author="Sarah Lane" w:date="2021-10-22T14:42:00Z">
        <w:r w:rsidDel="00180F2F">
          <w:delText>well rounded</w:delText>
        </w:r>
      </w:del>
      <w:ins w:id="11477" w:author="Sarah Lane" w:date="2021-10-22T14:42:00Z">
        <w:r w:rsidR="00180F2F">
          <w:t>well-rounded</w:t>
        </w:r>
      </w:ins>
      <w:r>
        <w:t xml:space="preserve"> in order to serve a larger number of different markets. </w:t>
      </w:r>
    </w:p>
    <w:p w14:paraId="61F78961" w14:textId="2A66266D" w:rsidR="0021413D" w:rsidRDefault="0021413D" w:rsidP="0021413D">
      <w:pPr>
        <w:pStyle w:val="indented"/>
      </w:pPr>
      <w:r>
        <w:t xml:space="preserve">There is no right or wrong perspective, but understanding who is on your team will give you insights </w:t>
      </w:r>
      <w:del w:id="11478" w:author="Sarah Lane" w:date="2021-10-21T14:09:00Z">
        <w:r w:rsidDel="007B2DD2">
          <w:delText>as to</w:delText>
        </w:r>
      </w:del>
      <w:ins w:id="11479" w:author="Sarah Lane" w:date="2021-10-21T14:09:00Z">
        <w:r w:rsidR="007B2DD2">
          <w:t>into</w:t>
        </w:r>
      </w:ins>
      <w:r>
        <w:t xml:space="preserve"> what the end product will look like. It can also help you understand why a specific designer-feature pairing may not be working out. For example, if I want a hardcore, balanced economy with multiple currencies</w:t>
      </w:r>
      <w:ins w:id="11480" w:author="Sarah Lane" w:date="2021-10-21T14:09:00Z">
        <w:r w:rsidR="007B2DD2">
          <w:t>,</w:t>
        </w:r>
      </w:ins>
      <w:r>
        <w:t xml:space="preserve"> then it’s in my best interest to task an Analyst rather than a Visionary or Empath. When we think of our design teams</w:t>
      </w:r>
      <w:ins w:id="11481" w:author="Sarah Lane" w:date="2021-10-21T14:10:00Z">
        <w:r w:rsidR="007B2DD2">
          <w:t>,</w:t>
        </w:r>
      </w:ins>
      <w:r>
        <w:t xml:space="preserve"> some of this may seem obvious as we know who is better at economy tuning. But diving deeper into understanding these four perspectives will help to </w:t>
      </w:r>
      <w:del w:id="11482" w:author="Sarah Lane" w:date="2021-10-21T14:10:00Z">
        <w:r w:rsidDel="007B2DD2">
          <w:delText xml:space="preserve">not only </w:delText>
        </w:r>
      </w:del>
      <w:r>
        <w:t xml:space="preserve">reveal </w:t>
      </w:r>
      <w:ins w:id="11483" w:author="Sarah Lane" w:date="2021-10-21T14:10:00Z">
        <w:r w:rsidR="007B2DD2">
          <w:t xml:space="preserve">not only </w:t>
        </w:r>
      </w:ins>
      <w:r>
        <w:t xml:space="preserve">successful tasking opportunities but also why certain conflicts exist between designers. </w:t>
      </w:r>
    </w:p>
    <w:p w14:paraId="5B979D52" w14:textId="24643420" w:rsidR="00D85902" w:rsidRPr="009A4D11" w:rsidRDefault="00D85902" w:rsidP="0021413D">
      <w:pPr>
        <w:jc w:val="both"/>
      </w:pPr>
    </w:p>
    <w:sectPr w:rsidR="00D85902" w:rsidRPr="009A4D11" w:rsidSect="00300B8A">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2" w:author="Sarah Lane" w:date="2021-10-21T14:12:00Z" w:initials="SL">
    <w:p w14:paraId="01684EA1" w14:textId="39A02A7A" w:rsidR="004062C2" w:rsidRDefault="004062C2">
      <w:pPr>
        <w:pStyle w:val="CommentText"/>
      </w:pPr>
      <w:r>
        <w:rPr>
          <w:rStyle w:val="CommentReference"/>
        </w:rPr>
        <w:annotationRef/>
      </w:r>
      <w:r>
        <w:t>This is not included.</w:t>
      </w:r>
    </w:p>
  </w:comment>
  <w:comment w:id="105" w:author="Sarah Lane" w:date="2021-09-17T11:15:00Z" w:initials="SL">
    <w:p w14:paraId="272A70DF" w14:textId="722BFE71" w:rsidR="004062C2" w:rsidRDefault="004062C2">
      <w:pPr>
        <w:pStyle w:val="CommentText"/>
      </w:pPr>
      <w:r>
        <w:rPr>
          <w:rStyle w:val="CommentReference"/>
        </w:rPr>
        <w:annotationRef/>
      </w:r>
      <w:r>
        <w:t>Author: Enhances the vision of what and for whom?</w:t>
      </w:r>
    </w:p>
  </w:comment>
  <w:comment w:id="136" w:author="Sarah Lane" w:date="2021-09-17T11:21:00Z" w:initials="SL">
    <w:p w14:paraId="6425B6C9" w14:textId="698CE326" w:rsidR="004062C2" w:rsidRDefault="004062C2">
      <w:pPr>
        <w:pStyle w:val="CommentText"/>
      </w:pPr>
      <w:r>
        <w:rPr>
          <w:rStyle w:val="CommentReference"/>
        </w:rPr>
        <w:annotationRef/>
      </w:r>
      <w:r>
        <w:t>Author: I don't get this reference, but I'm assuming your audience will???</w:t>
      </w:r>
    </w:p>
  </w:comment>
  <w:comment w:id="303" w:author="Sarah Lane" w:date="2021-09-17T12:21:00Z" w:initials="SL">
    <w:p w14:paraId="5E8B8EE7" w14:textId="528DFDAA" w:rsidR="004062C2" w:rsidRDefault="004062C2">
      <w:pPr>
        <w:pStyle w:val="CommentText"/>
      </w:pPr>
      <w:r>
        <w:rPr>
          <w:rStyle w:val="CommentReference"/>
        </w:rPr>
        <w:annotationRef/>
      </w:r>
      <w:r>
        <w:t>??</w:t>
      </w:r>
    </w:p>
  </w:comment>
  <w:comment w:id="305" w:author="Sarah Lane" w:date="2021-09-17T12:22:00Z" w:initials="SL">
    <w:p w14:paraId="2C4952C7" w14:textId="594AAE9B" w:rsidR="004062C2" w:rsidRDefault="004062C2">
      <w:pPr>
        <w:pStyle w:val="CommentText"/>
      </w:pPr>
      <w:r>
        <w:rPr>
          <w:rStyle w:val="CommentReference"/>
        </w:rPr>
        <w:annotationRef/>
      </w:r>
      <w:r>
        <w:t>??</w:t>
      </w:r>
    </w:p>
  </w:comment>
  <w:comment w:id="1507" w:author="Sarah Lane" w:date="2021-10-11T11:07:00Z" w:initials="SL">
    <w:p w14:paraId="1A62727B" w14:textId="3078D622" w:rsidR="004062C2" w:rsidRDefault="004062C2">
      <w:pPr>
        <w:pStyle w:val="CommentText"/>
      </w:pPr>
      <w:r>
        <w:rPr>
          <w:rStyle w:val="CommentReference"/>
        </w:rPr>
        <w:annotationRef/>
      </w:r>
      <w:r>
        <w:t>I think it would be cool to have some examples here.</w:t>
      </w:r>
    </w:p>
  </w:comment>
  <w:comment w:id="1700" w:author="Sarah Lane" w:date="2021-10-11T11:31:00Z" w:initials="SL">
    <w:p w14:paraId="01F205E5" w14:textId="00221864" w:rsidR="004062C2" w:rsidRDefault="004062C2">
      <w:pPr>
        <w:pStyle w:val="CommentText"/>
      </w:pPr>
      <w:r>
        <w:rPr>
          <w:rStyle w:val="CommentReference"/>
        </w:rPr>
        <w:annotationRef/>
      </w:r>
      <w:r>
        <w:t>Not sure I understand what you mean by a dynamic or static collision??</w:t>
      </w:r>
    </w:p>
  </w:comment>
  <w:comment w:id="1879" w:author="Sarah Lane" w:date="2021-10-11T11:43:00Z" w:initials="SL">
    <w:p w14:paraId="2FABDD81" w14:textId="054A33C3" w:rsidR="004062C2" w:rsidRDefault="004062C2">
      <w:pPr>
        <w:pStyle w:val="CommentText"/>
      </w:pPr>
      <w:r>
        <w:rPr>
          <w:rStyle w:val="CommentReference"/>
        </w:rPr>
        <w:annotationRef/>
      </w:r>
      <w:r>
        <w:t>Digital input? You should spell it out on first usage.</w:t>
      </w:r>
    </w:p>
  </w:comment>
  <w:comment w:id="1927" w:author="Sarah Lane" w:date="2021-10-11T12:33:00Z" w:initials="SL">
    <w:p w14:paraId="0F439866" w14:textId="3375D187" w:rsidR="004062C2" w:rsidRDefault="004062C2">
      <w:pPr>
        <w:pStyle w:val="CommentText"/>
      </w:pPr>
      <w:r>
        <w:rPr>
          <w:rStyle w:val="CommentReference"/>
        </w:rPr>
        <w:annotationRef/>
      </w:r>
      <w:r>
        <w:t>Author: this is not a game title and credit. It's an actual source</w:t>
      </w:r>
      <w:r w:rsidR="00C467FA">
        <w:t xml:space="preserve"> note</w:t>
      </w:r>
      <w:r>
        <w:t xml:space="preserve">, correct? If so, you should put it in a </w:t>
      </w:r>
      <w:r w:rsidR="00C467FA">
        <w:t>f</w:t>
      </w:r>
      <w:r>
        <w:t>ootnote to differentiate it from game titles.</w:t>
      </w:r>
    </w:p>
  </w:comment>
  <w:comment w:id="1983" w:author="Sarah Lane" w:date="2021-10-11T12:39:00Z" w:initials="SL">
    <w:p w14:paraId="4259EBC2" w14:textId="1DFE7ECE" w:rsidR="004062C2" w:rsidRDefault="004062C2">
      <w:pPr>
        <w:pStyle w:val="CommentText"/>
      </w:pPr>
      <w:r>
        <w:rPr>
          <w:rStyle w:val="CommentReference"/>
        </w:rPr>
        <w:annotationRef/>
      </w:r>
      <w:r w:rsidR="00C467FA">
        <w:t xml:space="preserve">Author: </w:t>
      </w:r>
      <w:r>
        <w:t xml:space="preserve">I can figure this out with </w:t>
      </w:r>
      <w:r w:rsidR="00C467FA">
        <w:t xml:space="preserve">some </w:t>
      </w:r>
      <w:r>
        <w:t>work</w:t>
      </w:r>
      <w:r w:rsidR="00C467FA">
        <w:t>,</w:t>
      </w:r>
      <w:r>
        <w:t xml:space="preserve"> but I think readers would benefit from an explanation of the diagram. Or maybe just add labels as you do to the other diagrams.</w:t>
      </w:r>
    </w:p>
  </w:comment>
  <w:comment w:id="2154" w:author="Sarah Lane" w:date="2021-10-11T12:58:00Z" w:initials="SL">
    <w:p w14:paraId="56113DEB" w14:textId="265656DE" w:rsidR="004062C2" w:rsidRDefault="004062C2">
      <w:pPr>
        <w:pStyle w:val="CommentText"/>
      </w:pPr>
      <w:r>
        <w:rPr>
          <w:rStyle w:val="CommentReference"/>
        </w:rPr>
        <w:annotationRef/>
      </w:r>
      <w:r w:rsidR="00C467FA">
        <w:t xml:space="preserve">Author: </w:t>
      </w:r>
      <w:r>
        <w:t>I'm confused about the fire, grass, water example to the left. Why are these three called out?</w:t>
      </w:r>
    </w:p>
  </w:comment>
  <w:comment w:id="2371" w:author="Sarah Lane" w:date="2021-10-11T13:19:00Z" w:initials="SL">
    <w:p w14:paraId="273E60C9" w14:textId="1EE8C76A" w:rsidR="004062C2" w:rsidRDefault="004062C2">
      <w:pPr>
        <w:pStyle w:val="CommentText"/>
      </w:pPr>
      <w:r>
        <w:rPr>
          <w:rStyle w:val="CommentReference"/>
        </w:rPr>
        <w:annotationRef/>
      </w:r>
      <w:r>
        <w:t>What's an NPC?</w:t>
      </w:r>
    </w:p>
  </w:comment>
  <w:comment w:id="3236" w:author="Sarah Lane" w:date="2021-10-13T15:58:00Z" w:initials="SL">
    <w:p w14:paraId="02B85E97" w14:textId="39A1960A" w:rsidR="004062C2" w:rsidRDefault="004062C2">
      <w:pPr>
        <w:pStyle w:val="CommentText"/>
      </w:pPr>
      <w:r>
        <w:rPr>
          <w:rStyle w:val="CommentReference"/>
        </w:rPr>
        <w:annotationRef/>
      </w:r>
      <w:r w:rsidR="00C467FA">
        <w:t xml:space="preserve">Author: </w:t>
      </w:r>
      <w:r>
        <w:t>Not sure what you mean by ensure belief.</w:t>
      </w:r>
    </w:p>
  </w:comment>
  <w:comment w:id="3401" w:author="Sarah Lane" w:date="2021-10-13T16:11:00Z" w:initials="SL">
    <w:p w14:paraId="41368433" w14:textId="64DD05F9" w:rsidR="004062C2" w:rsidRDefault="004062C2">
      <w:pPr>
        <w:pStyle w:val="CommentText"/>
      </w:pPr>
      <w:r>
        <w:rPr>
          <w:rStyle w:val="CommentReference"/>
        </w:rPr>
        <w:annotationRef/>
      </w:r>
    </w:p>
  </w:comment>
  <w:comment w:id="4706" w:author="Sarah Lane" w:date="2021-10-17T12:36:00Z" w:initials="SL">
    <w:p w14:paraId="32988487" w14:textId="21119125" w:rsidR="004062C2" w:rsidRDefault="004062C2">
      <w:pPr>
        <w:pStyle w:val="CommentText"/>
      </w:pPr>
      <w:r>
        <w:rPr>
          <w:rStyle w:val="CommentReference"/>
        </w:rPr>
        <w:annotationRef/>
      </w:r>
      <w:r w:rsidR="00C467FA">
        <w:t xml:space="preserve">Author: </w:t>
      </w:r>
      <w:r>
        <w:t>What's this? Why is it here?</w:t>
      </w:r>
      <w:r w:rsidR="00C467FA">
        <w:t xml:space="preserve"> It's very small and hard to see.</w:t>
      </w:r>
    </w:p>
  </w:comment>
  <w:comment w:id="4920" w:author="Sarah Lane" w:date="2021-10-17T13:57:00Z" w:initials="SL">
    <w:p w14:paraId="417505AA" w14:textId="6FE65D4D" w:rsidR="004062C2" w:rsidRDefault="004062C2">
      <w:pPr>
        <w:pStyle w:val="CommentText"/>
      </w:pPr>
      <w:r>
        <w:rPr>
          <w:rStyle w:val="CommentReference"/>
        </w:rPr>
        <w:annotationRef/>
      </w:r>
      <w:r w:rsidR="00C467FA">
        <w:t xml:space="preserve">Author: </w:t>
      </w:r>
      <w:r>
        <w:t xml:space="preserve">I'm guessing this is the illustration you're using for RPSLS. If that's the case, (a) it needs to be bigger, (b) you need always to use it when analyzing RPSLS, and (c) the other games you </w:t>
      </w:r>
      <w:r w:rsidR="00180F2F">
        <w:t>analyze</w:t>
      </w:r>
      <w:r>
        <w:t xml:space="preserve"> need their own identifiable illustrations.</w:t>
      </w:r>
    </w:p>
  </w:comment>
  <w:comment w:id="4966" w:author="Sarah Lane" w:date="2021-10-17T14:03:00Z" w:initials="SL">
    <w:p w14:paraId="5F3BCC12" w14:textId="1C2C98FB" w:rsidR="004062C2" w:rsidRDefault="004062C2">
      <w:pPr>
        <w:pStyle w:val="CommentText"/>
      </w:pPr>
      <w:r>
        <w:rPr>
          <w:rStyle w:val="CommentReference"/>
        </w:rPr>
        <w:annotationRef/>
      </w:r>
      <w:r w:rsidR="00C467FA">
        <w:t xml:space="preserve">Author: </w:t>
      </w:r>
      <w:r>
        <w:t xml:space="preserve">But this goal is not shown as needed by the hypothesized cause. The cause just identifies the fantasy problem. </w:t>
      </w:r>
    </w:p>
  </w:comment>
  <w:comment w:id="4972" w:author="Sarah Lane" w:date="2021-10-17T14:04:00Z" w:initials="SL">
    <w:p w14:paraId="61ABA4D9" w14:textId="0FBA5596" w:rsidR="004062C2" w:rsidRDefault="004062C2">
      <w:pPr>
        <w:pStyle w:val="CommentText"/>
      </w:pPr>
      <w:r>
        <w:rPr>
          <w:rStyle w:val="CommentReference"/>
        </w:rPr>
        <w:annotationRef/>
      </w:r>
      <w:r w:rsidR="00C467FA">
        <w:t xml:space="preserve">Author: </w:t>
      </w:r>
      <w:r>
        <w:t>Same problem. If these goals aren't supposed to be tied to the hypothesized cause, then don't remind people of the hypothesized cause here. Just remind them of the problem.</w:t>
      </w:r>
    </w:p>
  </w:comment>
  <w:comment w:id="5469" w:author="Sarah Lane" w:date="2021-10-18T17:10:00Z" w:initials="SL">
    <w:p w14:paraId="3A9FB365" w14:textId="2ED601F3" w:rsidR="004062C2" w:rsidRDefault="004062C2">
      <w:pPr>
        <w:pStyle w:val="CommentText"/>
      </w:pPr>
      <w:r>
        <w:rPr>
          <w:rStyle w:val="CommentReference"/>
        </w:rPr>
        <w:annotationRef/>
      </w:r>
      <w:r w:rsidR="00C467FA">
        <w:t xml:space="preserve">Author: </w:t>
      </w:r>
      <w:r>
        <w:t>How does a wall lose to paper?</w:t>
      </w:r>
    </w:p>
  </w:comment>
  <w:comment w:id="5477" w:author="Sarah Lane" w:date="2021-10-18T17:11:00Z" w:initials="SL">
    <w:p w14:paraId="610DC5B7" w14:textId="415E9504" w:rsidR="004062C2" w:rsidRDefault="004062C2">
      <w:pPr>
        <w:pStyle w:val="CommentText"/>
      </w:pPr>
      <w:r>
        <w:rPr>
          <w:rStyle w:val="CommentReference"/>
        </w:rPr>
        <w:annotationRef/>
      </w:r>
      <w:r w:rsidR="00C467FA">
        <w:t xml:space="preserve">Author: </w:t>
      </w:r>
      <w:r>
        <w:t>How does quicksand lose to paper?</w:t>
      </w:r>
    </w:p>
  </w:comment>
  <w:comment w:id="5489" w:author="Sarah Lane" w:date="2021-10-18T17:11:00Z" w:initials="SL">
    <w:p w14:paraId="4ACBCA10" w14:textId="1AD835FE" w:rsidR="004062C2" w:rsidRDefault="004062C2">
      <w:pPr>
        <w:pStyle w:val="CommentText"/>
      </w:pPr>
      <w:r>
        <w:rPr>
          <w:rStyle w:val="CommentReference"/>
        </w:rPr>
        <w:annotationRef/>
      </w:r>
      <w:r w:rsidR="00C467FA">
        <w:t xml:space="preserve">Author: </w:t>
      </w:r>
      <w:r>
        <w:t>How does lightning lose to a rock?</w:t>
      </w:r>
    </w:p>
  </w:comment>
  <w:comment w:id="5497" w:author="Sarah Lane" w:date="2021-10-18T17:10:00Z" w:initials="SL">
    <w:p w14:paraId="013CB33B" w14:textId="3BE8089D" w:rsidR="004062C2" w:rsidRDefault="004062C2">
      <w:pPr>
        <w:pStyle w:val="CommentText"/>
      </w:pPr>
      <w:r>
        <w:rPr>
          <w:rStyle w:val="CommentReference"/>
        </w:rPr>
        <w:annotationRef/>
      </w:r>
      <w:r w:rsidR="00C467FA">
        <w:t xml:space="preserve">Author: </w:t>
      </w:r>
      <w:r>
        <w:t>How does a knife beat scissors?</w:t>
      </w:r>
    </w:p>
  </w:comment>
  <w:comment w:id="5525" w:author="Sarah Lane" w:date="2021-10-18T17:08:00Z" w:initials="SL">
    <w:p w14:paraId="699EA42F" w14:textId="4B6CA151" w:rsidR="004062C2" w:rsidRDefault="004062C2">
      <w:pPr>
        <w:pStyle w:val="CommentText"/>
      </w:pPr>
      <w:r>
        <w:rPr>
          <w:rStyle w:val="CommentReference"/>
        </w:rPr>
        <w:annotationRef/>
      </w:r>
      <w:r w:rsidR="00C467FA">
        <w:t xml:space="preserve">Author: </w:t>
      </w:r>
      <w:r>
        <w:t>Wa</w:t>
      </w:r>
      <w:r w:rsidR="00C467FA">
        <w:t>n</w:t>
      </w:r>
      <w:r>
        <w:t>t to explain how specifically that comparison narrows down the list?</w:t>
      </w:r>
    </w:p>
  </w:comment>
  <w:comment w:id="5547" w:author="Sarah Lane" w:date="2021-10-18T17:13:00Z" w:initials="SL">
    <w:p w14:paraId="4AEB63FD" w14:textId="756D8AD4" w:rsidR="004062C2" w:rsidRDefault="004062C2">
      <w:pPr>
        <w:pStyle w:val="CommentText"/>
      </w:pPr>
      <w:r>
        <w:rPr>
          <w:rStyle w:val="CommentReference"/>
        </w:rPr>
        <w:annotationRef/>
      </w:r>
      <w:r w:rsidR="00C467FA">
        <w:t xml:space="preserve">Author: </w:t>
      </w:r>
      <w:r>
        <w:t>How does poop beat claw and scissors and how does it lose to a rock?</w:t>
      </w:r>
    </w:p>
  </w:comment>
  <w:comment w:id="5553" w:author="Sarah Lane" w:date="2021-10-18T17:14:00Z" w:initials="SL">
    <w:p w14:paraId="6F361CEC" w14:textId="7060B5B8" w:rsidR="004062C2" w:rsidRDefault="004062C2">
      <w:pPr>
        <w:pStyle w:val="CommentText"/>
      </w:pPr>
      <w:r>
        <w:rPr>
          <w:rStyle w:val="CommentReference"/>
        </w:rPr>
        <w:annotationRef/>
      </w:r>
      <w:r w:rsidR="00C467FA">
        <w:t xml:space="preserve">Author: </w:t>
      </w:r>
      <w:r>
        <w:t>How does poop beat dynamite and scissors?</w:t>
      </w:r>
    </w:p>
  </w:comment>
  <w:comment w:id="5556" w:author="Sarah Lane" w:date="2021-10-18T17:14:00Z" w:initials="SL">
    <w:p w14:paraId="2B293C0C" w14:textId="53724CC9" w:rsidR="004062C2" w:rsidRDefault="004062C2">
      <w:pPr>
        <w:pStyle w:val="CommentText"/>
      </w:pPr>
      <w:r>
        <w:rPr>
          <w:rStyle w:val="CommentReference"/>
        </w:rPr>
        <w:annotationRef/>
      </w:r>
      <w:r w:rsidR="00C467FA">
        <w:t xml:space="preserve">Author: </w:t>
      </w:r>
      <w:r>
        <w:t>How does air beat dynamite and scissors?</w:t>
      </w:r>
    </w:p>
  </w:comment>
  <w:comment w:id="5765" w:author="Sarah Lane" w:date="2021-10-19T09:26:00Z" w:initials="SL">
    <w:p w14:paraId="7B04FFB1" w14:textId="22382CF8" w:rsidR="004062C2" w:rsidRDefault="004062C2">
      <w:pPr>
        <w:pStyle w:val="CommentText"/>
      </w:pPr>
      <w:r>
        <w:rPr>
          <w:rStyle w:val="CommentReference"/>
        </w:rPr>
        <w:annotationRef/>
      </w:r>
      <w:r w:rsidR="00C467FA">
        <w:t xml:space="preserve">Author: </w:t>
      </w:r>
      <w:r>
        <w:t>Would it be better to have the thumb pressing down on a detonator? This is a thumbs-up gesture, which seems odd for dynamite.</w:t>
      </w:r>
    </w:p>
  </w:comment>
  <w:comment w:id="5771" w:author="Sarah Lane" w:date="2021-10-19T09:27:00Z" w:initials="SL">
    <w:p w14:paraId="203B34CD" w14:textId="25D95946" w:rsidR="004062C2" w:rsidRDefault="004062C2">
      <w:pPr>
        <w:pStyle w:val="CommentText"/>
      </w:pPr>
      <w:r>
        <w:rPr>
          <w:rStyle w:val="CommentReference"/>
        </w:rPr>
        <w:annotationRef/>
      </w:r>
      <w:r w:rsidR="00C467FA">
        <w:t xml:space="preserve">Author: </w:t>
      </w:r>
      <w:r>
        <w:t xml:space="preserve">To me, this seems too similar to Rock. Why not the sign for two, which is different from scissors, which always points sideways or down? </w:t>
      </w:r>
    </w:p>
  </w:comment>
  <w:comment w:id="5789" w:author="Sarah Lane" w:date="2021-10-19T09:23:00Z" w:initials="SL">
    <w:p w14:paraId="1B01CDD6" w14:textId="6E4FCF98" w:rsidR="004062C2" w:rsidRDefault="004062C2">
      <w:pPr>
        <w:pStyle w:val="CommentText"/>
      </w:pPr>
      <w:r>
        <w:rPr>
          <w:rStyle w:val="CommentReference"/>
        </w:rPr>
        <w:annotationRef/>
      </w:r>
      <w:r w:rsidR="00C467FA">
        <w:t xml:space="preserve">Author: </w:t>
      </w:r>
      <w:r>
        <w:t>I'm confused. Which two? They're all hand gestures.</w:t>
      </w:r>
    </w:p>
  </w:comment>
  <w:comment w:id="5795" w:author="Sarah Lane" w:date="2021-10-19T09:24:00Z" w:initials="SL">
    <w:p w14:paraId="0DC1F069" w14:textId="64CAB37E" w:rsidR="004062C2" w:rsidRDefault="004062C2">
      <w:pPr>
        <w:pStyle w:val="CommentText"/>
      </w:pPr>
      <w:r>
        <w:rPr>
          <w:rStyle w:val="CommentReference"/>
        </w:rPr>
        <w:annotationRef/>
      </w:r>
      <w:r w:rsidR="00C467FA">
        <w:t xml:space="preserve">Author: </w:t>
      </w:r>
      <w:r>
        <w:t>Why? This is unclear.</w:t>
      </w:r>
    </w:p>
  </w:comment>
  <w:comment w:id="5797" w:author="Sarah Lane" w:date="2021-10-19T09:24:00Z" w:initials="SL">
    <w:p w14:paraId="29639E40" w14:textId="43E090E5" w:rsidR="004062C2" w:rsidRDefault="004062C2">
      <w:pPr>
        <w:pStyle w:val="CommentText"/>
      </w:pPr>
      <w:r>
        <w:rPr>
          <w:rStyle w:val="CommentReference"/>
        </w:rPr>
        <w:annotationRef/>
      </w:r>
      <w:r w:rsidR="00C467FA">
        <w:t xml:space="preserve">Author: </w:t>
      </w:r>
      <w:r>
        <w:t>Call it Crap</w:t>
      </w:r>
      <w:r w:rsidR="00C467FA">
        <w:t>!</w:t>
      </w:r>
    </w:p>
  </w:comment>
  <w:comment w:id="5802" w:author="Sarah Lane" w:date="2021-10-19T11:10:00Z" w:initials="SL">
    <w:p w14:paraId="1FFCF73D" w14:textId="1ACEF31E" w:rsidR="004062C2" w:rsidRDefault="004062C2">
      <w:pPr>
        <w:pStyle w:val="CommentText"/>
      </w:pPr>
      <w:r>
        <w:rPr>
          <w:rStyle w:val="CommentReference"/>
        </w:rPr>
        <w:annotationRef/>
      </w:r>
      <w:r w:rsidR="00C467FA">
        <w:rPr>
          <w:rStyle w:val="CommentReference"/>
        </w:rPr>
        <w:t>Author: I don't know what this means.</w:t>
      </w:r>
    </w:p>
  </w:comment>
  <w:comment w:id="6323" w:author="Sarah Lane" w:date="2021-10-19T13:54:00Z" w:initials="SL">
    <w:p w14:paraId="7A3F7CE4" w14:textId="7CABB748" w:rsidR="004062C2" w:rsidRDefault="004062C2">
      <w:pPr>
        <w:pStyle w:val="CommentText"/>
      </w:pPr>
      <w:r>
        <w:rPr>
          <w:rStyle w:val="CommentReference"/>
        </w:rPr>
        <w:annotationRef/>
      </w:r>
      <w:r w:rsidR="00C467FA">
        <w:t xml:space="preserve">Author: </w:t>
      </w:r>
      <w:r>
        <w:t>I think you should briefly explain why.</w:t>
      </w:r>
    </w:p>
  </w:comment>
  <w:comment w:id="6327" w:author="Sarah Lane" w:date="2021-10-19T13:53:00Z" w:initials="SL">
    <w:p w14:paraId="130A2B81" w14:textId="51298DF4" w:rsidR="004062C2" w:rsidRDefault="004062C2">
      <w:pPr>
        <w:pStyle w:val="CommentText"/>
      </w:pPr>
      <w:r>
        <w:rPr>
          <w:rStyle w:val="CommentReference"/>
        </w:rPr>
        <w:annotationRef/>
      </w:r>
      <w:r w:rsidR="00C467FA">
        <w:t xml:space="preserve">Author: </w:t>
      </w:r>
      <w:r>
        <w:t>Unclear. What interactions? More intuitive than what? Intuitive in what way?</w:t>
      </w:r>
    </w:p>
  </w:comment>
  <w:comment w:id="7662" w:author="Sarah Lane" w:date="2021-10-20T11:55:00Z" w:initials="SL">
    <w:p w14:paraId="233C86DA" w14:textId="04E65BBB" w:rsidR="004062C2" w:rsidRDefault="004062C2">
      <w:pPr>
        <w:pStyle w:val="CommentText"/>
      </w:pPr>
      <w:r>
        <w:rPr>
          <w:rStyle w:val="CommentReference"/>
        </w:rPr>
        <w:annotationRef/>
      </w:r>
      <w:r w:rsidR="00C467FA">
        <w:t xml:space="preserve">Author: </w:t>
      </w:r>
      <w:r>
        <w:t>Why aren’t you including rules too?</w:t>
      </w:r>
    </w:p>
  </w:comment>
  <w:comment w:id="7665" w:author="Sarah Lane" w:date="2021-10-20T11:56:00Z" w:initials="SL">
    <w:p w14:paraId="32446A9E" w14:textId="6BE4B8B6" w:rsidR="004062C2" w:rsidRDefault="004062C2">
      <w:pPr>
        <w:pStyle w:val="CommentText"/>
      </w:pPr>
      <w:r>
        <w:rPr>
          <w:rStyle w:val="CommentReference"/>
        </w:rPr>
        <w:annotationRef/>
      </w:r>
      <w:r w:rsidR="00C467FA">
        <w:t xml:space="preserve">Author: </w:t>
      </w:r>
      <w:r>
        <w:t>You include rules here.</w:t>
      </w:r>
    </w:p>
  </w:comment>
  <w:comment w:id="8085" w:author="Sarah Lane" w:date="2021-10-20T12:50:00Z" w:initials="SL">
    <w:p w14:paraId="6F8A5392" w14:textId="3F6B35D0" w:rsidR="004062C2" w:rsidRDefault="004062C2">
      <w:pPr>
        <w:pStyle w:val="CommentText"/>
      </w:pPr>
      <w:r>
        <w:rPr>
          <w:rStyle w:val="CommentReference"/>
        </w:rPr>
        <w:annotationRef/>
      </w:r>
      <w:r w:rsidR="00C467FA">
        <w:t xml:space="preserve">Author: </w:t>
      </w:r>
      <w:r>
        <w:t xml:space="preserve">This isn't true!  </w:t>
      </w:r>
    </w:p>
  </w:comment>
  <w:comment w:id="8529" w:author="Sarah Lane" w:date="2021-10-20T13:18:00Z" w:initials="SL">
    <w:p w14:paraId="43838499" w14:textId="3153C70A" w:rsidR="004062C2" w:rsidRDefault="004062C2">
      <w:pPr>
        <w:pStyle w:val="CommentText"/>
      </w:pPr>
      <w:r>
        <w:rPr>
          <w:rStyle w:val="CommentReference"/>
        </w:rPr>
        <w:annotationRef/>
      </w:r>
      <w:r w:rsidR="00C467FA">
        <w:t xml:space="preserve">Author: </w:t>
      </w:r>
      <w:r>
        <w:t>Virtual gyms??</w:t>
      </w:r>
    </w:p>
  </w:comment>
  <w:comment w:id="8971" w:author="Sarah Lane" w:date="2021-10-20T13:44:00Z" w:initials="SL">
    <w:p w14:paraId="5A8B2F22" w14:textId="2587F4E7" w:rsidR="004062C2" w:rsidRDefault="004062C2">
      <w:pPr>
        <w:pStyle w:val="CommentText"/>
      </w:pPr>
      <w:r>
        <w:rPr>
          <w:rStyle w:val="CommentReference"/>
        </w:rPr>
        <w:annotationRef/>
      </w:r>
      <w:r w:rsidR="00C467FA">
        <w:t xml:space="preserve">Author: </w:t>
      </w:r>
      <w:r>
        <w:t>?? The single experience? I don't understand extending a single experience into its own experience.</w:t>
      </w:r>
    </w:p>
  </w:comment>
  <w:comment w:id="9169" w:author="Sarah Lane" w:date="2021-10-21T10:17:00Z" w:initials="SL">
    <w:p w14:paraId="71474ED2" w14:textId="4C1035E2" w:rsidR="004062C2" w:rsidRDefault="004062C2">
      <w:pPr>
        <w:pStyle w:val="CommentText"/>
      </w:pPr>
      <w:r>
        <w:rPr>
          <w:rStyle w:val="CommentReference"/>
        </w:rPr>
        <w:annotationRef/>
      </w:r>
      <w:r w:rsidR="00C467FA">
        <w:t xml:space="preserve">Author: </w:t>
      </w:r>
      <w:r>
        <w:t>Again you are mentioning rules but we're not including that in the heading.</w:t>
      </w:r>
    </w:p>
  </w:comment>
  <w:comment w:id="11032" w:author="Sarah Lane" w:date="2021-10-21T13:27:00Z" w:initials="SL">
    <w:p w14:paraId="049F4DEC" w14:textId="11AC02D8" w:rsidR="004062C2" w:rsidRDefault="004062C2">
      <w:pPr>
        <w:pStyle w:val="CommentText"/>
      </w:pPr>
      <w:r>
        <w:rPr>
          <w:rStyle w:val="CommentReference"/>
        </w:rPr>
        <w:annotationRef/>
      </w:r>
      <w:r w:rsidR="00C467FA">
        <w:t xml:space="preserve">Author: </w:t>
      </w:r>
      <w:r>
        <w:t>Do you want to alphabetize your lists? Why are they in the current order?</w:t>
      </w:r>
    </w:p>
  </w:comment>
  <w:comment w:id="11124" w:author="Sarah Lane" w:date="2021-10-21T14:10:00Z" w:initials="SL">
    <w:p w14:paraId="2BDCFFD6" w14:textId="3EAC3CEB" w:rsidR="004062C2" w:rsidRDefault="004062C2">
      <w:pPr>
        <w:pStyle w:val="CommentText"/>
      </w:pPr>
      <w:r>
        <w:rPr>
          <w:rStyle w:val="CommentReference"/>
        </w:rPr>
        <w:annotationRef/>
      </w:r>
    </w:p>
  </w:comment>
  <w:comment w:id="11331" w:author="Sarah Lane" w:date="2021-10-21T13:50:00Z" w:initials="SL">
    <w:p w14:paraId="35FCE773" w14:textId="12EA9E36" w:rsidR="004062C2" w:rsidRDefault="004062C2">
      <w:pPr>
        <w:pStyle w:val="CommentText"/>
      </w:pPr>
      <w:r>
        <w:rPr>
          <w:rStyle w:val="CommentReference"/>
        </w:rPr>
        <w:annotationRef/>
      </w:r>
      <w:r w:rsidR="00255723">
        <w:t xml:space="preserve">Author: </w:t>
      </w:r>
      <w:r>
        <w:t>Revise the chart to say High Level, Low Level, Bottom up, and Top Down. No hyphens and lower case up.</w:t>
      </w:r>
    </w:p>
  </w:comment>
  <w:comment w:id="11332" w:author="Sarah Lane" w:date="2021-10-21T14:11:00Z" w:initials="SL">
    <w:p w14:paraId="70A9C874" w14:textId="7DDC21B6" w:rsidR="004062C2" w:rsidRDefault="004062C2">
      <w:pPr>
        <w:pStyle w:val="CommentText"/>
      </w:pPr>
      <w:r>
        <w:rPr>
          <w:rStyle w:val="CommentReference"/>
        </w:rPr>
        <w:annotationRef/>
      </w:r>
      <w:r w:rsidR="00255723">
        <w:t xml:space="preserve">Author: </w:t>
      </w:r>
      <w:r>
        <w:t>I'm afraid you're giving too much a</w:t>
      </w:r>
      <w:r w:rsidR="00255723">
        <w:t>w</w:t>
      </w:r>
      <w:r>
        <w:t>ay by sharing the four design types</w:t>
      </w:r>
      <w:r w:rsidR="00255723">
        <w:t>. Maybe stop before you say what they actually are?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1684EA1" w15:done="0"/>
  <w15:commentEx w15:paraId="272A70DF" w15:done="0"/>
  <w15:commentEx w15:paraId="6425B6C9" w15:done="0"/>
  <w15:commentEx w15:paraId="5E8B8EE7" w15:done="0"/>
  <w15:commentEx w15:paraId="2C4952C7" w15:done="0"/>
  <w15:commentEx w15:paraId="1A62727B" w15:done="0"/>
  <w15:commentEx w15:paraId="01F205E5" w15:done="0"/>
  <w15:commentEx w15:paraId="2FABDD81" w15:done="0"/>
  <w15:commentEx w15:paraId="0F439866" w15:done="0"/>
  <w15:commentEx w15:paraId="4259EBC2" w15:done="0"/>
  <w15:commentEx w15:paraId="56113DEB" w15:done="0"/>
  <w15:commentEx w15:paraId="273E60C9" w15:done="0"/>
  <w15:commentEx w15:paraId="02B85E97" w15:done="0"/>
  <w15:commentEx w15:paraId="41368433" w15:done="0"/>
  <w15:commentEx w15:paraId="32988487" w15:done="0"/>
  <w15:commentEx w15:paraId="417505AA" w15:done="0"/>
  <w15:commentEx w15:paraId="5F3BCC12" w15:done="0"/>
  <w15:commentEx w15:paraId="61ABA4D9" w15:done="0"/>
  <w15:commentEx w15:paraId="3A9FB365" w15:done="0"/>
  <w15:commentEx w15:paraId="610DC5B7" w15:done="0"/>
  <w15:commentEx w15:paraId="4ACBCA10" w15:done="0"/>
  <w15:commentEx w15:paraId="013CB33B" w15:done="0"/>
  <w15:commentEx w15:paraId="699EA42F" w15:done="0"/>
  <w15:commentEx w15:paraId="4AEB63FD" w15:done="0"/>
  <w15:commentEx w15:paraId="6F361CEC" w15:done="0"/>
  <w15:commentEx w15:paraId="2B293C0C" w15:done="0"/>
  <w15:commentEx w15:paraId="7B04FFB1" w15:done="0"/>
  <w15:commentEx w15:paraId="203B34CD" w15:done="0"/>
  <w15:commentEx w15:paraId="1B01CDD6" w15:done="0"/>
  <w15:commentEx w15:paraId="0DC1F069" w15:done="0"/>
  <w15:commentEx w15:paraId="29639E40" w15:done="0"/>
  <w15:commentEx w15:paraId="1FFCF73D" w15:done="0"/>
  <w15:commentEx w15:paraId="7A3F7CE4" w15:done="0"/>
  <w15:commentEx w15:paraId="130A2B81" w15:done="0"/>
  <w15:commentEx w15:paraId="233C86DA" w15:done="0"/>
  <w15:commentEx w15:paraId="32446A9E" w15:done="0"/>
  <w15:commentEx w15:paraId="6F8A5392" w15:done="0"/>
  <w15:commentEx w15:paraId="43838499" w15:done="0"/>
  <w15:commentEx w15:paraId="5A8B2F22" w15:done="0"/>
  <w15:commentEx w15:paraId="71474ED2" w15:done="0"/>
  <w15:commentEx w15:paraId="049F4DEC" w15:done="0"/>
  <w15:commentEx w15:paraId="2BDCFFD6" w15:done="0"/>
  <w15:commentEx w15:paraId="35FCE773" w15:done="0"/>
  <w15:commentEx w15:paraId="70A9C8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BF3E1" w16cex:dateUtc="2021-10-21T21:12:00Z"/>
  <w16cex:commentExtensible w16cex:durableId="24EEF753" w16cex:dateUtc="2021-09-17T18:15:00Z"/>
  <w16cex:commentExtensible w16cex:durableId="24EEF8A4" w16cex:dateUtc="2021-09-17T18:21:00Z"/>
  <w16cex:commentExtensible w16cex:durableId="24EF06AE" w16cex:dateUtc="2021-09-17T19:21:00Z"/>
  <w16cex:commentExtensible w16cex:durableId="24EF0723" w16cex:dateUtc="2021-09-17T19:22:00Z"/>
  <w16cex:commentExtensible w16cex:durableId="250E9986" w16cex:dateUtc="2021-10-11T18:07:00Z"/>
  <w16cex:commentExtensible w16cex:durableId="250E9F28" w16cex:dateUtc="2021-10-11T18:31:00Z"/>
  <w16cex:commentExtensible w16cex:durableId="250EA1CB" w16cex:dateUtc="2021-10-11T18:43:00Z"/>
  <w16cex:commentExtensible w16cex:durableId="250EAD95" w16cex:dateUtc="2021-10-11T19:33:00Z"/>
  <w16cex:commentExtensible w16cex:durableId="250EAEE4" w16cex:dateUtc="2021-10-11T19:39:00Z"/>
  <w16cex:commentExtensible w16cex:durableId="250EB36F" w16cex:dateUtc="2021-10-11T19:58:00Z"/>
  <w16cex:commentExtensible w16cex:durableId="250EB875" w16cex:dateUtc="2021-10-11T20:19:00Z"/>
  <w16cex:commentExtensible w16cex:durableId="251180B1" w16cex:dateUtc="2021-10-13T22:58:00Z"/>
  <w16cex:commentExtensible w16cex:durableId="2511839F" w16cex:dateUtc="2021-10-13T23:11:00Z"/>
  <w16cex:commentExtensible w16cex:durableId="25169734" w16cex:dateUtc="2021-10-17T19:36:00Z"/>
  <w16cex:commentExtensible w16cex:durableId="2516AA5D" w16cex:dateUtc="2021-10-17T20:57:00Z"/>
  <w16cex:commentExtensible w16cex:durableId="2516AB95" w16cex:dateUtc="2021-10-17T21:03:00Z"/>
  <w16cex:commentExtensible w16cex:durableId="2516ABD4" w16cex:dateUtc="2021-10-17T21:04:00Z"/>
  <w16cex:commentExtensible w16cex:durableId="2518291F" w16cex:dateUtc="2021-10-19T00:10:00Z"/>
  <w16cex:commentExtensible w16cex:durableId="2518292D" w16cex:dateUtc="2021-10-19T00:11:00Z"/>
  <w16cex:commentExtensible w16cex:durableId="25182947" w16cex:dateUtc="2021-10-19T00:11:00Z"/>
  <w16cex:commentExtensible w16cex:durableId="251828F9" w16cex:dateUtc="2021-10-19T00:10:00Z"/>
  <w16cex:commentExtensible w16cex:durableId="251828A0" w16cex:dateUtc="2021-10-19T00:08:00Z"/>
  <w16cex:commentExtensible w16cex:durableId="251829BB" w16cex:dateUtc="2021-10-19T00:13:00Z"/>
  <w16cex:commentExtensible w16cex:durableId="251829DA" w16cex:dateUtc="2021-10-19T00:14:00Z"/>
  <w16cex:commentExtensible w16cex:durableId="251829EB" w16cex:dateUtc="2021-10-19T00:14:00Z"/>
  <w16cex:commentExtensible w16cex:durableId="25190DB7" w16cex:dateUtc="2021-10-19T16:26:00Z"/>
  <w16cex:commentExtensible w16cex:durableId="25190E08" w16cex:dateUtc="2021-10-19T16:27:00Z"/>
  <w16cex:commentExtensible w16cex:durableId="25190D2C" w16cex:dateUtc="2021-10-19T16:23:00Z"/>
  <w16cex:commentExtensible w16cex:durableId="25190D4E" w16cex:dateUtc="2021-10-19T16:24:00Z"/>
  <w16cex:commentExtensible w16cex:durableId="25190D69" w16cex:dateUtc="2021-10-19T16:24:00Z"/>
  <w16cex:commentExtensible w16cex:durableId="2519260B" w16cex:dateUtc="2021-10-19T18:10:00Z"/>
  <w16cex:commentExtensible w16cex:durableId="25194C7A" w16cex:dateUtc="2021-10-19T20:54:00Z"/>
  <w16cex:commentExtensible w16cex:durableId="25194C4C" w16cex:dateUtc="2021-10-19T20:53:00Z"/>
  <w16cex:commentExtensible w16cex:durableId="251A8246" w16cex:dateUtc="2021-10-20T18:55:00Z"/>
  <w16cex:commentExtensible w16cex:durableId="251A8254" w16cex:dateUtc="2021-10-20T18:56:00Z"/>
  <w16cex:commentExtensible w16cex:durableId="251A8F0D" w16cex:dateUtc="2021-10-20T19:50:00Z"/>
  <w16cex:commentExtensible w16cex:durableId="251A958A" w16cex:dateUtc="2021-10-20T20:18:00Z"/>
  <w16cex:commentExtensible w16cex:durableId="251A9BCC" w16cex:dateUtc="2021-10-20T20:44:00Z"/>
  <w16cex:commentExtensible w16cex:durableId="251BBCC4" w16cex:dateUtc="2021-10-21T17:17:00Z"/>
  <w16cex:commentExtensible w16cex:durableId="251BE938" w16cex:dateUtc="2021-10-21T20:27:00Z"/>
  <w16cex:commentExtensible w16cex:durableId="251BF36A" w16cex:dateUtc="2021-10-21T21:10:00Z"/>
  <w16cex:commentExtensible w16cex:durableId="251BEEBC" w16cex:dateUtc="2021-10-21T20:50:00Z"/>
  <w16cex:commentExtensible w16cex:durableId="251BF38C" w16cex:dateUtc="2021-10-21T2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1684EA1" w16cid:durableId="251BF3E1"/>
  <w16cid:commentId w16cid:paraId="272A70DF" w16cid:durableId="24EEF753"/>
  <w16cid:commentId w16cid:paraId="6425B6C9" w16cid:durableId="24EEF8A4"/>
  <w16cid:commentId w16cid:paraId="5E8B8EE7" w16cid:durableId="24EF06AE"/>
  <w16cid:commentId w16cid:paraId="2C4952C7" w16cid:durableId="24EF0723"/>
  <w16cid:commentId w16cid:paraId="1A62727B" w16cid:durableId="250E9986"/>
  <w16cid:commentId w16cid:paraId="01F205E5" w16cid:durableId="250E9F28"/>
  <w16cid:commentId w16cid:paraId="2FABDD81" w16cid:durableId="250EA1CB"/>
  <w16cid:commentId w16cid:paraId="0F439866" w16cid:durableId="250EAD95"/>
  <w16cid:commentId w16cid:paraId="4259EBC2" w16cid:durableId="250EAEE4"/>
  <w16cid:commentId w16cid:paraId="56113DEB" w16cid:durableId="250EB36F"/>
  <w16cid:commentId w16cid:paraId="273E60C9" w16cid:durableId="250EB875"/>
  <w16cid:commentId w16cid:paraId="02B85E97" w16cid:durableId="251180B1"/>
  <w16cid:commentId w16cid:paraId="41368433" w16cid:durableId="2511839F"/>
  <w16cid:commentId w16cid:paraId="32988487" w16cid:durableId="25169734"/>
  <w16cid:commentId w16cid:paraId="417505AA" w16cid:durableId="2516AA5D"/>
  <w16cid:commentId w16cid:paraId="5F3BCC12" w16cid:durableId="2516AB95"/>
  <w16cid:commentId w16cid:paraId="61ABA4D9" w16cid:durableId="2516ABD4"/>
  <w16cid:commentId w16cid:paraId="3A9FB365" w16cid:durableId="2518291F"/>
  <w16cid:commentId w16cid:paraId="610DC5B7" w16cid:durableId="2518292D"/>
  <w16cid:commentId w16cid:paraId="4ACBCA10" w16cid:durableId="25182947"/>
  <w16cid:commentId w16cid:paraId="013CB33B" w16cid:durableId="251828F9"/>
  <w16cid:commentId w16cid:paraId="699EA42F" w16cid:durableId="251828A0"/>
  <w16cid:commentId w16cid:paraId="4AEB63FD" w16cid:durableId="251829BB"/>
  <w16cid:commentId w16cid:paraId="6F361CEC" w16cid:durableId="251829DA"/>
  <w16cid:commentId w16cid:paraId="2B293C0C" w16cid:durableId="251829EB"/>
  <w16cid:commentId w16cid:paraId="7B04FFB1" w16cid:durableId="25190DB7"/>
  <w16cid:commentId w16cid:paraId="203B34CD" w16cid:durableId="25190E08"/>
  <w16cid:commentId w16cid:paraId="1B01CDD6" w16cid:durableId="25190D2C"/>
  <w16cid:commentId w16cid:paraId="0DC1F069" w16cid:durableId="25190D4E"/>
  <w16cid:commentId w16cid:paraId="29639E40" w16cid:durableId="25190D69"/>
  <w16cid:commentId w16cid:paraId="1FFCF73D" w16cid:durableId="2519260B"/>
  <w16cid:commentId w16cid:paraId="7A3F7CE4" w16cid:durableId="25194C7A"/>
  <w16cid:commentId w16cid:paraId="130A2B81" w16cid:durableId="25194C4C"/>
  <w16cid:commentId w16cid:paraId="233C86DA" w16cid:durableId="251A8246"/>
  <w16cid:commentId w16cid:paraId="32446A9E" w16cid:durableId="251A8254"/>
  <w16cid:commentId w16cid:paraId="6F8A5392" w16cid:durableId="251A8F0D"/>
  <w16cid:commentId w16cid:paraId="43838499" w16cid:durableId="251A958A"/>
  <w16cid:commentId w16cid:paraId="5A8B2F22" w16cid:durableId="251A9BCC"/>
  <w16cid:commentId w16cid:paraId="71474ED2" w16cid:durableId="251BBCC4"/>
  <w16cid:commentId w16cid:paraId="049F4DEC" w16cid:durableId="251BE938"/>
  <w16cid:commentId w16cid:paraId="2BDCFFD6" w16cid:durableId="251BF36A"/>
  <w16cid:commentId w16cid:paraId="35FCE773" w16cid:durableId="251BEEBC"/>
  <w16cid:commentId w16cid:paraId="70A9C874" w16cid:durableId="251BF3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124E7" w14:textId="77777777" w:rsidR="00E609E0" w:rsidRDefault="00E609E0" w:rsidP="00C5477F">
      <w:pPr>
        <w:spacing w:after="0" w:line="240" w:lineRule="auto"/>
      </w:pPr>
      <w:r>
        <w:separator/>
      </w:r>
    </w:p>
  </w:endnote>
  <w:endnote w:type="continuationSeparator" w:id="0">
    <w:p w14:paraId="025204F2" w14:textId="77777777" w:rsidR="00E609E0" w:rsidRDefault="00E609E0" w:rsidP="00C5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A0A7" w14:textId="77777777" w:rsidR="004062C2" w:rsidRDefault="00406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C449E" w14:textId="77777777" w:rsidR="004062C2" w:rsidRDefault="004062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30943" w14:textId="77777777" w:rsidR="004062C2" w:rsidRDefault="00406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8C490" w14:textId="77777777" w:rsidR="00E609E0" w:rsidRDefault="00E609E0" w:rsidP="00C5477F">
      <w:pPr>
        <w:spacing w:after="0" w:line="240" w:lineRule="auto"/>
      </w:pPr>
      <w:r>
        <w:separator/>
      </w:r>
    </w:p>
  </w:footnote>
  <w:footnote w:type="continuationSeparator" w:id="0">
    <w:p w14:paraId="67A3C10D" w14:textId="77777777" w:rsidR="00E609E0" w:rsidRDefault="00E609E0" w:rsidP="00C5477F">
      <w:pPr>
        <w:spacing w:after="0" w:line="240" w:lineRule="auto"/>
      </w:pPr>
      <w:r>
        <w:continuationSeparator/>
      </w:r>
    </w:p>
  </w:footnote>
  <w:footnote w:id="1">
    <w:p w14:paraId="3922D726" w14:textId="58721E75" w:rsidR="004062C2" w:rsidRPr="004E30A7" w:rsidRDefault="004062C2" w:rsidP="004E30A7">
      <w:pPr>
        <w:pStyle w:val="indented"/>
        <w:rPr>
          <w:ins w:id="7749" w:author="Sarah Lane" w:date="2021-10-20T12:00:00Z"/>
          <w:i/>
          <w:rPrChange w:id="7750" w:author="Sarah Lane" w:date="2021-10-20T12:00:00Z">
            <w:rPr>
              <w:ins w:id="7751" w:author="Sarah Lane" w:date="2021-10-20T12:00:00Z"/>
            </w:rPr>
          </w:rPrChange>
        </w:rPr>
      </w:pPr>
      <w:ins w:id="7752" w:author="Sarah Lane" w:date="2021-10-20T11:59:00Z">
        <w:r>
          <w:rPr>
            <w:rStyle w:val="FootnoteReference"/>
          </w:rPr>
          <w:footnoteRef/>
        </w:r>
        <w:r>
          <w:t xml:space="preserve"> </w:t>
        </w:r>
      </w:ins>
      <w:ins w:id="7753" w:author="Sarah Lane" w:date="2021-10-20T12:00:00Z">
        <w:r w:rsidRPr="004E30A7">
          <w:rPr>
            <w:rStyle w:val="Emphasis"/>
            <w:i w:val="0"/>
            <w:iCs w:val="0"/>
            <w:rPrChange w:id="7754" w:author="Sarah Lane" w:date="2021-10-20T12:00:00Z">
              <w:rPr>
                <w:rStyle w:val="Emphasis"/>
              </w:rPr>
            </w:rPrChange>
          </w:rPr>
          <w:t xml:space="preserve">Experienced designers will get anxiety </w:t>
        </w:r>
        <w:r>
          <w:rPr>
            <w:rStyle w:val="Emphasis"/>
            <w:i w:val="0"/>
            <w:iCs w:val="0"/>
          </w:rPr>
          <w:t>by looking at this</w:t>
        </w:r>
        <w:r w:rsidRPr="004E30A7">
          <w:rPr>
            <w:rStyle w:val="Emphasis"/>
            <w:i w:val="0"/>
            <w:iCs w:val="0"/>
            <w:rPrChange w:id="7755" w:author="Sarah Lane" w:date="2021-10-20T12:00:00Z">
              <w:rPr>
                <w:rStyle w:val="Emphasis"/>
              </w:rPr>
            </w:rPrChange>
          </w:rPr>
          <w:t xml:space="preserve"> list of questions because they know there are at least twenty more. </w:t>
        </w:r>
      </w:ins>
    </w:p>
    <w:p w14:paraId="49AAEB9C" w14:textId="08A49723" w:rsidR="004062C2" w:rsidRPr="004E30A7" w:rsidRDefault="004062C2">
      <w:pPr>
        <w:pStyle w:val="FootnoteText"/>
        <w:rPr>
          <w:lang w:val="en-US"/>
          <w:rPrChange w:id="7756" w:author="Sarah Lane" w:date="2021-10-20T12:00:00Z">
            <w:rPr/>
          </w:rPrChang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800B1" w14:textId="77777777" w:rsidR="004062C2" w:rsidRDefault="00406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4D134" w14:textId="77777777" w:rsidR="004062C2" w:rsidRDefault="00406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0DB32" w14:textId="77777777" w:rsidR="004062C2" w:rsidRDefault="004062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95B4B"/>
    <w:multiLevelType w:val="multilevel"/>
    <w:tmpl w:val="311436B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26D3C08"/>
    <w:multiLevelType w:val="multilevel"/>
    <w:tmpl w:val="62F0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12CDB"/>
    <w:multiLevelType w:val="multilevel"/>
    <w:tmpl w:val="01F21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21921"/>
    <w:multiLevelType w:val="multilevel"/>
    <w:tmpl w:val="7950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F63E2"/>
    <w:multiLevelType w:val="multilevel"/>
    <w:tmpl w:val="262A7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A32ECB"/>
    <w:multiLevelType w:val="multilevel"/>
    <w:tmpl w:val="A7C0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63090"/>
    <w:multiLevelType w:val="multilevel"/>
    <w:tmpl w:val="66623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6D758A"/>
    <w:multiLevelType w:val="multilevel"/>
    <w:tmpl w:val="FF24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BB6A00"/>
    <w:multiLevelType w:val="multilevel"/>
    <w:tmpl w:val="ACBE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82519A"/>
    <w:multiLevelType w:val="multilevel"/>
    <w:tmpl w:val="9E42E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153E9E"/>
    <w:multiLevelType w:val="multilevel"/>
    <w:tmpl w:val="E6B8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04E41"/>
    <w:multiLevelType w:val="multilevel"/>
    <w:tmpl w:val="D4AC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0759B7"/>
    <w:multiLevelType w:val="multilevel"/>
    <w:tmpl w:val="10B8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A2E7A"/>
    <w:multiLevelType w:val="multilevel"/>
    <w:tmpl w:val="57525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666FAB"/>
    <w:multiLevelType w:val="multilevel"/>
    <w:tmpl w:val="A350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53408F"/>
    <w:multiLevelType w:val="multilevel"/>
    <w:tmpl w:val="ED767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1F2AB9"/>
    <w:multiLevelType w:val="multilevel"/>
    <w:tmpl w:val="580AD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6C3C48"/>
    <w:multiLevelType w:val="multilevel"/>
    <w:tmpl w:val="C05AC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7175D1"/>
    <w:multiLevelType w:val="multilevel"/>
    <w:tmpl w:val="633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CF3128"/>
    <w:multiLevelType w:val="multilevel"/>
    <w:tmpl w:val="14A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64F56"/>
    <w:multiLevelType w:val="multilevel"/>
    <w:tmpl w:val="BD94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22278D"/>
    <w:multiLevelType w:val="multilevel"/>
    <w:tmpl w:val="24C89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AF76E7"/>
    <w:multiLevelType w:val="multilevel"/>
    <w:tmpl w:val="A8EC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1104BB"/>
    <w:multiLevelType w:val="multilevel"/>
    <w:tmpl w:val="54D6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537909"/>
    <w:multiLevelType w:val="multilevel"/>
    <w:tmpl w:val="2FEE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4F1D77"/>
    <w:multiLevelType w:val="multilevel"/>
    <w:tmpl w:val="324E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784A4A"/>
    <w:multiLevelType w:val="multilevel"/>
    <w:tmpl w:val="80B2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8541D5"/>
    <w:multiLevelType w:val="multilevel"/>
    <w:tmpl w:val="B6BCD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C51CE7"/>
    <w:multiLevelType w:val="multilevel"/>
    <w:tmpl w:val="14DE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15652B"/>
    <w:multiLevelType w:val="multilevel"/>
    <w:tmpl w:val="D0E4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B742CC"/>
    <w:multiLevelType w:val="multilevel"/>
    <w:tmpl w:val="A756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0E32EB3"/>
    <w:multiLevelType w:val="multilevel"/>
    <w:tmpl w:val="A484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E02B9F"/>
    <w:multiLevelType w:val="multilevel"/>
    <w:tmpl w:val="61E4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A05A1F"/>
    <w:multiLevelType w:val="multilevel"/>
    <w:tmpl w:val="1D78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B428D2"/>
    <w:multiLevelType w:val="multilevel"/>
    <w:tmpl w:val="9608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EF55D8"/>
    <w:multiLevelType w:val="multilevel"/>
    <w:tmpl w:val="0514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1A500D"/>
    <w:multiLevelType w:val="multilevel"/>
    <w:tmpl w:val="7CD6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314068"/>
    <w:multiLevelType w:val="multilevel"/>
    <w:tmpl w:val="23363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AE71FA"/>
    <w:multiLevelType w:val="multilevel"/>
    <w:tmpl w:val="C562B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7BE3164"/>
    <w:multiLevelType w:val="multilevel"/>
    <w:tmpl w:val="1A88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B56B68"/>
    <w:multiLevelType w:val="multilevel"/>
    <w:tmpl w:val="628C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A31702"/>
    <w:multiLevelType w:val="multilevel"/>
    <w:tmpl w:val="B07E3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C10631A"/>
    <w:multiLevelType w:val="multilevel"/>
    <w:tmpl w:val="5BA2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7C0331"/>
    <w:multiLevelType w:val="multilevel"/>
    <w:tmpl w:val="277072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2A4988"/>
    <w:multiLevelType w:val="multilevel"/>
    <w:tmpl w:val="4CCC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694893"/>
    <w:multiLevelType w:val="multilevel"/>
    <w:tmpl w:val="EC7E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2E4719"/>
    <w:multiLevelType w:val="multilevel"/>
    <w:tmpl w:val="A0D4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530E6E"/>
    <w:multiLevelType w:val="multilevel"/>
    <w:tmpl w:val="8DE8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73117B"/>
    <w:multiLevelType w:val="multilevel"/>
    <w:tmpl w:val="9364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3652A7"/>
    <w:multiLevelType w:val="multilevel"/>
    <w:tmpl w:val="3A76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2F632B"/>
    <w:multiLevelType w:val="multilevel"/>
    <w:tmpl w:val="618E1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A23736F"/>
    <w:multiLevelType w:val="multilevel"/>
    <w:tmpl w:val="8CD67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1F0D1E"/>
    <w:multiLevelType w:val="multilevel"/>
    <w:tmpl w:val="C986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8D2F9C"/>
    <w:multiLevelType w:val="multilevel"/>
    <w:tmpl w:val="3FF0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C92A94"/>
    <w:multiLevelType w:val="multilevel"/>
    <w:tmpl w:val="5DB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0D755E"/>
    <w:multiLevelType w:val="multilevel"/>
    <w:tmpl w:val="E920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CE6152"/>
    <w:multiLevelType w:val="multilevel"/>
    <w:tmpl w:val="ADBC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9A7231"/>
    <w:multiLevelType w:val="multilevel"/>
    <w:tmpl w:val="4454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2406FC"/>
    <w:multiLevelType w:val="multilevel"/>
    <w:tmpl w:val="20DE2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76A56F3"/>
    <w:multiLevelType w:val="multilevel"/>
    <w:tmpl w:val="C4C2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BC01E4B"/>
    <w:multiLevelType w:val="multilevel"/>
    <w:tmpl w:val="D6E4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8A75A9"/>
    <w:multiLevelType w:val="multilevel"/>
    <w:tmpl w:val="54F2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9169F1"/>
    <w:multiLevelType w:val="multilevel"/>
    <w:tmpl w:val="3FE0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DAB307C"/>
    <w:multiLevelType w:val="multilevel"/>
    <w:tmpl w:val="7BC0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1939A8"/>
    <w:multiLevelType w:val="multilevel"/>
    <w:tmpl w:val="53F0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621C25"/>
    <w:multiLevelType w:val="multilevel"/>
    <w:tmpl w:val="CDA2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E7C1256"/>
    <w:multiLevelType w:val="multilevel"/>
    <w:tmpl w:val="614E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6D7FD4"/>
    <w:multiLevelType w:val="hybridMultilevel"/>
    <w:tmpl w:val="906C1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5E66CB1"/>
    <w:multiLevelType w:val="multilevel"/>
    <w:tmpl w:val="3DB8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0E1D24"/>
    <w:multiLevelType w:val="multilevel"/>
    <w:tmpl w:val="528E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8EA23D0"/>
    <w:multiLevelType w:val="multilevel"/>
    <w:tmpl w:val="5714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9762B44"/>
    <w:multiLevelType w:val="hybridMultilevel"/>
    <w:tmpl w:val="268C3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9B76288"/>
    <w:multiLevelType w:val="multilevel"/>
    <w:tmpl w:val="8240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AB166BD"/>
    <w:multiLevelType w:val="multilevel"/>
    <w:tmpl w:val="5D423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C3A3358"/>
    <w:multiLevelType w:val="multilevel"/>
    <w:tmpl w:val="037A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38055D"/>
    <w:multiLevelType w:val="multilevel"/>
    <w:tmpl w:val="C018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8D4F03"/>
    <w:multiLevelType w:val="multilevel"/>
    <w:tmpl w:val="C5CC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19654CA"/>
    <w:multiLevelType w:val="multilevel"/>
    <w:tmpl w:val="470E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EE4A89"/>
    <w:multiLevelType w:val="multilevel"/>
    <w:tmpl w:val="4556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5AC20DB"/>
    <w:multiLevelType w:val="multilevel"/>
    <w:tmpl w:val="36F6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5E812A9"/>
    <w:multiLevelType w:val="multilevel"/>
    <w:tmpl w:val="3E5C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7964A7"/>
    <w:multiLevelType w:val="multilevel"/>
    <w:tmpl w:val="611C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D65086"/>
    <w:multiLevelType w:val="multilevel"/>
    <w:tmpl w:val="FA60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A1D01D9"/>
    <w:multiLevelType w:val="multilevel"/>
    <w:tmpl w:val="0232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A1E1207"/>
    <w:multiLevelType w:val="multilevel"/>
    <w:tmpl w:val="7744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1E42C3"/>
    <w:multiLevelType w:val="multilevel"/>
    <w:tmpl w:val="EF86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E5A258C"/>
    <w:multiLevelType w:val="multilevel"/>
    <w:tmpl w:val="4B34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E86DEE"/>
    <w:multiLevelType w:val="multilevel"/>
    <w:tmpl w:val="1C2C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8329D1"/>
    <w:multiLevelType w:val="multilevel"/>
    <w:tmpl w:val="CC4A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0"/>
  </w:num>
  <w:num w:numId="3">
    <w:abstractNumId w:val="61"/>
  </w:num>
  <w:num w:numId="4">
    <w:abstractNumId w:val="35"/>
  </w:num>
  <w:num w:numId="5">
    <w:abstractNumId w:val="49"/>
  </w:num>
  <w:num w:numId="6">
    <w:abstractNumId w:val="25"/>
  </w:num>
  <w:num w:numId="7">
    <w:abstractNumId w:val="72"/>
  </w:num>
  <w:num w:numId="8">
    <w:abstractNumId w:val="69"/>
  </w:num>
  <w:num w:numId="9">
    <w:abstractNumId w:val="0"/>
  </w:num>
  <w:num w:numId="10">
    <w:abstractNumId w:val="85"/>
  </w:num>
  <w:num w:numId="11">
    <w:abstractNumId w:val="46"/>
  </w:num>
  <w:num w:numId="12">
    <w:abstractNumId w:val="70"/>
  </w:num>
  <w:num w:numId="13">
    <w:abstractNumId w:val="43"/>
  </w:num>
  <w:num w:numId="14">
    <w:abstractNumId w:val="66"/>
  </w:num>
  <w:num w:numId="15">
    <w:abstractNumId w:val="86"/>
  </w:num>
  <w:num w:numId="16">
    <w:abstractNumId w:val="55"/>
  </w:num>
  <w:num w:numId="17">
    <w:abstractNumId w:val="68"/>
  </w:num>
  <w:num w:numId="18">
    <w:abstractNumId w:val="10"/>
  </w:num>
  <w:num w:numId="19">
    <w:abstractNumId w:val="15"/>
  </w:num>
  <w:num w:numId="20">
    <w:abstractNumId w:val="21"/>
  </w:num>
  <w:num w:numId="21">
    <w:abstractNumId w:val="17"/>
  </w:num>
  <w:num w:numId="22">
    <w:abstractNumId w:val="41"/>
  </w:num>
  <w:num w:numId="23">
    <w:abstractNumId w:val="4"/>
  </w:num>
  <w:num w:numId="24">
    <w:abstractNumId w:val="50"/>
  </w:num>
  <w:num w:numId="25">
    <w:abstractNumId w:val="28"/>
  </w:num>
  <w:num w:numId="26">
    <w:abstractNumId w:val="74"/>
  </w:num>
  <w:num w:numId="27">
    <w:abstractNumId w:val="33"/>
  </w:num>
  <w:num w:numId="28">
    <w:abstractNumId w:val="9"/>
  </w:num>
  <w:num w:numId="29">
    <w:abstractNumId w:val="65"/>
  </w:num>
  <w:num w:numId="30">
    <w:abstractNumId w:val="34"/>
  </w:num>
  <w:num w:numId="31">
    <w:abstractNumId w:val="14"/>
  </w:num>
  <w:num w:numId="32">
    <w:abstractNumId w:val="16"/>
  </w:num>
  <w:num w:numId="33">
    <w:abstractNumId w:val="78"/>
  </w:num>
  <w:num w:numId="34">
    <w:abstractNumId w:val="82"/>
  </w:num>
  <w:num w:numId="35">
    <w:abstractNumId w:val="77"/>
  </w:num>
  <w:num w:numId="36">
    <w:abstractNumId w:val="47"/>
  </w:num>
  <w:num w:numId="37">
    <w:abstractNumId w:val="44"/>
  </w:num>
  <w:num w:numId="38">
    <w:abstractNumId w:val="36"/>
  </w:num>
  <w:num w:numId="39">
    <w:abstractNumId w:val="7"/>
  </w:num>
  <w:num w:numId="40">
    <w:abstractNumId w:val="18"/>
  </w:num>
  <w:num w:numId="41">
    <w:abstractNumId w:val="64"/>
  </w:num>
  <w:num w:numId="42">
    <w:abstractNumId w:val="87"/>
  </w:num>
  <w:num w:numId="43">
    <w:abstractNumId w:val="29"/>
  </w:num>
  <w:num w:numId="44">
    <w:abstractNumId w:val="1"/>
  </w:num>
  <w:num w:numId="45">
    <w:abstractNumId w:val="48"/>
  </w:num>
  <w:num w:numId="46">
    <w:abstractNumId w:val="56"/>
  </w:num>
  <w:num w:numId="47">
    <w:abstractNumId w:val="11"/>
  </w:num>
  <w:num w:numId="48">
    <w:abstractNumId w:val="24"/>
  </w:num>
  <w:num w:numId="49">
    <w:abstractNumId w:val="38"/>
  </w:num>
  <w:num w:numId="50">
    <w:abstractNumId w:val="30"/>
  </w:num>
  <w:num w:numId="51">
    <w:abstractNumId w:val="53"/>
  </w:num>
  <w:num w:numId="52">
    <w:abstractNumId w:val="80"/>
  </w:num>
  <w:num w:numId="53">
    <w:abstractNumId w:val="45"/>
  </w:num>
  <w:num w:numId="54">
    <w:abstractNumId w:val="51"/>
  </w:num>
  <w:num w:numId="55">
    <w:abstractNumId w:val="5"/>
  </w:num>
  <w:num w:numId="56">
    <w:abstractNumId w:val="8"/>
  </w:num>
  <w:num w:numId="57">
    <w:abstractNumId w:val="31"/>
  </w:num>
  <w:num w:numId="58">
    <w:abstractNumId w:val="81"/>
  </w:num>
  <w:num w:numId="59">
    <w:abstractNumId w:val="3"/>
  </w:num>
  <w:num w:numId="60">
    <w:abstractNumId w:val="58"/>
  </w:num>
  <w:num w:numId="61">
    <w:abstractNumId w:val="39"/>
  </w:num>
  <w:num w:numId="62">
    <w:abstractNumId w:val="2"/>
  </w:num>
  <w:num w:numId="63">
    <w:abstractNumId w:val="83"/>
  </w:num>
  <w:num w:numId="64">
    <w:abstractNumId w:val="13"/>
  </w:num>
  <w:num w:numId="65">
    <w:abstractNumId w:val="57"/>
  </w:num>
  <w:num w:numId="66">
    <w:abstractNumId w:val="84"/>
  </w:num>
  <w:num w:numId="67">
    <w:abstractNumId w:val="88"/>
  </w:num>
  <w:num w:numId="68">
    <w:abstractNumId w:val="60"/>
  </w:num>
  <w:num w:numId="69">
    <w:abstractNumId w:val="52"/>
  </w:num>
  <w:num w:numId="70">
    <w:abstractNumId w:val="54"/>
  </w:num>
  <w:num w:numId="71">
    <w:abstractNumId w:val="42"/>
  </w:num>
  <w:num w:numId="72">
    <w:abstractNumId w:val="32"/>
  </w:num>
  <w:num w:numId="73">
    <w:abstractNumId w:val="62"/>
  </w:num>
  <w:num w:numId="74">
    <w:abstractNumId w:val="79"/>
  </w:num>
  <w:num w:numId="75">
    <w:abstractNumId w:val="75"/>
  </w:num>
  <w:num w:numId="76">
    <w:abstractNumId w:val="22"/>
  </w:num>
  <w:num w:numId="77">
    <w:abstractNumId w:val="23"/>
  </w:num>
  <w:num w:numId="78">
    <w:abstractNumId w:val="27"/>
  </w:num>
  <w:num w:numId="79">
    <w:abstractNumId w:val="12"/>
  </w:num>
  <w:num w:numId="80">
    <w:abstractNumId w:val="6"/>
  </w:num>
  <w:num w:numId="81">
    <w:abstractNumId w:val="20"/>
  </w:num>
  <w:num w:numId="82">
    <w:abstractNumId w:val="26"/>
  </w:num>
  <w:num w:numId="83">
    <w:abstractNumId w:val="73"/>
  </w:num>
  <w:num w:numId="84">
    <w:abstractNumId w:val="63"/>
  </w:num>
  <w:num w:numId="85">
    <w:abstractNumId w:val="76"/>
  </w:num>
  <w:num w:numId="86">
    <w:abstractNumId w:val="37"/>
  </w:num>
  <w:num w:numId="87">
    <w:abstractNumId w:val="59"/>
  </w:num>
  <w:num w:numId="88">
    <w:abstractNumId w:val="67"/>
  </w:num>
  <w:num w:numId="89">
    <w:abstractNumId w:val="71"/>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Lane">
    <w15:presenceInfo w15:providerId="Windows Live" w15:userId="f378fd85b537ac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isplayBackgroundShape/>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BC3"/>
    <w:rsid w:val="000005AC"/>
    <w:rsid w:val="00000606"/>
    <w:rsid w:val="0000064D"/>
    <w:rsid w:val="0000078E"/>
    <w:rsid w:val="00000888"/>
    <w:rsid w:val="00000D45"/>
    <w:rsid w:val="00000EBE"/>
    <w:rsid w:val="00001004"/>
    <w:rsid w:val="0000103F"/>
    <w:rsid w:val="000017CD"/>
    <w:rsid w:val="00001928"/>
    <w:rsid w:val="0000194D"/>
    <w:rsid w:val="00001961"/>
    <w:rsid w:val="0000196A"/>
    <w:rsid w:val="00001ADC"/>
    <w:rsid w:val="00001C1D"/>
    <w:rsid w:val="00001C31"/>
    <w:rsid w:val="00001ED8"/>
    <w:rsid w:val="0000286D"/>
    <w:rsid w:val="00002A1C"/>
    <w:rsid w:val="00002ACB"/>
    <w:rsid w:val="00002B56"/>
    <w:rsid w:val="00002C57"/>
    <w:rsid w:val="00002E6B"/>
    <w:rsid w:val="000031FD"/>
    <w:rsid w:val="000034E2"/>
    <w:rsid w:val="00003833"/>
    <w:rsid w:val="00003A09"/>
    <w:rsid w:val="00003CA4"/>
    <w:rsid w:val="00003E32"/>
    <w:rsid w:val="00003F7C"/>
    <w:rsid w:val="00004065"/>
    <w:rsid w:val="000049C9"/>
    <w:rsid w:val="00004C33"/>
    <w:rsid w:val="00004F3D"/>
    <w:rsid w:val="00005050"/>
    <w:rsid w:val="000055B7"/>
    <w:rsid w:val="00005A29"/>
    <w:rsid w:val="00005CF4"/>
    <w:rsid w:val="00005F3E"/>
    <w:rsid w:val="000063E3"/>
    <w:rsid w:val="000064ED"/>
    <w:rsid w:val="000067C5"/>
    <w:rsid w:val="00006979"/>
    <w:rsid w:val="00006AAB"/>
    <w:rsid w:val="00006F30"/>
    <w:rsid w:val="00007014"/>
    <w:rsid w:val="000071DD"/>
    <w:rsid w:val="00007BB9"/>
    <w:rsid w:val="00007D4C"/>
    <w:rsid w:val="000100A7"/>
    <w:rsid w:val="00010D32"/>
    <w:rsid w:val="0001100E"/>
    <w:rsid w:val="00011318"/>
    <w:rsid w:val="00011345"/>
    <w:rsid w:val="00011597"/>
    <w:rsid w:val="000117E7"/>
    <w:rsid w:val="00011C41"/>
    <w:rsid w:val="00011EFA"/>
    <w:rsid w:val="0001243B"/>
    <w:rsid w:val="00012903"/>
    <w:rsid w:val="00012AA0"/>
    <w:rsid w:val="000134D3"/>
    <w:rsid w:val="00013539"/>
    <w:rsid w:val="00013662"/>
    <w:rsid w:val="00013918"/>
    <w:rsid w:val="00013B62"/>
    <w:rsid w:val="00014416"/>
    <w:rsid w:val="00014531"/>
    <w:rsid w:val="00014602"/>
    <w:rsid w:val="000147F2"/>
    <w:rsid w:val="00014F18"/>
    <w:rsid w:val="00014FD3"/>
    <w:rsid w:val="000150E6"/>
    <w:rsid w:val="0001519F"/>
    <w:rsid w:val="000151F5"/>
    <w:rsid w:val="000154E1"/>
    <w:rsid w:val="000155E1"/>
    <w:rsid w:val="00015AAD"/>
    <w:rsid w:val="00015B41"/>
    <w:rsid w:val="00015EFB"/>
    <w:rsid w:val="00016394"/>
    <w:rsid w:val="00016536"/>
    <w:rsid w:val="00016733"/>
    <w:rsid w:val="000168B0"/>
    <w:rsid w:val="00016B7F"/>
    <w:rsid w:val="00016CA3"/>
    <w:rsid w:val="00017028"/>
    <w:rsid w:val="000172D0"/>
    <w:rsid w:val="00017367"/>
    <w:rsid w:val="00017463"/>
    <w:rsid w:val="00017553"/>
    <w:rsid w:val="00017641"/>
    <w:rsid w:val="000177CE"/>
    <w:rsid w:val="00020626"/>
    <w:rsid w:val="00020D46"/>
    <w:rsid w:val="00020E2B"/>
    <w:rsid w:val="00020EEE"/>
    <w:rsid w:val="0002104B"/>
    <w:rsid w:val="000211B9"/>
    <w:rsid w:val="00021224"/>
    <w:rsid w:val="00022693"/>
    <w:rsid w:val="00022F41"/>
    <w:rsid w:val="00023093"/>
    <w:rsid w:val="0002314B"/>
    <w:rsid w:val="0002349D"/>
    <w:rsid w:val="00023A06"/>
    <w:rsid w:val="00023C21"/>
    <w:rsid w:val="00023D24"/>
    <w:rsid w:val="0002435D"/>
    <w:rsid w:val="00024554"/>
    <w:rsid w:val="0002467C"/>
    <w:rsid w:val="00024A52"/>
    <w:rsid w:val="00024C5F"/>
    <w:rsid w:val="0002517A"/>
    <w:rsid w:val="00025B7C"/>
    <w:rsid w:val="00025B98"/>
    <w:rsid w:val="00025C95"/>
    <w:rsid w:val="00025CE7"/>
    <w:rsid w:val="00025E14"/>
    <w:rsid w:val="00025E98"/>
    <w:rsid w:val="000264B6"/>
    <w:rsid w:val="00026814"/>
    <w:rsid w:val="00026E99"/>
    <w:rsid w:val="000270EE"/>
    <w:rsid w:val="0002736B"/>
    <w:rsid w:val="000276EC"/>
    <w:rsid w:val="00027833"/>
    <w:rsid w:val="000278A2"/>
    <w:rsid w:val="00027CC2"/>
    <w:rsid w:val="00031464"/>
    <w:rsid w:val="00031592"/>
    <w:rsid w:val="00031771"/>
    <w:rsid w:val="00031D50"/>
    <w:rsid w:val="00031D8E"/>
    <w:rsid w:val="0003240D"/>
    <w:rsid w:val="0003249E"/>
    <w:rsid w:val="000326FF"/>
    <w:rsid w:val="00032714"/>
    <w:rsid w:val="0003283C"/>
    <w:rsid w:val="000329C8"/>
    <w:rsid w:val="00032E5F"/>
    <w:rsid w:val="00033614"/>
    <w:rsid w:val="000339F9"/>
    <w:rsid w:val="0003406B"/>
    <w:rsid w:val="000345E4"/>
    <w:rsid w:val="0003463C"/>
    <w:rsid w:val="0003466E"/>
    <w:rsid w:val="00034A28"/>
    <w:rsid w:val="00034E2A"/>
    <w:rsid w:val="00034FFD"/>
    <w:rsid w:val="000351DF"/>
    <w:rsid w:val="000352B7"/>
    <w:rsid w:val="00035313"/>
    <w:rsid w:val="0003533E"/>
    <w:rsid w:val="000353CD"/>
    <w:rsid w:val="000356B6"/>
    <w:rsid w:val="00035BD0"/>
    <w:rsid w:val="00035D46"/>
    <w:rsid w:val="00035DE6"/>
    <w:rsid w:val="000360C4"/>
    <w:rsid w:val="00036331"/>
    <w:rsid w:val="00036638"/>
    <w:rsid w:val="000366E6"/>
    <w:rsid w:val="000367F9"/>
    <w:rsid w:val="00036966"/>
    <w:rsid w:val="00036C58"/>
    <w:rsid w:val="00036F0F"/>
    <w:rsid w:val="0003715A"/>
    <w:rsid w:val="000374F8"/>
    <w:rsid w:val="00037529"/>
    <w:rsid w:val="0003766E"/>
    <w:rsid w:val="00037697"/>
    <w:rsid w:val="000377F4"/>
    <w:rsid w:val="00037904"/>
    <w:rsid w:val="00037F06"/>
    <w:rsid w:val="0004014C"/>
    <w:rsid w:val="000405CE"/>
    <w:rsid w:val="00040836"/>
    <w:rsid w:val="00040BA6"/>
    <w:rsid w:val="000411E1"/>
    <w:rsid w:val="000413AA"/>
    <w:rsid w:val="0004146A"/>
    <w:rsid w:val="000416CC"/>
    <w:rsid w:val="00041838"/>
    <w:rsid w:val="0004196B"/>
    <w:rsid w:val="00041D77"/>
    <w:rsid w:val="0004231C"/>
    <w:rsid w:val="000425FF"/>
    <w:rsid w:val="000427F0"/>
    <w:rsid w:val="000428DE"/>
    <w:rsid w:val="00042A38"/>
    <w:rsid w:val="00042A47"/>
    <w:rsid w:val="00042B90"/>
    <w:rsid w:val="00042BEE"/>
    <w:rsid w:val="00042C3F"/>
    <w:rsid w:val="00042F0E"/>
    <w:rsid w:val="0004327F"/>
    <w:rsid w:val="00043404"/>
    <w:rsid w:val="00043422"/>
    <w:rsid w:val="00043928"/>
    <w:rsid w:val="00043C3B"/>
    <w:rsid w:val="00043C51"/>
    <w:rsid w:val="00043CD1"/>
    <w:rsid w:val="00043F21"/>
    <w:rsid w:val="00044309"/>
    <w:rsid w:val="000443C9"/>
    <w:rsid w:val="000445C5"/>
    <w:rsid w:val="00044F41"/>
    <w:rsid w:val="00045370"/>
    <w:rsid w:val="0004545D"/>
    <w:rsid w:val="0004564B"/>
    <w:rsid w:val="000457B2"/>
    <w:rsid w:val="00045912"/>
    <w:rsid w:val="00045A34"/>
    <w:rsid w:val="00045B0E"/>
    <w:rsid w:val="000461AF"/>
    <w:rsid w:val="000465B1"/>
    <w:rsid w:val="00046980"/>
    <w:rsid w:val="00046EA2"/>
    <w:rsid w:val="00047118"/>
    <w:rsid w:val="00047441"/>
    <w:rsid w:val="00047833"/>
    <w:rsid w:val="000478C6"/>
    <w:rsid w:val="00047942"/>
    <w:rsid w:val="00047A2C"/>
    <w:rsid w:val="00047BEC"/>
    <w:rsid w:val="0005020C"/>
    <w:rsid w:val="00050385"/>
    <w:rsid w:val="000505F5"/>
    <w:rsid w:val="0005085A"/>
    <w:rsid w:val="00050AAB"/>
    <w:rsid w:val="00050D68"/>
    <w:rsid w:val="00050EBB"/>
    <w:rsid w:val="00050FAA"/>
    <w:rsid w:val="00051597"/>
    <w:rsid w:val="000517E7"/>
    <w:rsid w:val="00051866"/>
    <w:rsid w:val="00051924"/>
    <w:rsid w:val="00051976"/>
    <w:rsid w:val="00051AD0"/>
    <w:rsid w:val="00051BCC"/>
    <w:rsid w:val="00052049"/>
    <w:rsid w:val="000523A2"/>
    <w:rsid w:val="00052CCF"/>
    <w:rsid w:val="00052ED1"/>
    <w:rsid w:val="0005308F"/>
    <w:rsid w:val="0005312E"/>
    <w:rsid w:val="00053AA5"/>
    <w:rsid w:val="00053AB5"/>
    <w:rsid w:val="00053B49"/>
    <w:rsid w:val="00054234"/>
    <w:rsid w:val="000544BA"/>
    <w:rsid w:val="000544BC"/>
    <w:rsid w:val="00054833"/>
    <w:rsid w:val="00054C6C"/>
    <w:rsid w:val="0005536B"/>
    <w:rsid w:val="00055659"/>
    <w:rsid w:val="00055C71"/>
    <w:rsid w:val="00056033"/>
    <w:rsid w:val="0005613C"/>
    <w:rsid w:val="000565A2"/>
    <w:rsid w:val="000565FB"/>
    <w:rsid w:val="00056970"/>
    <w:rsid w:val="00056ED1"/>
    <w:rsid w:val="0005718A"/>
    <w:rsid w:val="000576E5"/>
    <w:rsid w:val="000576F2"/>
    <w:rsid w:val="00057781"/>
    <w:rsid w:val="000579C6"/>
    <w:rsid w:val="00057ACC"/>
    <w:rsid w:val="00057C2F"/>
    <w:rsid w:val="00057E81"/>
    <w:rsid w:val="00060161"/>
    <w:rsid w:val="000607A8"/>
    <w:rsid w:val="000609C4"/>
    <w:rsid w:val="00060DDF"/>
    <w:rsid w:val="000616DC"/>
    <w:rsid w:val="00061B41"/>
    <w:rsid w:val="00061BFE"/>
    <w:rsid w:val="00061D36"/>
    <w:rsid w:val="00061EB5"/>
    <w:rsid w:val="0006261E"/>
    <w:rsid w:val="00062A46"/>
    <w:rsid w:val="00062BE0"/>
    <w:rsid w:val="00062FF6"/>
    <w:rsid w:val="00063370"/>
    <w:rsid w:val="00063A49"/>
    <w:rsid w:val="00063CA1"/>
    <w:rsid w:val="00063E26"/>
    <w:rsid w:val="0006407A"/>
    <w:rsid w:val="000643BB"/>
    <w:rsid w:val="000644D7"/>
    <w:rsid w:val="000645B2"/>
    <w:rsid w:val="000645F9"/>
    <w:rsid w:val="00064841"/>
    <w:rsid w:val="000648CD"/>
    <w:rsid w:val="00064CD4"/>
    <w:rsid w:val="00064CDC"/>
    <w:rsid w:val="00064E28"/>
    <w:rsid w:val="00064EFB"/>
    <w:rsid w:val="00064EFC"/>
    <w:rsid w:val="00065064"/>
    <w:rsid w:val="0006507D"/>
    <w:rsid w:val="0006534D"/>
    <w:rsid w:val="00065653"/>
    <w:rsid w:val="00065E1F"/>
    <w:rsid w:val="00065E42"/>
    <w:rsid w:val="00065FB8"/>
    <w:rsid w:val="0006619B"/>
    <w:rsid w:val="00066319"/>
    <w:rsid w:val="0006651D"/>
    <w:rsid w:val="0006685A"/>
    <w:rsid w:val="00066897"/>
    <w:rsid w:val="000673EE"/>
    <w:rsid w:val="000677EB"/>
    <w:rsid w:val="00067803"/>
    <w:rsid w:val="00067AE9"/>
    <w:rsid w:val="00067C7C"/>
    <w:rsid w:val="00067E85"/>
    <w:rsid w:val="00067FA6"/>
    <w:rsid w:val="000701E8"/>
    <w:rsid w:val="00070885"/>
    <w:rsid w:val="00070AFB"/>
    <w:rsid w:val="00070FE6"/>
    <w:rsid w:val="000710F1"/>
    <w:rsid w:val="000711B9"/>
    <w:rsid w:val="000713C2"/>
    <w:rsid w:val="000717AA"/>
    <w:rsid w:val="00071C73"/>
    <w:rsid w:val="00071D8D"/>
    <w:rsid w:val="0007231B"/>
    <w:rsid w:val="0007271A"/>
    <w:rsid w:val="00072A07"/>
    <w:rsid w:val="00072CE7"/>
    <w:rsid w:val="00073417"/>
    <w:rsid w:val="0007348F"/>
    <w:rsid w:val="0007385E"/>
    <w:rsid w:val="000742CE"/>
    <w:rsid w:val="0007493D"/>
    <w:rsid w:val="0007549C"/>
    <w:rsid w:val="00075514"/>
    <w:rsid w:val="00075594"/>
    <w:rsid w:val="0007599B"/>
    <w:rsid w:val="000759A5"/>
    <w:rsid w:val="000759DC"/>
    <w:rsid w:val="00075A7C"/>
    <w:rsid w:val="00076396"/>
    <w:rsid w:val="000764CB"/>
    <w:rsid w:val="000764FE"/>
    <w:rsid w:val="000768BF"/>
    <w:rsid w:val="00076A3F"/>
    <w:rsid w:val="0007738B"/>
    <w:rsid w:val="00077625"/>
    <w:rsid w:val="00077952"/>
    <w:rsid w:val="00077A2B"/>
    <w:rsid w:val="00077BE2"/>
    <w:rsid w:val="00077DFA"/>
    <w:rsid w:val="00077ED7"/>
    <w:rsid w:val="00080590"/>
    <w:rsid w:val="000806B2"/>
    <w:rsid w:val="00080A03"/>
    <w:rsid w:val="00080A42"/>
    <w:rsid w:val="00080CEB"/>
    <w:rsid w:val="00081C6D"/>
    <w:rsid w:val="00082014"/>
    <w:rsid w:val="0008201C"/>
    <w:rsid w:val="00082098"/>
    <w:rsid w:val="0008212D"/>
    <w:rsid w:val="000821E0"/>
    <w:rsid w:val="00082620"/>
    <w:rsid w:val="000830EA"/>
    <w:rsid w:val="00083135"/>
    <w:rsid w:val="00084112"/>
    <w:rsid w:val="000842D6"/>
    <w:rsid w:val="000847A0"/>
    <w:rsid w:val="000847EE"/>
    <w:rsid w:val="0008480B"/>
    <w:rsid w:val="0008492F"/>
    <w:rsid w:val="0008496F"/>
    <w:rsid w:val="00084971"/>
    <w:rsid w:val="00085401"/>
    <w:rsid w:val="00085549"/>
    <w:rsid w:val="0008579A"/>
    <w:rsid w:val="0008587D"/>
    <w:rsid w:val="00085ABA"/>
    <w:rsid w:val="00085E38"/>
    <w:rsid w:val="00085F90"/>
    <w:rsid w:val="00085FA2"/>
    <w:rsid w:val="00086186"/>
    <w:rsid w:val="00086B32"/>
    <w:rsid w:val="00086B9F"/>
    <w:rsid w:val="00086E85"/>
    <w:rsid w:val="000870CC"/>
    <w:rsid w:val="000873E9"/>
    <w:rsid w:val="00087597"/>
    <w:rsid w:val="00087672"/>
    <w:rsid w:val="00087AA7"/>
    <w:rsid w:val="00087CF3"/>
    <w:rsid w:val="00087EBF"/>
    <w:rsid w:val="00090080"/>
    <w:rsid w:val="00090352"/>
    <w:rsid w:val="00090374"/>
    <w:rsid w:val="00090575"/>
    <w:rsid w:val="00090757"/>
    <w:rsid w:val="00090BFD"/>
    <w:rsid w:val="0009119D"/>
    <w:rsid w:val="00091224"/>
    <w:rsid w:val="00091B0E"/>
    <w:rsid w:val="00091FDE"/>
    <w:rsid w:val="000925EE"/>
    <w:rsid w:val="00092B8B"/>
    <w:rsid w:val="00092CD6"/>
    <w:rsid w:val="0009301B"/>
    <w:rsid w:val="00093151"/>
    <w:rsid w:val="000935F6"/>
    <w:rsid w:val="00093620"/>
    <w:rsid w:val="00093923"/>
    <w:rsid w:val="00093E90"/>
    <w:rsid w:val="000940EA"/>
    <w:rsid w:val="000941D3"/>
    <w:rsid w:val="0009472B"/>
    <w:rsid w:val="00094A04"/>
    <w:rsid w:val="00094D64"/>
    <w:rsid w:val="00094F0F"/>
    <w:rsid w:val="00094FD3"/>
    <w:rsid w:val="0009530F"/>
    <w:rsid w:val="0009534C"/>
    <w:rsid w:val="000953B1"/>
    <w:rsid w:val="0009589B"/>
    <w:rsid w:val="000958A7"/>
    <w:rsid w:val="00095D3A"/>
    <w:rsid w:val="00095D73"/>
    <w:rsid w:val="000963B3"/>
    <w:rsid w:val="00096833"/>
    <w:rsid w:val="00096B9D"/>
    <w:rsid w:val="0009736B"/>
    <w:rsid w:val="0009751A"/>
    <w:rsid w:val="00097765"/>
    <w:rsid w:val="00097867"/>
    <w:rsid w:val="000979B3"/>
    <w:rsid w:val="00097D13"/>
    <w:rsid w:val="00097FE0"/>
    <w:rsid w:val="000A03B8"/>
    <w:rsid w:val="000A045A"/>
    <w:rsid w:val="000A064C"/>
    <w:rsid w:val="000A08BA"/>
    <w:rsid w:val="000A093E"/>
    <w:rsid w:val="000A0DBB"/>
    <w:rsid w:val="000A0DFF"/>
    <w:rsid w:val="000A1199"/>
    <w:rsid w:val="000A1352"/>
    <w:rsid w:val="000A1724"/>
    <w:rsid w:val="000A1862"/>
    <w:rsid w:val="000A1BD8"/>
    <w:rsid w:val="000A219B"/>
    <w:rsid w:val="000A220B"/>
    <w:rsid w:val="000A22DF"/>
    <w:rsid w:val="000A23B6"/>
    <w:rsid w:val="000A2953"/>
    <w:rsid w:val="000A2B7A"/>
    <w:rsid w:val="000A2BB8"/>
    <w:rsid w:val="000A2DF2"/>
    <w:rsid w:val="000A3648"/>
    <w:rsid w:val="000A3903"/>
    <w:rsid w:val="000A39F8"/>
    <w:rsid w:val="000A3A11"/>
    <w:rsid w:val="000A3A52"/>
    <w:rsid w:val="000A433E"/>
    <w:rsid w:val="000A49C5"/>
    <w:rsid w:val="000A49F4"/>
    <w:rsid w:val="000A4D8D"/>
    <w:rsid w:val="000A4D96"/>
    <w:rsid w:val="000A4EE8"/>
    <w:rsid w:val="000A5381"/>
    <w:rsid w:val="000A5DD7"/>
    <w:rsid w:val="000A624F"/>
    <w:rsid w:val="000A6261"/>
    <w:rsid w:val="000A66E6"/>
    <w:rsid w:val="000A6829"/>
    <w:rsid w:val="000A68B2"/>
    <w:rsid w:val="000A6A6A"/>
    <w:rsid w:val="000A6DB3"/>
    <w:rsid w:val="000A7040"/>
    <w:rsid w:val="000A76CB"/>
    <w:rsid w:val="000A776B"/>
    <w:rsid w:val="000A78ED"/>
    <w:rsid w:val="000A7C83"/>
    <w:rsid w:val="000A7CD2"/>
    <w:rsid w:val="000A7CE7"/>
    <w:rsid w:val="000A7D52"/>
    <w:rsid w:val="000A7FFD"/>
    <w:rsid w:val="000B01D1"/>
    <w:rsid w:val="000B03B7"/>
    <w:rsid w:val="000B05AF"/>
    <w:rsid w:val="000B05FA"/>
    <w:rsid w:val="000B0898"/>
    <w:rsid w:val="000B08B9"/>
    <w:rsid w:val="000B09BC"/>
    <w:rsid w:val="000B0C5F"/>
    <w:rsid w:val="000B0DF8"/>
    <w:rsid w:val="000B10FF"/>
    <w:rsid w:val="000B16DD"/>
    <w:rsid w:val="000B1C58"/>
    <w:rsid w:val="000B1C86"/>
    <w:rsid w:val="000B226F"/>
    <w:rsid w:val="000B2285"/>
    <w:rsid w:val="000B256F"/>
    <w:rsid w:val="000B28DF"/>
    <w:rsid w:val="000B306E"/>
    <w:rsid w:val="000B329F"/>
    <w:rsid w:val="000B3564"/>
    <w:rsid w:val="000B35DA"/>
    <w:rsid w:val="000B3D94"/>
    <w:rsid w:val="000B3D9B"/>
    <w:rsid w:val="000B422C"/>
    <w:rsid w:val="000B428E"/>
    <w:rsid w:val="000B4C71"/>
    <w:rsid w:val="000B4FB3"/>
    <w:rsid w:val="000B5077"/>
    <w:rsid w:val="000B50A1"/>
    <w:rsid w:val="000B50B0"/>
    <w:rsid w:val="000B50CB"/>
    <w:rsid w:val="000B5548"/>
    <w:rsid w:val="000B568B"/>
    <w:rsid w:val="000B582A"/>
    <w:rsid w:val="000B58EF"/>
    <w:rsid w:val="000B59CC"/>
    <w:rsid w:val="000B5B8A"/>
    <w:rsid w:val="000B5EB3"/>
    <w:rsid w:val="000B6831"/>
    <w:rsid w:val="000B69FF"/>
    <w:rsid w:val="000B6ACC"/>
    <w:rsid w:val="000B6CF6"/>
    <w:rsid w:val="000B6D6A"/>
    <w:rsid w:val="000B6E90"/>
    <w:rsid w:val="000B708C"/>
    <w:rsid w:val="000B77BC"/>
    <w:rsid w:val="000B78EC"/>
    <w:rsid w:val="000B792F"/>
    <w:rsid w:val="000B79AE"/>
    <w:rsid w:val="000B7D4E"/>
    <w:rsid w:val="000B7EF7"/>
    <w:rsid w:val="000C00AD"/>
    <w:rsid w:val="000C00ED"/>
    <w:rsid w:val="000C0DAB"/>
    <w:rsid w:val="000C0E82"/>
    <w:rsid w:val="000C110C"/>
    <w:rsid w:val="000C1735"/>
    <w:rsid w:val="000C1B9F"/>
    <w:rsid w:val="000C2237"/>
    <w:rsid w:val="000C24E3"/>
    <w:rsid w:val="000C2562"/>
    <w:rsid w:val="000C2658"/>
    <w:rsid w:val="000C2DE6"/>
    <w:rsid w:val="000C2FCE"/>
    <w:rsid w:val="000C30D4"/>
    <w:rsid w:val="000C3405"/>
    <w:rsid w:val="000C3551"/>
    <w:rsid w:val="000C3C10"/>
    <w:rsid w:val="000C3E1A"/>
    <w:rsid w:val="000C3E35"/>
    <w:rsid w:val="000C413B"/>
    <w:rsid w:val="000C438A"/>
    <w:rsid w:val="000C44C3"/>
    <w:rsid w:val="000C44D4"/>
    <w:rsid w:val="000C490B"/>
    <w:rsid w:val="000C4A32"/>
    <w:rsid w:val="000C4DA4"/>
    <w:rsid w:val="000C4E60"/>
    <w:rsid w:val="000C4E6B"/>
    <w:rsid w:val="000C5183"/>
    <w:rsid w:val="000C53F9"/>
    <w:rsid w:val="000C54F1"/>
    <w:rsid w:val="000C5F71"/>
    <w:rsid w:val="000C63CD"/>
    <w:rsid w:val="000C708B"/>
    <w:rsid w:val="000C708E"/>
    <w:rsid w:val="000C767D"/>
    <w:rsid w:val="000C76E1"/>
    <w:rsid w:val="000C7A77"/>
    <w:rsid w:val="000C7D6A"/>
    <w:rsid w:val="000D00B6"/>
    <w:rsid w:val="000D0743"/>
    <w:rsid w:val="000D101E"/>
    <w:rsid w:val="000D1077"/>
    <w:rsid w:val="000D15BE"/>
    <w:rsid w:val="000D17D5"/>
    <w:rsid w:val="000D19EE"/>
    <w:rsid w:val="000D1ADD"/>
    <w:rsid w:val="000D1AE4"/>
    <w:rsid w:val="000D1E68"/>
    <w:rsid w:val="000D200B"/>
    <w:rsid w:val="000D2064"/>
    <w:rsid w:val="000D24A0"/>
    <w:rsid w:val="000D24C1"/>
    <w:rsid w:val="000D254A"/>
    <w:rsid w:val="000D2591"/>
    <w:rsid w:val="000D2A37"/>
    <w:rsid w:val="000D2AB8"/>
    <w:rsid w:val="000D2E91"/>
    <w:rsid w:val="000D2EC1"/>
    <w:rsid w:val="000D31E8"/>
    <w:rsid w:val="000D31FF"/>
    <w:rsid w:val="000D325A"/>
    <w:rsid w:val="000D3EF7"/>
    <w:rsid w:val="000D445F"/>
    <w:rsid w:val="000D4601"/>
    <w:rsid w:val="000D48AD"/>
    <w:rsid w:val="000D48B3"/>
    <w:rsid w:val="000D4A8D"/>
    <w:rsid w:val="000D5036"/>
    <w:rsid w:val="000D503B"/>
    <w:rsid w:val="000D51E0"/>
    <w:rsid w:val="000D524B"/>
    <w:rsid w:val="000D53FC"/>
    <w:rsid w:val="000D5652"/>
    <w:rsid w:val="000D5768"/>
    <w:rsid w:val="000D57B8"/>
    <w:rsid w:val="000D596F"/>
    <w:rsid w:val="000D59CB"/>
    <w:rsid w:val="000D5F7B"/>
    <w:rsid w:val="000D60ED"/>
    <w:rsid w:val="000D6227"/>
    <w:rsid w:val="000D633B"/>
    <w:rsid w:val="000D6807"/>
    <w:rsid w:val="000D6930"/>
    <w:rsid w:val="000D6B7A"/>
    <w:rsid w:val="000D6BD6"/>
    <w:rsid w:val="000D717E"/>
    <w:rsid w:val="000D72C0"/>
    <w:rsid w:val="000D76F0"/>
    <w:rsid w:val="000D77AF"/>
    <w:rsid w:val="000D790F"/>
    <w:rsid w:val="000D7DCB"/>
    <w:rsid w:val="000D7E77"/>
    <w:rsid w:val="000E0515"/>
    <w:rsid w:val="000E059C"/>
    <w:rsid w:val="000E0A8C"/>
    <w:rsid w:val="000E12D6"/>
    <w:rsid w:val="000E13B8"/>
    <w:rsid w:val="000E18A2"/>
    <w:rsid w:val="000E1AD5"/>
    <w:rsid w:val="000E1D83"/>
    <w:rsid w:val="000E2077"/>
    <w:rsid w:val="000E2861"/>
    <w:rsid w:val="000E29FC"/>
    <w:rsid w:val="000E2D16"/>
    <w:rsid w:val="000E314B"/>
    <w:rsid w:val="000E3294"/>
    <w:rsid w:val="000E33C5"/>
    <w:rsid w:val="000E3651"/>
    <w:rsid w:val="000E37F4"/>
    <w:rsid w:val="000E3C99"/>
    <w:rsid w:val="000E42C8"/>
    <w:rsid w:val="000E4697"/>
    <w:rsid w:val="000E4703"/>
    <w:rsid w:val="000E49E2"/>
    <w:rsid w:val="000E4AF8"/>
    <w:rsid w:val="000E4BB4"/>
    <w:rsid w:val="000E5014"/>
    <w:rsid w:val="000E539D"/>
    <w:rsid w:val="000E5436"/>
    <w:rsid w:val="000E5505"/>
    <w:rsid w:val="000E5777"/>
    <w:rsid w:val="000E587E"/>
    <w:rsid w:val="000E5C00"/>
    <w:rsid w:val="000E5FE2"/>
    <w:rsid w:val="000E6749"/>
    <w:rsid w:val="000E6816"/>
    <w:rsid w:val="000E6976"/>
    <w:rsid w:val="000E6A6D"/>
    <w:rsid w:val="000E6D01"/>
    <w:rsid w:val="000E7243"/>
    <w:rsid w:val="000E725F"/>
    <w:rsid w:val="000E7280"/>
    <w:rsid w:val="000E7498"/>
    <w:rsid w:val="000E7502"/>
    <w:rsid w:val="000F0071"/>
    <w:rsid w:val="000F0185"/>
    <w:rsid w:val="000F143E"/>
    <w:rsid w:val="000F1738"/>
    <w:rsid w:val="000F1F24"/>
    <w:rsid w:val="000F21D3"/>
    <w:rsid w:val="000F21DD"/>
    <w:rsid w:val="000F24B4"/>
    <w:rsid w:val="000F2570"/>
    <w:rsid w:val="000F28AB"/>
    <w:rsid w:val="000F2A8F"/>
    <w:rsid w:val="000F3935"/>
    <w:rsid w:val="000F399E"/>
    <w:rsid w:val="000F3A30"/>
    <w:rsid w:val="000F3CB6"/>
    <w:rsid w:val="000F3CEE"/>
    <w:rsid w:val="000F3EE9"/>
    <w:rsid w:val="000F3F30"/>
    <w:rsid w:val="000F4312"/>
    <w:rsid w:val="000F4A3C"/>
    <w:rsid w:val="000F4A41"/>
    <w:rsid w:val="000F4B44"/>
    <w:rsid w:val="000F4B7B"/>
    <w:rsid w:val="000F4BE8"/>
    <w:rsid w:val="000F4D99"/>
    <w:rsid w:val="000F5246"/>
    <w:rsid w:val="000F53A5"/>
    <w:rsid w:val="000F54E3"/>
    <w:rsid w:val="000F588E"/>
    <w:rsid w:val="000F5924"/>
    <w:rsid w:val="000F5B69"/>
    <w:rsid w:val="000F5B71"/>
    <w:rsid w:val="000F5B8F"/>
    <w:rsid w:val="000F5F5E"/>
    <w:rsid w:val="000F67D9"/>
    <w:rsid w:val="000F6C3F"/>
    <w:rsid w:val="000F722A"/>
    <w:rsid w:val="000F77A8"/>
    <w:rsid w:val="000F78D6"/>
    <w:rsid w:val="000F7B58"/>
    <w:rsid w:val="000F7CA3"/>
    <w:rsid w:val="000F7D38"/>
    <w:rsid w:val="001003A2"/>
    <w:rsid w:val="00100423"/>
    <w:rsid w:val="001004D8"/>
    <w:rsid w:val="0010052C"/>
    <w:rsid w:val="0010075E"/>
    <w:rsid w:val="00100BF4"/>
    <w:rsid w:val="00100CFF"/>
    <w:rsid w:val="0010128C"/>
    <w:rsid w:val="00101347"/>
    <w:rsid w:val="001013BF"/>
    <w:rsid w:val="00101800"/>
    <w:rsid w:val="00101A7E"/>
    <w:rsid w:val="00101DC2"/>
    <w:rsid w:val="00101F89"/>
    <w:rsid w:val="001021C8"/>
    <w:rsid w:val="001022C2"/>
    <w:rsid w:val="00102C15"/>
    <w:rsid w:val="0010337E"/>
    <w:rsid w:val="001033BA"/>
    <w:rsid w:val="00103C3B"/>
    <w:rsid w:val="00103E18"/>
    <w:rsid w:val="001040E0"/>
    <w:rsid w:val="001040FD"/>
    <w:rsid w:val="0010474C"/>
    <w:rsid w:val="00104856"/>
    <w:rsid w:val="00104DA3"/>
    <w:rsid w:val="00105082"/>
    <w:rsid w:val="00105965"/>
    <w:rsid w:val="001059E6"/>
    <w:rsid w:val="00105DAB"/>
    <w:rsid w:val="00105E48"/>
    <w:rsid w:val="00106238"/>
    <w:rsid w:val="001065D3"/>
    <w:rsid w:val="00106959"/>
    <w:rsid w:val="00106C68"/>
    <w:rsid w:val="00107401"/>
    <w:rsid w:val="00107762"/>
    <w:rsid w:val="00107D66"/>
    <w:rsid w:val="00107E41"/>
    <w:rsid w:val="00110123"/>
    <w:rsid w:val="00110704"/>
    <w:rsid w:val="0011079B"/>
    <w:rsid w:val="001109C5"/>
    <w:rsid w:val="00110E73"/>
    <w:rsid w:val="001111E2"/>
    <w:rsid w:val="00111213"/>
    <w:rsid w:val="00111645"/>
    <w:rsid w:val="0011173D"/>
    <w:rsid w:val="0011199C"/>
    <w:rsid w:val="001119A3"/>
    <w:rsid w:val="001121B5"/>
    <w:rsid w:val="00112B9E"/>
    <w:rsid w:val="00113E75"/>
    <w:rsid w:val="00113FF2"/>
    <w:rsid w:val="00114412"/>
    <w:rsid w:val="001144AA"/>
    <w:rsid w:val="00114608"/>
    <w:rsid w:val="0011481A"/>
    <w:rsid w:val="001148CA"/>
    <w:rsid w:val="0011498A"/>
    <w:rsid w:val="00114B11"/>
    <w:rsid w:val="00114BC6"/>
    <w:rsid w:val="00114BCC"/>
    <w:rsid w:val="00114C57"/>
    <w:rsid w:val="00114CFF"/>
    <w:rsid w:val="00114DE3"/>
    <w:rsid w:val="001152AF"/>
    <w:rsid w:val="00115920"/>
    <w:rsid w:val="00115C91"/>
    <w:rsid w:val="00115C92"/>
    <w:rsid w:val="00115EB8"/>
    <w:rsid w:val="00115FF5"/>
    <w:rsid w:val="001162AE"/>
    <w:rsid w:val="001163A0"/>
    <w:rsid w:val="00116D8F"/>
    <w:rsid w:val="00116FB5"/>
    <w:rsid w:val="001172DC"/>
    <w:rsid w:val="001173D9"/>
    <w:rsid w:val="001175BB"/>
    <w:rsid w:val="001179C2"/>
    <w:rsid w:val="00117C3E"/>
    <w:rsid w:val="00117F3F"/>
    <w:rsid w:val="0012000F"/>
    <w:rsid w:val="00120236"/>
    <w:rsid w:val="001203EF"/>
    <w:rsid w:val="001208E2"/>
    <w:rsid w:val="00120BDB"/>
    <w:rsid w:val="00120F7A"/>
    <w:rsid w:val="0012112F"/>
    <w:rsid w:val="00121372"/>
    <w:rsid w:val="001214CC"/>
    <w:rsid w:val="0012172E"/>
    <w:rsid w:val="001217A1"/>
    <w:rsid w:val="001217F9"/>
    <w:rsid w:val="0012278B"/>
    <w:rsid w:val="001227A4"/>
    <w:rsid w:val="001227D3"/>
    <w:rsid w:val="0012284D"/>
    <w:rsid w:val="00122BB7"/>
    <w:rsid w:val="00122EAC"/>
    <w:rsid w:val="00123039"/>
    <w:rsid w:val="001230C0"/>
    <w:rsid w:val="00123369"/>
    <w:rsid w:val="00123535"/>
    <w:rsid w:val="00123767"/>
    <w:rsid w:val="00123BFE"/>
    <w:rsid w:val="00123CA3"/>
    <w:rsid w:val="00124141"/>
    <w:rsid w:val="001246BA"/>
    <w:rsid w:val="00124964"/>
    <w:rsid w:val="00124EC8"/>
    <w:rsid w:val="001250E9"/>
    <w:rsid w:val="0012520E"/>
    <w:rsid w:val="0012523D"/>
    <w:rsid w:val="001255E8"/>
    <w:rsid w:val="00125BB1"/>
    <w:rsid w:val="00125C5B"/>
    <w:rsid w:val="00125E62"/>
    <w:rsid w:val="00125E76"/>
    <w:rsid w:val="00125FC5"/>
    <w:rsid w:val="00126140"/>
    <w:rsid w:val="00126607"/>
    <w:rsid w:val="001270FE"/>
    <w:rsid w:val="00127219"/>
    <w:rsid w:val="00127977"/>
    <w:rsid w:val="00127BF6"/>
    <w:rsid w:val="00127E9E"/>
    <w:rsid w:val="00130081"/>
    <w:rsid w:val="00130290"/>
    <w:rsid w:val="001309E8"/>
    <w:rsid w:val="00130A6E"/>
    <w:rsid w:val="00131080"/>
    <w:rsid w:val="001311DB"/>
    <w:rsid w:val="001314B9"/>
    <w:rsid w:val="001316C3"/>
    <w:rsid w:val="001319F4"/>
    <w:rsid w:val="00131BAD"/>
    <w:rsid w:val="00131D2A"/>
    <w:rsid w:val="00131E7B"/>
    <w:rsid w:val="00132204"/>
    <w:rsid w:val="00132534"/>
    <w:rsid w:val="00132A2C"/>
    <w:rsid w:val="00132B98"/>
    <w:rsid w:val="0013353C"/>
    <w:rsid w:val="00133C5D"/>
    <w:rsid w:val="00133E84"/>
    <w:rsid w:val="00133EA4"/>
    <w:rsid w:val="001340AD"/>
    <w:rsid w:val="001340C7"/>
    <w:rsid w:val="001342ED"/>
    <w:rsid w:val="001344FD"/>
    <w:rsid w:val="0013467C"/>
    <w:rsid w:val="00134707"/>
    <w:rsid w:val="00134725"/>
    <w:rsid w:val="00134AEF"/>
    <w:rsid w:val="00134B14"/>
    <w:rsid w:val="00134BCA"/>
    <w:rsid w:val="00135449"/>
    <w:rsid w:val="0013565F"/>
    <w:rsid w:val="00135D8A"/>
    <w:rsid w:val="00135E74"/>
    <w:rsid w:val="00135FF4"/>
    <w:rsid w:val="001361D7"/>
    <w:rsid w:val="001368AE"/>
    <w:rsid w:val="00136AC7"/>
    <w:rsid w:val="00136B1A"/>
    <w:rsid w:val="00136C80"/>
    <w:rsid w:val="00137016"/>
    <w:rsid w:val="001375CF"/>
    <w:rsid w:val="001377AB"/>
    <w:rsid w:val="00137D00"/>
    <w:rsid w:val="00140A31"/>
    <w:rsid w:val="00140AC2"/>
    <w:rsid w:val="00140CF4"/>
    <w:rsid w:val="00140F7A"/>
    <w:rsid w:val="0014141F"/>
    <w:rsid w:val="00141B8A"/>
    <w:rsid w:val="00142014"/>
    <w:rsid w:val="001421C6"/>
    <w:rsid w:val="001421E0"/>
    <w:rsid w:val="001422E9"/>
    <w:rsid w:val="0014240C"/>
    <w:rsid w:val="0014265E"/>
    <w:rsid w:val="00142704"/>
    <w:rsid w:val="0014271C"/>
    <w:rsid w:val="00142771"/>
    <w:rsid w:val="00142A5D"/>
    <w:rsid w:val="00142A6D"/>
    <w:rsid w:val="00142A98"/>
    <w:rsid w:val="00142BB1"/>
    <w:rsid w:val="0014312A"/>
    <w:rsid w:val="00143166"/>
    <w:rsid w:val="001432D4"/>
    <w:rsid w:val="00143351"/>
    <w:rsid w:val="0014342A"/>
    <w:rsid w:val="00143BF5"/>
    <w:rsid w:val="00143CCF"/>
    <w:rsid w:val="00144760"/>
    <w:rsid w:val="00144B9B"/>
    <w:rsid w:val="00144EAF"/>
    <w:rsid w:val="00144FE2"/>
    <w:rsid w:val="00145219"/>
    <w:rsid w:val="001452E9"/>
    <w:rsid w:val="001453D1"/>
    <w:rsid w:val="001455F6"/>
    <w:rsid w:val="00145B3C"/>
    <w:rsid w:val="00145D72"/>
    <w:rsid w:val="00146146"/>
    <w:rsid w:val="00146761"/>
    <w:rsid w:val="001467EC"/>
    <w:rsid w:val="00146859"/>
    <w:rsid w:val="00146A0F"/>
    <w:rsid w:val="0014713A"/>
    <w:rsid w:val="001477B6"/>
    <w:rsid w:val="0014793B"/>
    <w:rsid w:val="00150033"/>
    <w:rsid w:val="00150040"/>
    <w:rsid w:val="001500BE"/>
    <w:rsid w:val="001502DA"/>
    <w:rsid w:val="00150346"/>
    <w:rsid w:val="0015034D"/>
    <w:rsid w:val="00150CD5"/>
    <w:rsid w:val="001511E7"/>
    <w:rsid w:val="0015123B"/>
    <w:rsid w:val="0015142F"/>
    <w:rsid w:val="00151906"/>
    <w:rsid w:val="00151E7A"/>
    <w:rsid w:val="00152007"/>
    <w:rsid w:val="0015214B"/>
    <w:rsid w:val="00152185"/>
    <w:rsid w:val="00152259"/>
    <w:rsid w:val="00152429"/>
    <w:rsid w:val="00152729"/>
    <w:rsid w:val="0015285A"/>
    <w:rsid w:val="001528E6"/>
    <w:rsid w:val="00152B64"/>
    <w:rsid w:val="001532FB"/>
    <w:rsid w:val="001535E8"/>
    <w:rsid w:val="0015365A"/>
    <w:rsid w:val="0015367B"/>
    <w:rsid w:val="0015383C"/>
    <w:rsid w:val="00153C30"/>
    <w:rsid w:val="00153DE2"/>
    <w:rsid w:val="001543A2"/>
    <w:rsid w:val="00154413"/>
    <w:rsid w:val="00154B66"/>
    <w:rsid w:val="00154BFD"/>
    <w:rsid w:val="00154EA6"/>
    <w:rsid w:val="00154EF0"/>
    <w:rsid w:val="00154F4B"/>
    <w:rsid w:val="001551F5"/>
    <w:rsid w:val="001553B8"/>
    <w:rsid w:val="00155405"/>
    <w:rsid w:val="0015567F"/>
    <w:rsid w:val="00155CDE"/>
    <w:rsid w:val="00156043"/>
    <w:rsid w:val="001563D0"/>
    <w:rsid w:val="001565D1"/>
    <w:rsid w:val="00156727"/>
    <w:rsid w:val="0015672C"/>
    <w:rsid w:val="00156800"/>
    <w:rsid w:val="00156949"/>
    <w:rsid w:val="00156C80"/>
    <w:rsid w:val="00157484"/>
    <w:rsid w:val="0015769D"/>
    <w:rsid w:val="00157830"/>
    <w:rsid w:val="00157947"/>
    <w:rsid w:val="00157E58"/>
    <w:rsid w:val="001600F2"/>
    <w:rsid w:val="001606B5"/>
    <w:rsid w:val="00160A09"/>
    <w:rsid w:val="00161010"/>
    <w:rsid w:val="00161129"/>
    <w:rsid w:val="001614F3"/>
    <w:rsid w:val="001616B8"/>
    <w:rsid w:val="001619E0"/>
    <w:rsid w:val="00161CE3"/>
    <w:rsid w:val="00161F8F"/>
    <w:rsid w:val="001620E5"/>
    <w:rsid w:val="00162547"/>
    <w:rsid w:val="00162680"/>
    <w:rsid w:val="001626F8"/>
    <w:rsid w:val="0016292E"/>
    <w:rsid w:val="00162E0B"/>
    <w:rsid w:val="00162F86"/>
    <w:rsid w:val="00162FA4"/>
    <w:rsid w:val="00163469"/>
    <w:rsid w:val="001639CA"/>
    <w:rsid w:val="00163E23"/>
    <w:rsid w:val="00163EB6"/>
    <w:rsid w:val="001642EC"/>
    <w:rsid w:val="001649D3"/>
    <w:rsid w:val="00164A2E"/>
    <w:rsid w:val="00164A5E"/>
    <w:rsid w:val="00164EA8"/>
    <w:rsid w:val="0016545E"/>
    <w:rsid w:val="001655E0"/>
    <w:rsid w:val="00165A53"/>
    <w:rsid w:val="00165F23"/>
    <w:rsid w:val="00165FC7"/>
    <w:rsid w:val="00166144"/>
    <w:rsid w:val="0016646A"/>
    <w:rsid w:val="001668BD"/>
    <w:rsid w:val="00166A97"/>
    <w:rsid w:val="00166D55"/>
    <w:rsid w:val="00166F88"/>
    <w:rsid w:val="0016721B"/>
    <w:rsid w:val="00167464"/>
    <w:rsid w:val="0016756B"/>
    <w:rsid w:val="001675A7"/>
    <w:rsid w:val="001676C8"/>
    <w:rsid w:val="00167ABD"/>
    <w:rsid w:val="00167DF4"/>
    <w:rsid w:val="00170084"/>
    <w:rsid w:val="001701DA"/>
    <w:rsid w:val="00170765"/>
    <w:rsid w:val="0017082C"/>
    <w:rsid w:val="00170913"/>
    <w:rsid w:val="00170C41"/>
    <w:rsid w:val="00170D74"/>
    <w:rsid w:val="00171021"/>
    <w:rsid w:val="001712B0"/>
    <w:rsid w:val="001714D3"/>
    <w:rsid w:val="0017164D"/>
    <w:rsid w:val="001718A9"/>
    <w:rsid w:val="00171A63"/>
    <w:rsid w:val="00171CAB"/>
    <w:rsid w:val="00171F80"/>
    <w:rsid w:val="00171FCC"/>
    <w:rsid w:val="0017209E"/>
    <w:rsid w:val="00172482"/>
    <w:rsid w:val="00172619"/>
    <w:rsid w:val="00172860"/>
    <w:rsid w:val="0017286C"/>
    <w:rsid w:val="001729D1"/>
    <w:rsid w:val="00172A4A"/>
    <w:rsid w:val="00172B30"/>
    <w:rsid w:val="00172E1C"/>
    <w:rsid w:val="00172FF0"/>
    <w:rsid w:val="001736B5"/>
    <w:rsid w:val="00173A90"/>
    <w:rsid w:val="00173D28"/>
    <w:rsid w:val="00173EC8"/>
    <w:rsid w:val="00174493"/>
    <w:rsid w:val="00174829"/>
    <w:rsid w:val="00174CF6"/>
    <w:rsid w:val="00174EAE"/>
    <w:rsid w:val="00174F98"/>
    <w:rsid w:val="00175205"/>
    <w:rsid w:val="00175755"/>
    <w:rsid w:val="001758E6"/>
    <w:rsid w:val="00175A51"/>
    <w:rsid w:val="00175B59"/>
    <w:rsid w:val="00175B9A"/>
    <w:rsid w:val="00175E3F"/>
    <w:rsid w:val="00175FE7"/>
    <w:rsid w:val="0017610A"/>
    <w:rsid w:val="0017637A"/>
    <w:rsid w:val="00176895"/>
    <w:rsid w:val="001769CE"/>
    <w:rsid w:val="00176F65"/>
    <w:rsid w:val="001773F7"/>
    <w:rsid w:val="00177566"/>
    <w:rsid w:val="00177639"/>
    <w:rsid w:val="00177B1C"/>
    <w:rsid w:val="00177BED"/>
    <w:rsid w:val="00177C2F"/>
    <w:rsid w:val="00177EE9"/>
    <w:rsid w:val="00177F68"/>
    <w:rsid w:val="001800FF"/>
    <w:rsid w:val="001806F2"/>
    <w:rsid w:val="0018093B"/>
    <w:rsid w:val="00180960"/>
    <w:rsid w:val="00180C42"/>
    <w:rsid w:val="00180F2F"/>
    <w:rsid w:val="0018137F"/>
    <w:rsid w:val="00181381"/>
    <w:rsid w:val="00181394"/>
    <w:rsid w:val="00182491"/>
    <w:rsid w:val="00182C62"/>
    <w:rsid w:val="00182CE0"/>
    <w:rsid w:val="00182EC5"/>
    <w:rsid w:val="00183009"/>
    <w:rsid w:val="001830D6"/>
    <w:rsid w:val="0018348B"/>
    <w:rsid w:val="001835FB"/>
    <w:rsid w:val="001837D8"/>
    <w:rsid w:val="00183819"/>
    <w:rsid w:val="00183907"/>
    <w:rsid w:val="00183D1B"/>
    <w:rsid w:val="00183D51"/>
    <w:rsid w:val="00183DCB"/>
    <w:rsid w:val="00183F2B"/>
    <w:rsid w:val="001846CC"/>
    <w:rsid w:val="00184C1C"/>
    <w:rsid w:val="00185171"/>
    <w:rsid w:val="001854BF"/>
    <w:rsid w:val="001865EB"/>
    <w:rsid w:val="0018685A"/>
    <w:rsid w:val="00186DE4"/>
    <w:rsid w:val="00187231"/>
    <w:rsid w:val="00187387"/>
    <w:rsid w:val="00187A98"/>
    <w:rsid w:val="00187DCB"/>
    <w:rsid w:val="00187E98"/>
    <w:rsid w:val="00187F0E"/>
    <w:rsid w:val="00190146"/>
    <w:rsid w:val="00190421"/>
    <w:rsid w:val="00190690"/>
    <w:rsid w:val="00190C7B"/>
    <w:rsid w:val="00190C9D"/>
    <w:rsid w:val="00190D35"/>
    <w:rsid w:val="00190E5F"/>
    <w:rsid w:val="00190E64"/>
    <w:rsid w:val="0019117B"/>
    <w:rsid w:val="00191247"/>
    <w:rsid w:val="001915AB"/>
    <w:rsid w:val="00191C2D"/>
    <w:rsid w:val="00191C6C"/>
    <w:rsid w:val="00191DE3"/>
    <w:rsid w:val="00191FE7"/>
    <w:rsid w:val="00192152"/>
    <w:rsid w:val="001922C3"/>
    <w:rsid w:val="0019232C"/>
    <w:rsid w:val="00192857"/>
    <w:rsid w:val="001929B5"/>
    <w:rsid w:val="001930FC"/>
    <w:rsid w:val="001936F2"/>
    <w:rsid w:val="0019385D"/>
    <w:rsid w:val="00193F37"/>
    <w:rsid w:val="00193FFD"/>
    <w:rsid w:val="001944EC"/>
    <w:rsid w:val="00194BE6"/>
    <w:rsid w:val="00194C3D"/>
    <w:rsid w:val="00194DED"/>
    <w:rsid w:val="001951F5"/>
    <w:rsid w:val="00195326"/>
    <w:rsid w:val="00195607"/>
    <w:rsid w:val="001957AC"/>
    <w:rsid w:val="001959F8"/>
    <w:rsid w:val="00195AB2"/>
    <w:rsid w:val="00195C78"/>
    <w:rsid w:val="00195D79"/>
    <w:rsid w:val="001962B3"/>
    <w:rsid w:val="001962CB"/>
    <w:rsid w:val="00196DC9"/>
    <w:rsid w:val="00196ED0"/>
    <w:rsid w:val="0019711E"/>
    <w:rsid w:val="00197346"/>
    <w:rsid w:val="00197B22"/>
    <w:rsid w:val="00197CD8"/>
    <w:rsid w:val="001A00D0"/>
    <w:rsid w:val="001A056F"/>
    <w:rsid w:val="001A06BB"/>
    <w:rsid w:val="001A0784"/>
    <w:rsid w:val="001A0F62"/>
    <w:rsid w:val="001A1571"/>
    <w:rsid w:val="001A160C"/>
    <w:rsid w:val="001A1839"/>
    <w:rsid w:val="001A187C"/>
    <w:rsid w:val="001A1B1F"/>
    <w:rsid w:val="001A22E2"/>
    <w:rsid w:val="001A23CB"/>
    <w:rsid w:val="001A2409"/>
    <w:rsid w:val="001A251B"/>
    <w:rsid w:val="001A2E34"/>
    <w:rsid w:val="001A2E60"/>
    <w:rsid w:val="001A2EA0"/>
    <w:rsid w:val="001A2EDD"/>
    <w:rsid w:val="001A3575"/>
    <w:rsid w:val="001A35D3"/>
    <w:rsid w:val="001A39EA"/>
    <w:rsid w:val="001A3B75"/>
    <w:rsid w:val="001A3DBF"/>
    <w:rsid w:val="001A3E72"/>
    <w:rsid w:val="001A466E"/>
    <w:rsid w:val="001A47FC"/>
    <w:rsid w:val="001A4819"/>
    <w:rsid w:val="001A486A"/>
    <w:rsid w:val="001A48FB"/>
    <w:rsid w:val="001A4904"/>
    <w:rsid w:val="001A499F"/>
    <w:rsid w:val="001A4A21"/>
    <w:rsid w:val="001A4AA9"/>
    <w:rsid w:val="001A517B"/>
    <w:rsid w:val="001A5311"/>
    <w:rsid w:val="001A5470"/>
    <w:rsid w:val="001A5512"/>
    <w:rsid w:val="001A57DD"/>
    <w:rsid w:val="001A6119"/>
    <w:rsid w:val="001A63CA"/>
    <w:rsid w:val="001A664E"/>
    <w:rsid w:val="001A6AF8"/>
    <w:rsid w:val="001A70F0"/>
    <w:rsid w:val="001A7271"/>
    <w:rsid w:val="001A73B4"/>
    <w:rsid w:val="001A79D9"/>
    <w:rsid w:val="001A7AF9"/>
    <w:rsid w:val="001A7D5F"/>
    <w:rsid w:val="001B03E7"/>
    <w:rsid w:val="001B072D"/>
    <w:rsid w:val="001B07FF"/>
    <w:rsid w:val="001B0A09"/>
    <w:rsid w:val="001B1414"/>
    <w:rsid w:val="001B17A0"/>
    <w:rsid w:val="001B1903"/>
    <w:rsid w:val="001B1AE4"/>
    <w:rsid w:val="001B207B"/>
    <w:rsid w:val="001B2085"/>
    <w:rsid w:val="001B20B3"/>
    <w:rsid w:val="001B282B"/>
    <w:rsid w:val="001B2ED4"/>
    <w:rsid w:val="001B3761"/>
    <w:rsid w:val="001B3986"/>
    <w:rsid w:val="001B39BD"/>
    <w:rsid w:val="001B3A0D"/>
    <w:rsid w:val="001B3A72"/>
    <w:rsid w:val="001B3AB5"/>
    <w:rsid w:val="001B3BD4"/>
    <w:rsid w:val="001B4027"/>
    <w:rsid w:val="001B490D"/>
    <w:rsid w:val="001B4915"/>
    <w:rsid w:val="001B49BA"/>
    <w:rsid w:val="001B4BA9"/>
    <w:rsid w:val="001B516A"/>
    <w:rsid w:val="001B5629"/>
    <w:rsid w:val="001B5E01"/>
    <w:rsid w:val="001B6549"/>
    <w:rsid w:val="001B6D87"/>
    <w:rsid w:val="001B6DDC"/>
    <w:rsid w:val="001B78CF"/>
    <w:rsid w:val="001B7BD3"/>
    <w:rsid w:val="001B7EC5"/>
    <w:rsid w:val="001C009B"/>
    <w:rsid w:val="001C02E6"/>
    <w:rsid w:val="001C04C2"/>
    <w:rsid w:val="001C09B8"/>
    <w:rsid w:val="001C09D3"/>
    <w:rsid w:val="001C0E80"/>
    <w:rsid w:val="001C137B"/>
    <w:rsid w:val="001C1443"/>
    <w:rsid w:val="001C1694"/>
    <w:rsid w:val="001C184D"/>
    <w:rsid w:val="001C1B7F"/>
    <w:rsid w:val="001C1BE5"/>
    <w:rsid w:val="001C1CD9"/>
    <w:rsid w:val="001C1D8F"/>
    <w:rsid w:val="001C26BB"/>
    <w:rsid w:val="001C28F3"/>
    <w:rsid w:val="001C2DE4"/>
    <w:rsid w:val="001C2EBC"/>
    <w:rsid w:val="001C3022"/>
    <w:rsid w:val="001C30C5"/>
    <w:rsid w:val="001C3B98"/>
    <w:rsid w:val="001C3D83"/>
    <w:rsid w:val="001C3E42"/>
    <w:rsid w:val="001C40D6"/>
    <w:rsid w:val="001C4342"/>
    <w:rsid w:val="001C4394"/>
    <w:rsid w:val="001C4397"/>
    <w:rsid w:val="001C450C"/>
    <w:rsid w:val="001C45BE"/>
    <w:rsid w:val="001C4B2D"/>
    <w:rsid w:val="001C5068"/>
    <w:rsid w:val="001C50B4"/>
    <w:rsid w:val="001C5786"/>
    <w:rsid w:val="001C6055"/>
    <w:rsid w:val="001C6078"/>
    <w:rsid w:val="001C68EC"/>
    <w:rsid w:val="001C6974"/>
    <w:rsid w:val="001C6DC2"/>
    <w:rsid w:val="001C6F06"/>
    <w:rsid w:val="001C71FF"/>
    <w:rsid w:val="001C72B6"/>
    <w:rsid w:val="001C7479"/>
    <w:rsid w:val="001C758B"/>
    <w:rsid w:val="001C7706"/>
    <w:rsid w:val="001C7808"/>
    <w:rsid w:val="001C780B"/>
    <w:rsid w:val="001C7BCC"/>
    <w:rsid w:val="001D02A6"/>
    <w:rsid w:val="001D09B0"/>
    <w:rsid w:val="001D1311"/>
    <w:rsid w:val="001D1326"/>
    <w:rsid w:val="001D143D"/>
    <w:rsid w:val="001D1784"/>
    <w:rsid w:val="001D1914"/>
    <w:rsid w:val="001D1969"/>
    <w:rsid w:val="001D1B3B"/>
    <w:rsid w:val="001D20DC"/>
    <w:rsid w:val="001D23EA"/>
    <w:rsid w:val="001D260C"/>
    <w:rsid w:val="001D26FE"/>
    <w:rsid w:val="001D28D6"/>
    <w:rsid w:val="001D2973"/>
    <w:rsid w:val="001D29F9"/>
    <w:rsid w:val="001D2FD2"/>
    <w:rsid w:val="001D3025"/>
    <w:rsid w:val="001D3348"/>
    <w:rsid w:val="001D335C"/>
    <w:rsid w:val="001D3405"/>
    <w:rsid w:val="001D34FA"/>
    <w:rsid w:val="001D37FF"/>
    <w:rsid w:val="001D3B44"/>
    <w:rsid w:val="001D3C5E"/>
    <w:rsid w:val="001D3DDB"/>
    <w:rsid w:val="001D3E54"/>
    <w:rsid w:val="001D40C7"/>
    <w:rsid w:val="001D457A"/>
    <w:rsid w:val="001D4757"/>
    <w:rsid w:val="001D480A"/>
    <w:rsid w:val="001D4F0F"/>
    <w:rsid w:val="001D5044"/>
    <w:rsid w:val="001D5060"/>
    <w:rsid w:val="001D5619"/>
    <w:rsid w:val="001D5654"/>
    <w:rsid w:val="001D5713"/>
    <w:rsid w:val="001D5766"/>
    <w:rsid w:val="001D5857"/>
    <w:rsid w:val="001D5A8B"/>
    <w:rsid w:val="001D5D11"/>
    <w:rsid w:val="001D6072"/>
    <w:rsid w:val="001D62B3"/>
    <w:rsid w:val="001D6399"/>
    <w:rsid w:val="001D6654"/>
    <w:rsid w:val="001D6A65"/>
    <w:rsid w:val="001D7C7B"/>
    <w:rsid w:val="001D7D07"/>
    <w:rsid w:val="001D7D72"/>
    <w:rsid w:val="001D7DD1"/>
    <w:rsid w:val="001D7F8C"/>
    <w:rsid w:val="001E01EF"/>
    <w:rsid w:val="001E0490"/>
    <w:rsid w:val="001E14E3"/>
    <w:rsid w:val="001E1644"/>
    <w:rsid w:val="001E170C"/>
    <w:rsid w:val="001E1D53"/>
    <w:rsid w:val="001E23D4"/>
    <w:rsid w:val="001E24A0"/>
    <w:rsid w:val="001E29BF"/>
    <w:rsid w:val="001E2C41"/>
    <w:rsid w:val="001E2E56"/>
    <w:rsid w:val="001E3017"/>
    <w:rsid w:val="001E30C8"/>
    <w:rsid w:val="001E344B"/>
    <w:rsid w:val="001E377D"/>
    <w:rsid w:val="001E3860"/>
    <w:rsid w:val="001E3C55"/>
    <w:rsid w:val="001E3C97"/>
    <w:rsid w:val="001E3E2A"/>
    <w:rsid w:val="001E3FA3"/>
    <w:rsid w:val="001E3FC7"/>
    <w:rsid w:val="001E42DE"/>
    <w:rsid w:val="001E49DB"/>
    <w:rsid w:val="001E4E3D"/>
    <w:rsid w:val="001E529E"/>
    <w:rsid w:val="001E5437"/>
    <w:rsid w:val="001E5457"/>
    <w:rsid w:val="001E56BE"/>
    <w:rsid w:val="001E60C4"/>
    <w:rsid w:val="001E674B"/>
    <w:rsid w:val="001E67C3"/>
    <w:rsid w:val="001E7205"/>
    <w:rsid w:val="001E72CD"/>
    <w:rsid w:val="001E77F1"/>
    <w:rsid w:val="001E783D"/>
    <w:rsid w:val="001E793D"/>
    <w:rsid w:val="001E7C93"/>
    <w:rsid w:val="001E7EBB"/>
    <w:rsid w:val="001F0360"/>
    <w:rsid w:val="001F0B38"/>
    <w:rsid w:val="001F0D53"/>
    <w:rsid w:val="001F0E98"/>
    <w:rsid w:val="001F1080"/>
    <w:rsid w:val="001F110A"/>
    <w:rsid w:val="001F120E"/>
    <w:rsid w:val="001F1382"/>
    <w:rsid w:val="001F1755"/>
    <w:rsid w:val="001F1CF9"/>
    <w:rsid w:val="001F1FB7"/>
    <w:rsid w:val="001F2956"/>
    <w:rsid w:val="001F30A6"/>
    <w:rsid w:val="001F3433"/>
    <w:rsid w:val="001F3558"/>
    <w:rsid w:val="001F3D71"/>
    <w:rsid w:val="001F45BC"/>
    <w:rsid w:val="001F482E"/>
    <w:rsid w:val="001F4953"/>
    <w:rsid w:val="001F4D65"/>
    <w:rsid w:val="001F4D98"/>
    <w:rsid w:val="001F4F46"/>
    <w:rsid w:val="001F55B3"/>
    <w:rsid w:val="001F5735"/>
    <w:rsid w:val="001F5AED"/>
    <w:rsid w:val="001F5BA9"/>
    <w:rsid w:val="001F607C"/>
    <w:rsid w:val="001F6106"/>
    <w:rsid w:val="001F6113"/>
    <w:rsid w:val="001F615C"/>
    <w:rsid w:val="001F62E4"/>
    <w:rsid w:val="001F6884"/>
    <w:rsid w:val="001F6A79"/>
    <w:rsid w:val="001F6E4D"/>
    <w:rsid w:val="001F6F06"/>
    <w:rsid w:val="001F7574"/>
    <w:rsid w:val="001F7AEC"/>
    <w:rsid w:val="002007B1"/>
    <w:rsid w:val="00200802"/>
    <w:rsid w:val="00200A83"/>
    <w:rsid w:val="00200B07"/>
    <w:rsid w:val="00200B99"/>
    <w:rsid w:val="00200DA8"/>
    <w:rsid w:val="00200EA3"/>
    <w:rsid w:val="00201067"/>
    <w:rsid w:val="0020165A"/>
    <w:rsid w:val="002018FA"/>
    <w:rsid w:val="00202081"/>
    <w:rsid w:val="0020209B"/>
    <w:rsid w:val="002023A4"/>
    <w:rsid w:val="002024F9"/>
    <w:rsid w:val="00202DDD"/>
    <w:rsid w:val="00203FA8"/>
    <w:rsid w:val="00204203"/>
    <w:rsid w:val="002045D0"/>
    <w:rsid w:val="00204693"/>
    <w:rsid w:val="00204863"/>
    <w:rsid w:val="00204892"/>
    <w:rsid w:val="00204AE3"/>
    <w:rsid w:val="00204F48"/>
    <w:rsid w:val="00205123"/>
    <w:rsid w:val="0020526B"/>
    <w:rsid w:val="00205698"/>
    <w:rsid w:val="0020607F"/>
    <w:rsid w:val="00206419"/>
    <w:rsid w:val="00206987"/>
    <w:rsid w:val="002069F8"/>
    <w:rsid w:val="00206EA1"/>
    <w:rsid w:val="00206F49"/>
    <w:rsid w:val="00207075"/>
    <w:rsid w:val="002072AB"/>
    <w:rsid w:val="002072BC"/>
    <w:rsid w:val="00207669"/>
    <w:rsid w:val="002076D0"/>
    <w:rsid w:val="002079AB"/>
    <w:rsid w:val="00207CEA"/>
    <w:rsid w:val="00207DC5"/>
    <w:rsid w:val="002105D6"/>
    <w:rsid w:val="00210749"/>
    <w:rsid w:val="002109F3"/>
    <w:rsid w:val="00210F38"/>
    <w:rsid w:val="00211107"/>
    <w:rsid w:val="0021175B"/>
    <w:rsid w:val="00211963"/>
    <w:rsid w:val="00211B8F"/>
    <w:rsid w:val="00211B96"/>
    <w:rsid w:val="002124B9"/>
    <w:rsid w:val="00212755"/>
    <w:rsid w:val="002127E3"/>
    <w:rsid w:val="002128A7"/>
    <w:rsid w:val="00212B76"/>
    <w:rsid w:val="00212D7E"/>
    <w:rsid w:val="00212DF7"/>
    <w:rsid w:val="00212EF0"/>
    <w:rsid w:val="00213896"/>
    <w:rsid w:val="0021397A"/>
    <w:rsid w:val="002139AC"/>
    <w:rsid w:val="00213C83"/>
    <w:rsid w:val="00213E46"/>
    <w:rsid w:val="00213ED2"/>
    <w:rsid w:val="002140CB"/>
    <w:rsid w:val="0021413D"/>
    <w:rsid w:val="002147B8"/>
    <w:rsid w:val="00214AA1"/>
    <w:rsid w:val="00214B41"/>
    <w:rsid w:val="002153E7"/>
    <w:rsid w:val="00215C92"/>
    <w:rsid w:val="00215D06"/>
    <w:rsid w:val="00215EFB"/>
    <w:rsid w:val="002160E9"/>
    <w:rsid w:val="002161FA"/>
    <w:rsid w:val="00216630"/>
    <w:rsid w:val="00216E35"/>
    <w:rsid w:val="00216FD6"/>
    <w:rsid w:val="0021707F"/>
    <w:rsid w:val="00217295"/>
    <w:rsid w:val="00217296"/>
    <w:rsid w:val="002173EA"/>
    <w:rsid w:val="00217805"/>
    <w:rsid w:val="002178A2"/>
    <w:rsid w:val="00217A85"/>
    <w:rsid w:val="00217F57"/>
    <w:rsid w:val="0022045C"/>
    <w:rsid w:val="0022061C"/>
    <w:rsid w:val="002207E4"/>
    <w:rsid w:val="00220D29"/>
    <w:rsid w:val="00220FFB"/>
    <w:rsid w:val="00221014"/>
    <w:rsid w:val="00221259"/>
    <w:rsid w:val="002213AA"/>
    <w:rsid w:val="00221464"/>
    <w:rsid w:val="00221646"/>
    <w:rsid w:val="002217FF"/>
    <w:rsid w:val="002219E6"/>
    <w:rsid w:val="00221C36"/>
    <w:rsid w:val="00221DC1"/>
    <w:rsid w:val="00221F87"/>
    <w:rsid w:val="00221FA2"/>
    <w:rsid w:val="002223DC"/>
    <w:rsid w:val="00222605"/>
    <w:rsid w:val="00222640"/>
    <w:rsid w:val="002228B2"/>
    <w:rsid w:val="00222A02"/>
    <w:rsid w:val="00222C0B"/>
    <w:rsid w:val="00223673"/>
    <w:rsid w:val="00223737"/>
    <w:rsid w:val="0022395E"/>
    <w:rsid w:val="00223EB7"/>
    <w:rsid w:val="0022435E"/>
    <w:rsid w:val="0022490E"/>
    <w:rsid w:val="00224FB3"/>
    <w:rsid w:val="00225576"/>
    <w:rsid w:val="002257A6"/>
    <w:rsid w:val="00225A28"/>
    <w:rsid w:val="00225FEE"/>
    <w:rsid w:val="002263CC"/>
    <w:rsid w:val="00226873"/>
    <w:rsid w:val="002272B0"/>
    <w:rsid w:val="0022749D"/>
    <w:rsid w:val="00227584"/>
    <w:rsid w:val="00227638"/>
    <w:rsid w:val="002276C2"/>
    <w:rsid w:val="00227D0E"/>
    <w:rsid w:val="00227E25"/>
    <w:rsid w:val="00227FF7"/>
    <w:rsid w:val="00230039"/>
    <w:rsid w:val="00230579"/>
    <w:rsid w:val="0023069E"/>
    <w:rsid w:val="00230ADC"/>
    <w:rsid w:val="00231738"/>
    <w:rsid w:val="002320BC"/>
    <w:rsid w:val="0023222B"/>
    <w:rsid w:val="002324F8"/>
    <w:rsid w:val="002328F2"/>
    <w:rsid w:val="00232ACC"/>
    <w:rsid w:val="00232C1C"/>
    <w:rsid w:val="0023319F"/>
    <w:rsid w:val="002335C7"/>
    <w:rsid w:val="0023366B"/>
    <w:rsid w:val="0023370A"/>
    <w:rsid w:val="00233AFE"/>
    <w:rsid w:val="00233B75"/>
    <w:rsid w:val="0023427C"/>
    <w:rsid w:val="002342E5"/>
    <w:rsid w:val="002343A6"/>
    <w:rsid w:val="00234A12"/>
    <w:rsid w:val="00234E28"/>
    <w:rsid w:val="00234ED2"/>
    <w:rsid w:val="002353F3"/>
    <w:rsid w:val="0023572D"/>
    <w:rsid w:val="0023615A"/>
    <w:rsid w:val="002365CC"/>
    <w:rsid w:val="00236ADC"/>
    <w:rsid w:val="00236D9D"/>
    <w:rsid w:val="00236DC8"/>
    <w:rsid w:val="00237029"/>
    <w:rsid w:val="002372DD"/>
    <w:rsid w:val="00237330"/>
    <w:rsid w:val="00237366"/>
    <w:rsid w:val="002377AF"/>
    <w:rsid w:val="002377BE"/>
    <w:rsid w:val="002378E3"/>
    <w:rsid w:val="00237957"/>
    <w:rsid w:val="00237D13"/>
    <w:rsid w:val="0024036F"/>
    <w:rsid w:val="002403B9"/>
    <w:rsid w:val="00240455"/>
    <w:rsid w:val="00240566"/>
    <w:rsid w:val="00240D58"/>
    <w:rsid w:val="00241258"/>
    <w:rsid w:val="0024182F"/>
    <w:rsid w:val="00241DFD"/>
    <w:rsid w:val="00241EF8"/>
    <w:rsid w:val="00242026"/>
    <w:rsid w:val="002420F3"/>
    <w:rsid w:val="002421A0"/>
    <w:rsid w:val="00242458"/>
    <w:rsid w:val="002424EA"/>
    <w:rsid w:val="00242D88"/>
    <w:rsid w:val="00242DC2"/>
    <w:rsid w:val="00243640"/>
    <w:rsid w:val="00244023"/>
    <w:rsid w:val="0024430D"/>
    <w:rsid w:val="002444BF"/>
    <w:rsid w:val="00244898"/>
    <w:rsid w:val="0024497A"/>
    <w:rsid w:val="00244A2A"/>
    <w:rsid w:val="00244C5D"/>
    <w:rsid w:val="00244ED6"/>
    <w:rsid w:val="0024500C"/>
    <w:rsid w:val="0024589C"/>
    <w:rsid w:val="00245909"/>
    <w:rsid w:val="00245C0B"/>
    <w:rsid w:val="00245C66"/>
    <w:rsid w:val="00245DCA"/>
    <w:rsid w:val="00245E4C"/>
    <w:rsid w:val="002460CA"/>
    <w:rsid w:val="002460E1"/>
    <w:rsid w:val="0024615A"/>
    <w:rsid w:val="00246AA8"/>
    <w:rsid w:val="00246ABE"/>
    <w:rsid w:val="00246DB8"/>
    <w:rsid w:val="00246F68"/>
    <w:rsid w:val="00247303"/>
    <w:rsid w:val="0024742A"/>
    <w:rsid w:val="00247689"/>
    <w:rsid w:val="002476D9"/>
    <w:rsid w:val="00247BCB"/>
    <w:rsid w:val="00247E01"/>
    <w:rsid w:val="0025014E"/>
    <w:rsid w:val="00250306"/>
    <w:rsid w:val="002506C1"/>
    <w:rsid w:val="002507AA"/>
    <w:rsid w:val="00250CD5"/>
    <w:rsid w:val="00250F8E"/>
    <w:rsid w:val="00250F9C"/>
    <w:rsid w:val="0025108B"/>
    <w:rsid w:val="002511E5"/>
    <w:rsid w:val="00251205"/>
    <w:rsid w:val="002512A7"/>
    <w:rsid w:val="002514A8"/>
    <w:rsid w:val="00252110"/>
    <w:rsid w:val="0025221B"/>
    <w:rsid w:val="00252A2A"/>
    <w:rsid w:val="0025353A"/>
    <w:rsid w:val="002540BC"/>
    <w:rsid w:val="00254395"/>
    <w:rsid w:val="00254594"/>
    <w:rsid w:val="002546C1"/>
    <w:rsid w:val="0025483E"/>
    <w:rsid w:val="00254978"/>
    <w:rsid w:val="00254A9D"/>
    <w:rsid w:val="00254BD3"/>
    <w:rsid w:val="00254CE5"/>
    <w:rsid w:val="00255182"/>
    <w:rsid w:val="0025529D"/>
    <w:rsid w:val="002552B7"/>
    <w:rsid w:val="00255723"/>
    <w:rsid w:val="00255A43"/>
    <w:rsid w:val="00255CCF"/>
    <w:rsid w:val="00255DF7"/>
    <w:rsid w:val="00255E61"/>
    <w:rsid w:val="002562E5"/>
    <w:rsid w:val="0025658C"/>
    <w:rsid w:val="00256732"/>
    <w:rsid w:val="00256AE7"/>
    <w:rsid w:val="00257190"/>
    <w:rsid w:val="002575A0"/>
    <w:rsid w:val="00257A25"/>
    <w:rsid w:val="00257A54"/>
    <w:rsid w:val="00257EB4"/>
    <w:rsid w:val="00257F73"/>
    <w:rsid w:val="00260259"/>
    <w:rsid w:val="0026061A"/>
    <w:rsid w:val="002607A3"/>
    <w:rsid w:val="00260A9D"/>
    <w:rsid w:val="00260DA4"/>
    <w:rsid w:val="00260EFA"/>
    <w:rsid w:val="002617C4"/>
    <w:rsid w:val="002619B2"/>
    <w:rsid w:val="00261CA9"/>
    <w:rsid w:val="00261D83"/>
    <w:rsid w:val="00261EA6"/>
    <w:rsid w:val="00261EB6"/>
    <w:rsid w:val="00262942"/>
    <w:rsid w:val="00262944"/>
    <w:rsid w:val="00262986"/>
    <w:rsid w:val="00262A4E"/>
    <w:rsid w:val="00262B6D"/>
    <w:rsid w:val="00262DFA"/>
    <w:rsid w:val="00262DFC"/>
    <w:rsid w:val="00262F68"/>
    <w:rsid w:val="00262FAB"/>
    <w:rsid w:val="002631A0"/>
    <w:rsid w:val="0026329A"/>
    <w:rsid w:val="0026329C"/>
    <w:rsid w:val="0026372A"/>
    <w:rsid w:val="0026399D"/>
    <w:rsid w:val="00263A90"/>
    <w:rsid w:val="00263B11"/>
    <w:rsid w:val="00263F4C"/>
    <w:rsid w:val="0026406B"/>
    <w:rsid w:val="0026427C"/>
    <w:rsid w:val="0026451A"/>
    <w:rsid w:val="0026486F"/>
    <w:rsid w:val="00264F58"/>
    <w:rsid w:val="002653FD"/>
    <w:rsid w:val="002654EB"/>
    <w:rsid w:val="00265580"/>
    <w:rsid w:val="00265881"/>
    <w:rsid w:val="00265F62"/>
    <w:rsid w:val="002662E6"/>
    <w:rsid w:val="0026695E"/>
    <w:rsid w:val="00266B23"/>
    <w:rsid w:val="00266BAB"/>
    <w:rsid w:val="00266E1B"/>
    <w:rsid w:val="00267D58"/>
    <w:rsid w:val="00267DEC"/>
    <w:rsid w:val="00267FF2"/>
    <w:rsid w:val="0027021E"/>
    <w:rsid w:val="00270329"/>
    <w:rsid w:val="00270339"/>
    <w:rsid w:val="00270430"/>
    <w:rsid w:val="002704FB"/>
    <w:rsid w:val="00270ACC"/>
    <w:rsid w:val="00270E62"/>
    <w:rsid w:val="00270F92"/>
    <w:rsid w:val="00271176"/>
    <w:rsid w:val="00271448"/>
    <w:rsid w:val="00271449"/>
    <w:rsid w:val="00271559"/>
    <w:rsid w:val="002716AC"/>
    <w:rsid w:val="00271755"/>
    <w:rsid w:val="002722FB"/>
    <w:rsid w:val="00272323"/>
    <w:rsid w:val="00272D99"/>
    <w:rsid w:val="00273CD6"/>
    <w:rsid w:val="00273D26"/>
    <w:rsid w:val="002744B3"/>
    <w:rsid w:val="002745DD"/>
    <w:rsid w:val="002747C3"/>
    <w:rsid w:val="00274F47"/>
    <w:rsid w:val="00274FDB"/>
    <w:rsid w:val="00275289"/>
    <w:rsid w:val="002753CC"/>
    <w:rsid w:val="00275508"/>
    <w:rsid w:val="0027553E"/>
    <w:rsid w:val="00275687"/>
    <w:rsid w:val="0027583E"/>
    <w:rsid w:val="002759A8"/>
    <w:rsid w:val="00275A9D"/>
    <w:rsid w:val="00275B60"/>
    <w:rsid w:val="00275CAA"/>
    <w:rsid w:val="00275F90"/>
    <w:rsid w:val="00275FA1"/>
    <w:rsid w:val="002760F6"/>
    <w:rsid w:val="00276161"/>
    <w:rsid w:val="00276299"/>
    <w:rsid w:val="002764F2"/>
    <w:rsid w:val="0027676B"/>
    <w:rsid w:val="00276775"/>
    <w:rsid w:val="002769C8"/>
    <w:rsid w:val="00276C4D"/>
    <w:rsid w:val="00276F27"/>
    <w:rsid w:val="00276FDC"/>
    <w:rsid w:val="002770D6"/>
    <w:rsid w:val="00277323"/>
    <w:rsid w:val="00277402"/>
    <w:rsid w:val="002775BF"/>
    <w:rsid w:val="0027760E"/>
    <w:rsid w:val="00280057"/>
    <w:rsid w:val="00280408"/>
    <w:rsid w:val="00280471"/>
    <w:rsid w:val="00280EE7"/>
    <w:rsid w:val="002815A1"/>
    <w:rsid w:val="002818ED"/>
    <w:rsid w:val="00281CE6"/>
    <w:rsid w:val="00282242"/>
    <w:rsid w:val="0028256C"/>
    <w:rsid w:val="00282820"/>
    <w:rsid w:val="0028282A"/>
    <w:rsid w:val="002828C6"/>
    <w:rsid w:val="00282C5C"/>
    <w:rsid w:val="00282FF7"/>
    <w:rsid w:val="00283132"/>
    <w:rsid w:val="0028335D"/>
    <w:rsid w:val="00283780"/>
    <w:rsid w:val="002839FA"/>
    <w:rsid w:val="00284119"/>
    <w:rsid w:val="00284338"/>
    <w:rsid w:val="00284480"/>
    <w:rsid w:val="002847D4"/>
    <w:rsid w:val="00284DAA"/>
    <w:rsid w:val="00285335"/>
    <w:rsid w:val="002855F2"/>
    <w:rsid w:val="002856EE"/>
    <w:rsid w:val="00285847"/>
    <w:rsid w:val="002858EB"/>
    <w:rsid w:val="00285B3E"/>
    <w:rsid w:val="00285E73"/>
    <w:rsid w:val="0028622D"/>
    <w:rsid w:val="0028650C"/>
    <w:rsid w:val="0028656D"/>
    <w:rsid w:val="0028685D"/>
    <w:rsid w:val="00286CA1"/>
    <w:rsid w:val="00286F7C"/>
    <w:rsid w:val="002871D1"/>
    <w:rsid w:val="002875DC"/>
    <w:rsid w:val="00287686"/>
    <w:rsid w:val="00287C48"/>
    <w:rsid w:val="00290B25"/>
    <w:rsid w:val="00290BA8"/>
    <w:rsid w:val="00290E9E"/>
    <w:rsid w:val="00290FCB"/>
    <w:rsid w:val="0029110D"/>
    <w:rsid w:val="0029155C"/>
    <w:rsid w:val="0029158D"/>
    <w:rsid w:val="002916ED"/>
    <w:rsid w:val="00291BB5"/>
    <w:rsid w:val="00291C99"/>
    <w:rsid w:val="00291D25"/>
    <w:rsid w:val="00292060"/>
    <w:rsid w:val="002924AD"/>
    <w:rsid w:val="00292946"/>
    <w:rsid w:val="00292AA3"/>
    <w:rsid w:val="00292AE1"/>
    <w:rsid w:val="00292E80"/>
    <w:rsid w:val="00292F54"/>
    <w:rsid w:val="00293116"/>
    <w:rsid w:val="0029311D"/>
    <w:rsid w:val="002931E8"/>
    <w:rsid w:val="002935D4"/>
    <w:rsid w:val="00293931"/>
    <w:rsid w:val="00293AF2"/>
    <w:rsid w:val="00293C07"/>
    <w:rsid w:val="002942C0"/>
    <w:rsid w:val="002942FE"/>
    <w:rsid w:val="00294387"/>
    <w:rsid w:val="002943B8"/>
    <w:rsid w:val="002945B0"/>
    <w:rsid w:val="0029485B"/>
    <w:rsid w:val="00294AF9"/>
    <w:rsid w:val="00294CF6"/>
    <w:rsid w:val="00294DD1"/>
    <w:rsid w:val="00294FA6"/>
    <w:rsid w:val="002952E7"/>
    <w:rsid w:val="00295434"/>
    <w:rsid w:val="00295495"/>
    <w:rsid w:val="00295562"/>
    <w:rsid w:val="00295F0E"/>
    <w:rsid w:val="00296305"/>
    <w:rsid w:val="00296357"/>
    <w:rsid w:val="002964B1"/>
    <w:rsid w:val="002966A2"/>
    <w:rsid w:val="00296F90"/>
    <w:rsid w:val="00296FDC"/>
    <w:rsid w:val="00296FDF"/>
    <w:rsid w:val="00297064"/>
    <w:rsid w:val="00297156"/>
    <w:rsid w:val="002971BE"/>
    <w:rsid w:val="00297231"/>
    <w:rsid w:val="0029724B"/>
    <w:rsid w:val="002974A4"/>
    <w:rsid w:val="002975B6"/>
    <w:rsid w:val="002975E3"/>
    <w:rsid w:val="00297A57"/>
    <w:rsid w:val="00297B43"/>
    <w:rsid w:val="00297BC4"/>
    <w:rsid w:val="00297CE5"/>
    <w:rsid w:val="00297F91"/>
    <w:rsid w:val="002A0441"/>
    <w:rsid w:val="002A08A0"/>
    <w:rsid w:val="002A0BDA"/>
    <w:rsid w:val="002A0F15"/>
    <w:rsid w:val="002A0FFD"/>
    <w:rsid w:val="002A1793"/>
    <w:rsid w:val="002A1AA4"/>
    <w:rsid w:val="002A1ADF"/>
    <w:rsid w:val="002A1C66"/>
    <w:rsid w:val="002A2082"/>
    <w:rsid w:val="002A21F2"/>
    <w:rsid w:val="002A2528"/>
    <w:rsid w:val="002A276D"/>
    <w:rsid w:val="002A2CE2"/>
    <w:rsid w:val="002A2DED"/>
    <w:rsid w:val="002A37B7"/>
    <w:rsid w:val="002A3DFD"/>
    <w:rsid w:val="002A3F62"/>
    <w:rsid w:val="002A408B"/>
    <w:rsid w:val="002A42E3"/>
    <w:rsid w:val="002A4480"/>
    <w:rsid w:val="002A4A59"/>
    <w:rsid w:val="002A4BF4"/>
    <w:rsid w:val="002A4C54"/>
    <w:rsid w:val="002A4E9D"/>
    <w:rsid w:val="002A50C5"/>
    <w:rsid w:val="002A514E"/>
    <w:rsid w:val="002A51E8"/>
    <w:rsid w:val="002A5410"/>
    <w:rsid w:val="002A558F"/>
    <w:rsid w:val="002A589E"/>
    <w:rsid w:val="002A5E8D"/>
    <w:rsid w:val="002A6178"/>
    <w:rsid w:val="002A61F0"/>
    <w:rsid w:val="002A63A2"/>
    <w:rsid w:val="002A659D"/>
    <w:rsid w:val="002A67E1"/>
    <w:rsid w:val="002A6FD9"/>
    <w:rsid w:val="002A70A1"/>
    <w:rsid w:val="002A72EC"/>
    <w:rsid w:val="002A7310"/>
    <w:rsid w:val="002A7519"/>
    <w:rsid w:val="002A78F6"/>
    <w:rsid w:val="002A78FB"/>
    <w:rsid w:val="002A7936"/>
    <w:rsid w:val="002A7C33"/>
    <w:rsid w:val="002A7E52"/>
    <w:rsid w:val="002A7FDC"/>
    <w:rsid w:val="002B0818"/>
    <w:rsid w:val="002B0848"/>
    <w:rsid w:val="002B0A98"/>
    <w:rsid w:val="002B0B00"/>
    <w:rsid w:val="002B0D3A"/>
    <w:rsid w:val="002B0DA2"/>
    <w:rsid w:val="002B0EA9"/>
    <w:rsid w:val="002B13A4"/>
    <w:rsid w:val="002B13BA"/>
    <w:rsid w:val="002B1AD6"/>
    <w:rsid w:val="002B1F18"/>
    <w:rsid w:val="002B2281"/>
    <w:rsid w:val="002B25A0"/>
    <w:rsid w:val="002B272E"/>
    <w:rsid w:val="002B2DFA"/>
    <w:rsid w:val="002B3248"/>
    <w:rsid w:val="002B3595"/>
    <w:rsid w:val="002B40F3"/>
    <w:rsid w:val="002B4188"/>
    <w:rsid w:val="002B42C3"/>
    <w:rsid w:val="002B4375"/>
    <w:rsid w:val="002B43CD"/>
    <w:rsid w:val="002B4778"/>
    <w:rsid w:val="002B49F2"/>
    <w:rsid w:val="002B4D9E"/>
    <w:rsid w:val="002B509A"/>
    <w:rsid w:val="002B5206"/>
    <w:rsid w:val="002B57FB"/>
    <w:rsid w:val="002B582B"/>
    <w:rsid w:val="002B5854"/>
    <w:rsid w:val="002B5C2D"/>
    <w:rsid w:val="002B5E36"/>
    <w:rsid w:val="002B5FB8"/>
    <w:rsid w:val="002B6E80"/>
    <w:rsid w:val="002B6F62"/>
    <w:rsid w:val="002B733C"/>
    <w:rsid w:val="002B734C"/>
    <w:rsid w:val="002C05EF"/>
    <w:rsid w:val="002C06C9"/>
    <w:rsid w:val="002C0866"/>
    <w:rsid w:val="002C09EC"/>
    <w:rsid w:val="002C0AD5"/>
    <w:rsid w:val="002C0B26"/>
    <w:rsid w:val="002C0E5F"/>
    <w:rsid w:val="002C0E8C"/>
    <w:rsid w:val="002C0FE4"/>
    <w:rsid w:val="002C1294"/>
    <w:rsid w:val="002C1359"/>
    <w:rsid w:val="002C1477"/>
    <w:rsid w:val="002C1653"/>
    <w:rsid w:val="002C1893"/>
    <w:rsid w:val="002C19CF"/>
    <w:rsid w:val="002C22D9"/>
    <w:rsid w:val="002C24C5"/>
    <w:rsid w:val="002C2530"/>
    <w:rsid w:val="002C27B3"/>
    <w:rsid w:val="002C289A"/>
    <w:rsid w:val="002C2BE1"/>
    <w:rsid w:val="002C2DF8"/>
    <w:rsid w:val="002C2F13"/>
    <w:rsid w:val="002C31C4"/>
    <w:rsid w:val="002C35B2"/>
    <w:rsid w:val="002C3829"/>
    <w:rsid w:val="002C3D43"/>
    <w:rsid w:val="002C401D"/>
    <w:rsid w:val="002C481F"/>
    <w:rsid w:val="002C4C68"/>
    <w:rsid w:val="002C4CB4"/>
    <w:rsid w:val="002C510D"/>
    <w:rsid w:val="002C5123"/>
    <w:rsid w:val="002C530B"/>
    <w:rsid w:val="002C536B"/>
    <w:rsid w:val="002C53C7"/>
    <w:rsid w:val="002C5469"/>
    <w:rsid w:val="002C5480"/>
    <w:rsid w:val="002C549D"/>
    <w:rsid w:val="002C5507"/>
    <w:rsid w:val="002C597B"/>
    <w:rsid w:val="002C5A21"/>
    <w:rsid w:val="002C5AB4"/>
    <w:rsid w:val="002C5B35"/>
    <w:rsid w:val="002C5D00"/>
    <w:rsid w:val="002C66F9"/>
    <w:rsid w:val="002C67A3"/>
    <w:rsid w:val="002C6FD1"/>
    <w:rsid w:val="002C7028"/>
    <w:rsid w:val="002C72AB"/>
    <w:rsid w:val="002C73F9"/>
    <w:rsid w:val="002C74B8"/>
    <w:rsid w:val="002C75B9"/>
    <w:rsid w:val="002C796C"/>
    <w:rsid w:val="002C79F8"/>
    <w:rsid w:val="002C7E30"/>
    <w:rsid w:val="002C7EFE"/>
    <w:rsid w:val="002D0365"/>
    <w:rsid w:val="002D03B4"/>
    <w:rsid w:val="002D06DA"/>
    <w:rsid w:val="002D083E"/>
    <w:rsid w:val="002D0847"/>
    <w:rsid w:val="002D0B16"/>
    <w:rsid w:val="002D129F"/>
    <w:rsid w:val="002D12DB"/>
    <w:rsid w:val="002D159D"/>
    <w:rsid w:val="002D15A5"/>
    <w:rsid w:val="002D16CA"/>
    <w:rsid w:val="002D181A"/>
    <w:rsid w:val="002D1BD6"/>
    <w:rsid w:val="002D1EFF"/>
    <w:rsid w:val="002D248F"/>
    <w:rsid w:val="002D2A1D"/>
    <w:rsid w:val="002D2B4F"/>
    <w:rsid w:val="002D2D32"/>
    <w:rsid w:val="002D3029"/>
    <w:rsid w:val="002D341F"/>
    <w:rsid w:val="002D3E41"/>
    <w:rsid w:val="002D3F91"/>
    <w:rsid w:val="002D436D"/>
    <w:rsid w:val="002D4573"/>
    <w:rsid w:val="002D4671"/>
    <w:rsid w:val="002D4A2D"/>
    <w:rsid w:val="002D4C39"/>
    <w:rsid w:val="002D5881"/>
    <w:rsid w:val="002D58BE"/>
    <w:rsid w:val="002D59B7"/>
    <w:rsid w:val="002D5A7C"/>
    <w:rsid w:val="002D643A"/>
    <w:rsid w:val="002D6842"/>
    <w:rsid w:val="002D6989"/>
    <w:rsid w:val="002D6BDA"/>
    <w:rsid w:val="002D705D"/>
    <w:rsid w:val="002D71A0"/>
    <w:rsid w:val="002D7F5E"/>
    <w:rsid w:val="002E071E"/>
    <w:rsid w:val="002E0B75"/>
    <w:rsid w:val="002E0BBC"/>
    <w:rsid w:val="002E0C4B"/>
    <w:rsid w:val="002E0C7C"/>
    <w:rsid w:val="002E0EE7"/>
    <w:rsid w:val="002E115C"/>
    <w:rsid w:val="002E1458"/>
    <w:rsid w:val="002E1713"/>
    <w:rsid w:val="002E1934"/>
    <w:rsid w:val="002E19FA"/>
    <w:rsid w:val="002E1D65"/>
    <w:rsid w:val="002E1D9E"/>
    <w:rsid w:val="002E1F17"/>
    <w:rsid w:val="002E2075"/>
    <w:rsid w:val="002E2194"/>
    <w:rsid w:val="002E21B1"/>
    <w:rsid w:val="002E24C4"/>
    <w:rsid w:val="002E2E3D"/>
    <w:rsid w:val="002E3160"/>
    <w:rsid w:val="002E3161"/>
    <w:rsid w:val="002E3684"/>
    <w:rsid w:val="002E394A"/>
    <w:rsid w:val="002E3C34"/>
    <w:rsid w:val="002E3D5A"/>
    <w:rsid w:val="002E3F61"/>
    <w:rsid w:val="002E4691"/>
    <w:rsid w:val="002E4AAF"/>
    <w:rsid w:val="002E5012"/>
    <w:rsid w:val="002E5033"/>
    <w:rsid w:val="002E5145"/>
    <w:rsid w:val="002E52D3"/>
    <w:rsid w:val="002E53F1"/>
    <w:rsid w:val="002E5DDB"/>
    <w:rsid w:val="002E6161"/>
    <w:rsid w:val="002E6200"/>
    <w:rsid w:val="002E6272"/>
    <w:rsid w:val="002E65E9"/>
    <w:rsid w:val="002E67B3"/>
    <w:rsid w:val="002E6983"/>
    <w:rsid w:val="002E6A1A"/>
    <w:rsid w:val="002E6FFB"/>
    <w:rsid w:val="002E7114"/>
    <w:rsid w:val="002E759B"/>
    <w:rsid w:val="002E78D4"/>
    <w:rsid w:val="002E7D42"/>
    <w:rsid w:val="002E7EE7"/>
    <w:rsid w:val="002E7F32"/>
    <w:rsid w:val="002F012C"/>
    <w:rsid w:val="002F01E6"/>
    <w:rsid w:val="002F07AC"/>
    <w:rsid w:val="002F0CB3"/>
    <w:rsid w:val="002F0EEE"/>
    <w:rsid w:val="002F1187"/>
    <w:rsid w:val="002F16AF"/>
    <w:rsid w:val="002F192B"/>
    <w:rsid w:val="002F1974"/>
    <w:rsid w:val="002F1A9F"/>
    <w:rsid w:val="002F1E3D"/>
    <w:rsid w:val="002F1FD7"/>
    <w:rsid w:val="002F20CD"/>
    <w:rsid w:val="002F2397"/>
    <w:rsid w:val="002F25A2"/>
    <w:rsid w:val="002F2737"/>
    <w:rsid w:val="002F29A5"/>
    <w:rsid w:val="002F2B88"/>
    <w:rsid w:val="002F352E"/>
    <w:rsid w:val="002F3749"/>
    <w:rsid w:val="002F3865"/>
    <w:rsid w:val="002F38AF"/>
    <w:rsid w:val="002F3B21"/>
    <w:rsid w:val="002F3E64"/>
    <w:rsid w:val="002F3FD5"/>
    <w:rsid w:val="002F4046"/>
    <w:rsid w:val="002F41F8"/>
    <w:rsid w:val="002F421F"/>
    <w:rsid w:val="002F42CF"/>
    <w:rsid w:val="002F435C"/>
    <w:rsid w:val="002F43D9"/>
    <w:rsid w:val="002F44E6"/>
    <w:rsid w:val="002F45D3"/>
    <w:rsid w:val="002F46F1"/>
    <w:rsid w:val="002F4B97"/>
    <w:rsid w:val="002F4DDD"/>
    <w:rsid w:val="002F4EED"/>
    <w:rsid w:val="002F5486"/>
    <w:rsid w:val="002F54A0"/>
    <w:rsid w:val="002F5586"/>
    <w:rsid w:val="002F5831"/>
    <w:rsid w:val="002F5930"/>
    <w:rsid w:val="002F5AAD"/>
    <w:rsid w:val="002F5C2A"/>
    <w:rsid w:val="002F5E7A"/>
    <w:rsid w:val="002F5FB1"/>
    <w:rsid w:val="002F6052"/>
    <w:rsid w:val="002F6488"/>
    <w:rsid w:val="002F669E"/>
    <w:rsid w:val="002F6CA1"/>
    <w:rsid w:val="002F6E2C"/>
    <w:rsid w:val="002F6F4D"/>
    <w:rsid w:val="002F71C1"/>
    <w:rsid w:val="002F72AF"/>
    <w:rsid w:val="002F7371"/>
    <w:rsid w:val="002F7942"/>
    <w:rsid w:val="002F7A15"/>
    <w:rsid w:val="002F7C53"/>
    <w:rsid w:val="002F7D6B"/>
    <w:rsid w:val="002F7EE2"/>
    <w:rsid w:val="002F7F53"/>
    <w:rsid w:val="0030024B"/>
    <w:rsid w:val="00300378"/>
    <w:rsid w:val="00300402"/>
    <w:rsid w:val="00300B8A"/>
    <w:rsid w:val="00300E50"/>
    <w:rsid w:val="003014F7"/>
    <w:rsid w:val="0030150D"/>
    <w:rsid w:val="003016EF"/>
    <w:rsid w:val="00301DF3"/>
    <w:rsid w:val="00302006"/>
    <w:rsid w:val="0030250F"/>
    <w:rsid w:val="00302934"/>
    <w:rsid w:val="00302A4F"/>
    <w:rsid w:val="00302E75"/>
    <w:rsid w:val="00302F80"/>
    <w:rsid w:val="0030348F"/>
    <w:rsid w:val="0030387E"/>
    <w:rsid w:val="003038C5"/>
    <w:rsid w:val="00303FE6"/>
    <w:rsid w:val="00304039"/>
    <w:rsid w:val="00304254"/>
    <w:rsid w:val="00305D94"/>
    <w:rsid w:val="00305D9C"/>
    <w:rsid w:val="00305DA6"/>
    <w:rsid w:val="00305E3A"/>
    <w:rsid w:val="00305E7E"/>
    <w:rsid w:val="00306609"/>
    <w:rsid w:val="0030668D"/>
    <w:rsid w:val="003066BF"/>
    <w:rsid w:val="003068FD"/>
    <w:rsid w:val="00306E0A"/>
    <w:rsid w:val="00306E1B"/>
    <w:rsid w:val="00306E61"/>
    <w:rsid w:val="00306EC0"/>
    <w:rsid w:val="00307775"/>
    <w:rsid w:val="003079CB"/>
    <w:rsid w:val="00307C26"/>
    <w:rsid w:val="00307DE2"/>
    <w:rsid w:val="00307EE9"/>
    <w:rsid w:val="0031005E"/>
    <w:rsid w:val="00310087"/>
    <w:rsid w:val="003101BF"/>
    <w:rsid w:val="0031055C"/>
    <w:rsid w:val="00310686"/>
    <w:rsid w:val="00310905"/>
    <w:rsid w:val="00310D52"/>
    <w:rsid w:val="00311B90"/>
    <w:rsid w:val="00311CBF"/>
    <w:rsid w:val="003132D3"/>
    <w:rsid w:val="0031354F"/>
    <w:rsid w:val="0031380A"/>
    <w:rsid w:val="00313A31"/>
    <w:rsid w:val="00313B04"/>
    <w:rsid w:val="00313D14"/>
    <w:rsid w:val="00313EC6"/>
    <w:rsid w:val="00314AD4"/>
    <w:rsid w:val="00314CC3"/>
    <w:rsid w:val="00314D43"/>
    <w:rsid w:val="00315113"/>
    <w:rsid w:val="00315168"/>
    <w:rsid w:val="00315576"/>
    <w:rsid w:val="00315BA1"/>
    <w:rsid w:val="00315C48"/>
    <w:rsid w:val="00315F40"/>
    <w:rsid w:val="003160C3"/>
    <w:rsid w:val="003161B4"/>
    <w:rsid w:val="0031643C"/>
    <w:rsid w:val="0031664C"/>
    <w:rsid w:val="003168D2"/>
    <w:rsid w:val="0031691E"/>
    <w:rsid w:val="00316EA5"/>
    <w:rsid w:val="00316F29"/>
    <w:rsid w:val="003170AD"/>
    <w:rsid w:val="003172DA"/>
    <w:rsid w:val="003173E4"/>
    <w:rsid w:val="00317454"/>
    <w:rsid w:val="003175EA"/>
    <w:rsid w:val="003203CF"/>
    <w:rsid w:val="003204B0"/>
    <w:rsid w:val="003204D2"/>
    <w:rsid w:val="00320A04"/>
    <w:rsid w:val="00320B1A"/>
    <w:rsid w:val="00320B1B"/>
    <w:rsid w:val="00320B52"/>
    <w:rsid w:val="00320D6C"/>
    <w:rsid w:val="00320F46"/>
    <w:rsid w:val="003212EB"/>
    <w:rsid w:val="003213A2"/>
    <w:rsid w:val="00321530"/>
    <w:rsid w:val="003215C0"/>
    <w:rsid w:val="00321691"/>
    <w:rsid w:val="00321B95"/>
    <w:rsid w:val="00321CD8"/>
    <w:rsid w:val="00321F5A"/>
    <w:rsid w:val="00322B99"/>
    <w:rsid w:val="00322E19"/>
    <w:rsid w:val="00322EE6"/>
    <w:rsid w:val="003235EE"/>
    <w:rsid w:val="00323728"/>
    <w:rsid w:val="003238D4"/>
    <w:rsid w:val="00323906"/>
    <w:rsid w:val="00323B31"/>
    <w:rsid w:val="00323D43"/>
    <w:rsid w:val="00324E25"/>
    <w:rsid w:val="0032542F"/>
    <w:rsid w:val="003254BF"/>
    <w:rsid w:val="003257C7"/>
    <w:rsid w:val="00325934"/>
    <w:rsid w:val="00325AB0"/>
    <w:rsid w:val="00325AE5"/>
    <w:rsid w:val="00325FAB"/>
    <w:rsid w:val="003260D0"/>
    <w:rsid w:val="0032662A"/>
    <w:rsid w:val="003267E3"/>
    <w:rsid w:val="0032683D"/>
    <w:rsid w:val="00326DF6"/>
    <w:rsid w:val="003270E7"/>
    <w:rsid w:val="00327108"/>
    <w:rsid w:val="0032717D"/>
    <w:rsid w:val="0032743D"/>
    <w:rsid w:val="0032750B"/>
    <w:rsid w:val="003278EC"/>
    <w:rsid w:val="00327B68"/>
    <w:rsid w:val="00327BD6"/>
    <w:rsid w:val="00327D0F"/>
    <w:rsid w:val="00327F3E"/>
    <w:rsid w:val="003301CC"/>
    <w:rsid w:val="003301F0"/>
    <w:rsid w:val="00330224"/>
    <w:rsid w:val="0033090A"/>
    <w:rsid w:val="00330916"/>
    <w:rsid w:val="00330B08"/>
    <w:rsid w:val="00330CC0"/>
    <w:rsid w:val="00330E39"/>
    <w:rsid w:val="00330F2F"/>
    <w:rsid w:val="00330FCD"/>
    <w:rsid w:val="003316F9"/>
    <w:rsid w:val="003317CF"/>
    <w:rsid w:val="00331A43"/>
    <w:rsid w:val="00331B77"/>
    <w:rsid w:val="003326D7"/>
    <w:rsid w:val="00332F5B"/>
    <w:rsid w:val="00332F9A"/>
    <w:rsid w:val="00332FEF"/>
    <w:rsid w:val="003337F2"/>
    <w:rsid w:val="003338F0"/>
    <w:rsid w:val="00333930"/>
    <w:rsid w:val="00333A48"/>
    <w:rsid w:val="00333E1B"/>
    <w:rsid w:val="00334288"/>
    <w:rsid w:val="003349C6"/>
    <w:rsid w:val="00334A71"/>
    <w:rsid w:val="00334C68"/>
    <w:rsid w:val="00334CB3"/>
    <w:rsid w:val="00334E35"/>
    <w:rsid w:val="00335F50"/>
    <w:rsid w:val="00336038"/>
    <w:rsid w:val="00336151"/>
    <w:rsid w:val="00336532"/>
    <w:rsid w:val="00336547"/>
    <w:rsid w:val="003369E3"/>
    <w:rsid w:val="00336DDB"/>
    <w:rsid w:val="00336E1C"/>
    <w:rsid w:val="00336FBC"/>
    <w:rsid w:val="00337107"/>
    <w:rsid w:val="00337149"/>
    <w:rsid w:val="00337166"/>
    <w:rsid w:val="00337196"/>
    <w:rsid w:val="003373B6"/>
    <w:rsid w:val="003373D0"/>
    <w:rsid w:val="003376F1"/>
    <w:rsid w:val="00337899"/>
    <w:rsid w:val="0034093E"/>
    <w:rsid w:val="00340B13"/>
    <w:rsid w:val="00340B85"/>
    <w:rsid w:val="00340BAC"/>
    <w:rsid w:val="00340C0C"/>
    <w:rsid w:val="00340CD9"/>
    <w:rsid w:val="00341136"/>
    <w:rsid w:val="00341382"/>
    <w:rsid w:val="003419D9"/>
    <w:rsid w:val="00341B89"/>
    <w:rsid w:val="00341D04"/>
    <w:rsid w:val="003425DB"/>
    <w:rsid w:val="003428D0"/>
    <w:rsid w:val="003429C6"/>
    <w:rsid w:val="00343639"/>
    <w:rsid w:val="00343829"/>
    <w:rsid w:val="00343DFB"/>
    <w:rsid w:val="00344137"/>
    <w:rsid w:val="003443DF"/>
    <w:rsid w:val="003448BF"/>
    <w:rsid w:val="003448E1"/>
    <w:rsid w:val="00344936"/>
    <w:rsid w:val="00344C0E"/>
    <w:rsid w:val="00344C5E"/>
    <w:rsid w:val="00345694"/>
    <w:rsid w:val="003459E1"/>
    <w:rsid w:val="00345ED4"/>
    <w:rsid w:val="00345FFF"/>
    <w:rsid w:val="003462D7"/>
    <w:rsid w:val="0034661D"/>
    <w:rsid w:val="00346642"/>
    <w:rsid w:val="00346686"/>
    <w:rsid w:val="003467D4"/>
    <w:rsid w:val="0034687F"/>
    <w:rsid w:val="003468EC"/>
    <w:rsid w:val="00346D88"/>
    <w:rsid w:val="00347310"/>
    <w:rsid w:val="00347332"/>
    <w:rsid w:val="00347481"/>
    <w:rsid w:val="003474A7"/>
    <w:rsid w:val="00347820"/>
    <w:rsid w:val="003478C3"/>
    <w:rsid w:val="00347A2E"/>
    <w:rsid w:val="00347A43"/>
    <w:rsid w:val="00350106"/>
    <w:rsid w:val="00350434"/>
    <w:rsid w:val="003508CD"/>
    <w:rsid w:val="00350949"/>
    <w:rsid w:val="00350DFA"/>
    <w:rsid w:val="00351042"/>
    <w:rsid w:val="00351082"/>
    <w:rsid w:val="0035108D"/>
    <w:rsid w:val="003514A2"/>
    <w:rsid w:val="00351CD3"/>
    <w:rsid w:val="00351EEA"/>
    <w:rsid w:val="00351F43"/>
    <w:rsid w:val="0035202F"/>
    <w:rsid w:val="00352037"/>
    <w:rsid w:val="00352137"/>
    <w:rsid w:val="00352219"/>
    <w:rsid w:val="00352870"/>
    <w:rsid w:val="00352A25"/>
    <w:rsid w:val="00353AEC"/>
    <w:rsid w:val="00353AF2"/>
    <w:rsid w:val="00353C42"/>
    <w:rsid w:val="00354383"/>
    <w:rsid w:val="00354DA4"/>
    <w:rsid w:val="0035516A"/>
    <w:rsid w:val="00355176"/>
    <w:rsid w:val="00355286"/>
    <w:rsid w:val="003554A1"/>
    <w:rsid w:val="00355745"/>
    <w:rsid w:val="00355946"/>
    <w:rsid w:val="00355B0F"/>
    <w:rsid w:val="00355BBE"/>
    <w:rsid w:val="00355C23"/>
    <w:rsid w:val="00355D2E"/>
    <w:rsid w:val="00355D47"/>
    <w:rsid w:val="00355E1C"/>
    <w:rsid w:val="003563BA"/>
    <w:rsid w:val="0035650C"/>
    <w:rsid w:val="0035655F"/>
    <w:rsid w:val="00356645"/>
    <w:rsid w:val="00356D5C"/>
    <w:rsid w:val="00356F8B"/>
    <w:rsid w:val="003571AF"/>
    <w:rsid w:val="00357570"/>
    <w:rsid w:val="003575C1"/>
    <w:rsid w:val="00357C67"/>
    <w:rsid w:val="00357CCB"/>
    <w:rsid w:val="00357F5C"/>
    <w:rsid w:val="003601EE"/>
    <w:rsid w:val="00360370"/>
    <w:rsid w:val="00360564"/>
    <w:rsid w:val="00360B29"/>
    <w:rsid w:val="00360BA8"/>
    <w:rsid w:val="003611E7"/>
    <w:rsid w:val="0036168B"/>
    <w:rsid w:val="00362590"/>
    <w:rsid w:val="00362EE9"/>
    <w:rsid w:val="00362F44"/>
    <w:rsid w:val="0036370F"/>
    <w:rsid w:val="00363D2F"/>
    <w:rsid w:val="003646BE"/>
    <w:rsid w:val="00364831"/>
    <w:rsid w:val="00364BC6"/>
    <w:rsid w:val="00365085"/>
    <w:rsid w:val="00365371"/>
    <w:rsid w:val="003653C5"/>
    <w:rsid w:val="00365494"/>
    <w:rsid w:val="00365DCB"/>
    <w:rsid w:val="003663E7"/>
    <w:rsid w:val="003663F1"/>
    <w:rsid w:val="003665E9"/>
    <w:rsid w:val="00366CC8"/>
    <w:rsid w:val="00366EFE"/>
    <w:rsid w:val="003671C4"/>
    <w:rsid w:val="0036747F"/>
    <w:rsid w:val="00367591"/>
    <w:rsid w:val="00367AA9"/>
    <w:rsid w:val="00367AF0"/>
    <w:rsid w:val="00367B46"/>
    <w:rsid w:val="00367CED"/>
    <w:rsid w:val="00367FA9"/>
    <w:rsid w:val="0037019D"/>
    <w:rsid w:val="003701D0"/>
    <w:rsid w:val="00370428"/>
    <w:rsid w:val="0037085B"/>
    <w:rsid w:val="00370B56"/>
    <w:rsid w:val="003712F6"/>
    <w:rsid w:val="0037145C"/>
    <w:rsid w:val="003715AE"/>
    <w:rsid w:val="00371AC3"/>
    <w:rsid w:val="00371B52"/>
    <w:rsid w:val="00371B76"/>
    <w:rsid w:val="00371B96"/>
    <w:rsid w:val="00371BBB"/>
    <w:rsid w:val="00372150"/>
    <w:rsid w:val="0037267C"/>
    <w:rsid w:val="003728FC"/>
    <w:rsid w:val="00372959"/>
    <w:rsid w:val="00372BDE"/>
    <w:rsid w:val="00372BFD"/>
    <w:rsid w:val="00372CAF"/>
    <w:rsid w:val="00372D56"/>
    <w:rsid w:val="00372D8E"/>
    <w:rsid w:val="00372E90"/>
    <w:rsid w:val="00372EE3"/>
    <w:rsid w:val="00373DB2"/>
    <w:rsid w:val="00374140"/>
    <w:rsid w:val="003741E8"/>
    <w:rsid w:val="0037423F"/>
    <w:rsid w:val="003744B1"/>
    <w:rsid w:val="003744B3"/>
    <w:rsid w:val="003746F5"/>
    <w:rsid w:val="00374FE6"/>
    <w:rsid w:val="00375100"/>
    <w:rsid w:val="003754B7"/>
    <w:rsid w:val="003755EA"/>
    <w:rsid w:val="003757B2"/>
    <w:rsid w:val="00375948"/>
    <w:rsid w:val="003761B2"/>
    <w:rsid w:val="0037645C"/>
    <w:rsid w:val="00376AF6"/>
    <w:rsid w:val="00376C29"/>
    <w:rsid w:val="00376CE1"/>
    <w:rsid w:val="0037723E"/>
    <w:rsid w:val="00377557"/>
    <w:rsid w:val="00377671"/>
    <w:rsid w:val="0037797A"/>
    <w:rsid w:val="00380301"/>
    <w:rsid w:val="0038045E"/>
    <w:rsid w:val="00380495"/>
    <w:rsid w:val="00380821"/>
    <w:rsid w:val="00380850"/>
    <w:rsid w:val="00380A5F"/>
    <w:rsid w:val="00381685"/>
    <w:rsid w:val="003818BD"/>
    <w:rsid w:val="00381CC8"/>
    <w:rsid w:val="0038220E"/>
    <w:rsid w:val="0038259F"/>
    <w:rsid w:val="00382658"/>
    <w:rsid w:val="0038278E"/>
    <w:rsid w:val="0038312F"/>
    <w:rsid w:val="0038315F"/>
    <w:rsid w:val="00383257"/>
    <w:rsid w:val="00383AC4"/>
    <w:rsid w:val="00384492"/>
    <w:rsid w:val="00384F25"/>
    <w:rsid w:val="003851FA"/>
    <w:rsid w:val="00385202"/>
    <w:rsid w:val="00385480"/>
    <w:rsid w:val="00385726"/>
    <w:rsid w:val="0038577A"/>
    <w:rsid w:val="00385EDB"/>
    <w:rsid w:val="00385F6B"/>
    <w:rsid w:val="003863C4"/>
    <w:rsid w:val="0038652B"/>
    <w:rsid w:val="0038653F"/>
    <w:rsid w:val="00386628"/>
    <w:rsid w:val="0038669A"/>
    <w:rsid w:val="003866C9"/>
    <w:rsid w:val="00386718"/>
    <w:rsid w:val="00386BCF"/>
    <w:rsid w:val="00386F98"/>
    <w:rsid w:val="003873D5"/>
    <w:rsid w:val="00387D2D"/>
    <w:rsid w:val="003901E7"/>
    <w:rsid w:val="00390256"/>
    <w:rsid w:val="003904D4"/>
    <w:rsid w:val="003907D7"/>
    <w:rsid w:val="00390AB3"/>
    <w:rsid w:val="00390F68"/>
    <w:rsid w:val="00390FD6"/>
    <w:rsid w:val="003912F9"/>
    <w:rsid w:val="003918F7"/>
    <w:rsid w:val="00391B96"/>
    <w:rsid w:val="00391E2A"/>
    <w:rsid w:val="003928FE"/>
    <w:rsid w:val="00392909"/>
    <w:rsid w:val="00392D47"/>
    <w:rsid w:val="00393008"/>
    <w:rsid w:val="003931DA"/>
    <w:rsid w:val="003939E5"/>
    <w:rsid w:val="00393B26"/>
    <w:rsid w:val="00393B58"/>
    <w:rsid w:val="00393C3E"/>
    <w:rsid w:val="00393C47"/>
    <w:rsid w:val="00394E62"/>
    <w:rsid w:val="00395050"/>
    <w:rsid w:val="00395299"/>
    <w:rsid w:val="0039571E"/>
    <w:rsid w:val="00395869"/>
    <w:rsid w:val="00395D1B"/>
    <w:rsid w:val="0039600D"/>
    <w:rsid w:val="003960C4"/>
    <w:rsid w:val="00396254"/>
    <w:rsid w:val="003964B2"/>
    <w:rsid w:val="003966F6"/>
    <w:rsid w:val="00396B6F"/>
    <w:rsid w:val="00397008"/>
    <w:rsid w:val="00397164"/>
    <w:rsid w:val="00397544"/>
    <w:rsid w:val="0039756A"/>
    <w:rsid w:val="003977C7"/>
    <w:rsid w:val="00397915"/>
    <w:rsid w:val="00397A7E"/>
    <w:rsid w:val="003A01AF"/>
    <w:rsid w:val="003A0237"/>
    <w:rsid w:val="003A037D"/>
    <w:rsid w:val="003A03AD"/>
    <w:rsid w:val="003A06CA"/>
    <w:rsid w:val="003A084C"/>
    <w:rsid w:val="003A11E0"/>
    <w:rsid w:val="003A149D"/>
    <w:rsid w:val="003A165E"/>
    <w:rsid w:val="003A1ACE"/>
    <w:rsid w:val="003A1C0F"/>
    <w:rsid w:val="003A217C"/>
    <w:rsid w:val="003A21E7"/>
    <w:rsid w:val="003A2383"/>
    <w:rsid w:val="003A25C6"/>
    <w:rsid w:val="003A27C4"/>
    <w:rsid w:val="003A2B54"/>
    <w:rsid w:val="003A2B98"/>
    <w:rsid w:val="003A329E"/>
    <w:rsid w:val="003A39EA"/>
    <w:rsid w:val="003A3B33"/>
    <w:rsid w:val="003A3D1C"/>
    <w:rsid w:val="003A3DA3"/>
    <w:rsid w:val="003A414F"/>
    <w:rsid w:val="003A42A5"/>
    <w:rsid w:val="003A485B"/>
    <w:rsid w:val="003A4FCD"/>
    <w:rsid w:val="003A5239"/>
    <w:rsid w:val="003A5382"/>
    <w:rsid w:val="003A5482"/>
    <w:rsid w:val="003A585F"/>
    <w:rsid w:val="003A6157"/>
    <w:rsid w:val="003A61A0"/>
    <w:rsid w:val="003A623A"/>
    <w:rsid w:val="003A6445"/>
    <w:rsid w:val="003A692D"/>
    <w:rsid w:val="003A6B33"/>
    <w:rsid w:val="003A70F8"/>
    <w:rsid w:val="003A7D24"/>
    <w:rsid w:val="003B01CF"/>
    <w:rsid w:val="003B01EF"/>
    <w:rsid w:val="003B03C9"/>
    <w:rsid w:val="003B06B0"/>
    <w:rsid w:val="003B0BA3"/>
    <w:rsid w:val="003B0C99"/>
    <w:rsid w:val="003B0E00"/>
    <w:rsid w:val="003B0F58"/>
    <w:rsid w:val="003B18E1"/>
    <w:rsid w:val="003B1A69"/>
    <w:rsid w:val="003B1E82"/>
    <w:rsid w:val="003B2255"/>
    <w:rsid w:val="003B2312"/>
    <w:rsid w:val="003B2401"/>
    <w:rsid w:val="003B24BA"/>
    <w:rsid w:val="003B264B"/>
    <w:rsid w:val="003B2B6B"/>
    <w:rsid w:val="003B2C36"/>
    <w:rsid w:val="003B32F9"/>
    <w:rsid w:val="003B36A9"/>
    <w:rsid w:val="003B3730"/>
    <w:rsid w:val="003B3CD0"/>
    <w:rsid w:val="003B3EBF"/>
    <w:rsid w:val="003B49C6"/>
    <w:rsid w:val="003B4BD0"/>
    <w:rsid w:val="003B4CCD"/>
    <w:rsid w:val="003B4E0C"/>
    <w:rsid w:val="003B51FA"/>
    <w:rsid w:val="003B5607"/>
    <w:rsid w:val="003B571F"/>
    <w:rsid w:val="003B5A90"/>
    <w:rsid w:val="003B6258"/>
    <w:rsid w:val="003B66F5"/>
    <w:rsid w:val="003B697A"/>
    <w:rsid w:val="003B6A5B"/>
    <w:rsid w:val="003B7129"/>
    <w:rsid w:val="003B7629"/>
    <w:rsid w:val="003B7788"/>
    <w:rsid w:val="003B7A9D"/>
    <w:rsid w:val="003C0004"/>
    <w:rsid w:val="003C0041"/>
    <w:rsid w:val="003C022A"/>
    <w:rsid w:val="003C038B"/>
    <w:rsid w:val="003C06A1"/>
    <w:rsid w:val="003C0ACC"/>
    <w:rsid w:val="003C0AF5"/>
    <w:rsid w:val="003C0B32"/>
    <w:rsid w:val="003C0D50"/>
    <w:rsid w:val="003C0FBB"/>
    <w:rsid w:val="003C0FE0"/>
    <w:rsid w:val="003C12FB"/>
    <w:rsid w:val="003C1807"/>
    <w:rsid w:val="003C1B2F"/>
    <w:rsid w:val="003C2222"/>
    <w:rsid w:val="003C2458"/>
    <w:rsid w:val="003C2C94"/>
    <w:rsid w:val="003C2E48"/>
    <w:rsid w:val="003C305E"/>
    <w:rsid w:val="003C354B"/>
    <w:rsid w:val="003C3641"/>
    <w:rsid w:val="003C3F70"/>
    <w:rsid w:val="003C440F"/>
    <w:rsid w:val="003C49F6"/>
    <w:rsid w:val="003C4CED"/>
    <w:rsid w:val="003C520A"/>
    <w:rsid w:val="003C56FB"/>
    <w:rsid w:val="003C6154"/>
    <w:rsid w:val="003C6386"/>
    <w:rsid w:val="003C75F0"/>
    <w:rsid w:val="003C7944"/>
    <w:rsid w:val="003C7A69"/>
    <w:rsid w:val="003C7EB8"/>
    <w:rsid w:val="003C7F26"/>
    <w:rsid w:val="003D0571"/>
    <w:rsid w:val="003D08F3"/>
    <w:rsid w:val="003D0A72"/>
    <w:rsid w:val="003D0ABD"/>
    <w:rsid w:val="003D0C39"/>
    <w:rsid w:val="003D0CD5"/>
    <w:rsid w:val="003D0DF5"/>
    <w:rsid w:val="003D1107"/>
    <w:rsid w:val="003D126A"/>
    <w:rsid w:val="003D12AE"/>
    <w:rsid w:val="003D12CE"/>
    <w:rsid w:val="003D14D2"/>
    <w:rsid w:val="003D192E"/>
    <w:rsid w:val="003D1995"/>
    <w:rsid w:val="003D1A00"/>
    <w:rsid w:val="003D1DA1"/>
    <w:rsid w:val="003D20EC"/>
    <w:rsid w:val="003D21CF"/>
    <w:rsid w:val="003D22EF"/>
    <w:rsid w:val="003D2888"/>
    <w:rsid w:val="003D3454"/>
    <w:rsid w:val="003D3699"/>
    <w:rsid w:val="003D3B0D"/>
    <w:rsid w:val="003D3BEB"/>
    <w:rsid w:val="003D3CF3"/>
    <w:rsid w:val="003D4505"/>
    <w:rsid w:val="003D4565"/>
    <w:rsid w:val="003D48B0"/>
    <w:rsid w:val="003D4FAB"/>
    <w:rsid w:val="003D4FD0"/>
    <w:rsid w:val="003D5201"/>
    <w:rsid w:val="003D522A"/>
    <w:rsid w:val="003D54DE"/>
    <w:rsid w:val="003D5536"/>
    <w:rsid w:val="003D5809"/>
    <w:rsid w:val="003D5BA9"/>
    <w:rsid w:val="003D6588"/>
    <w:rsid w:val="003D667F"/>
    <w:rsid w:val="003D66C1"/>
    <w:rsid w:val="003D66C9"/>
    <w:rsid w:val="003D6822"/>
    <w:rsid w:val="003D69CF"/>
    <w:rsid w:val="003D6AE8"/>
    <w:rsid w:val="003D71DC"/>
    <w:rsid w:val="003D7510"/>
    <w:rsid w:val="003D75C2"/>
    <w:rsid w:val="003D771C"/>
    <w:rsid w:val="003D77EA"/>
    <w:rsid w:val="003D79DD"/>
    <w:rsid w:val="003D7E13"/>
    <w:rsid w:val="003E048E"/>
    <w:rsid w:val="003E092F"/>
    <w:rsid w:val="003E0CF0"/>
    <w:rsid w:val="003E0F31"/>
    <w:rsid w:val="003E1141"/>
    <w:rsid w:val="003E16F7"/>
    <w:rsid w:val="003E186B"/>
    <w:rsid w:val="003E18AB"/>
    <w:rsid w:val="003E2263"/>
    <w:rsid w:val="003E29C3"/>
    <w:rsid w:val="003E2B4A"/>
    <w:rsid w:val="003E2CDD"/>
    <w:rsid w:val="003E2D49"/>
    <w:rsid w:val="003E33F4"/>
    <w:rsid w:val="003E3A2D"/>
    <w:rsid w:val="003E3A86"/>
    <w:rsid w:val="003E3E54"/>
    <w:rsid w:val="003E40A3"/>
    <w:rsid w:val="003E4671"/>
    <w:rsid w:val="003E4805"/>
    <w:rsid w:val="003E4FC3"/>
    <w:rsid w:val="003E5102"/>
    <w:rsid w:val="003E515E"/>
    <w:rsid w:val="003E55DA"/>
    <w:rsid w:val="003E637E"/>
    <w:rsid w:val="003E64AF"/>
    <w:rsid w:val="003E6AA8"/>
    <w:rsid w:val="003E71E8"/>
    <w:rsid w:val="003E7260"/>
    <w:rsid w:val="003E74E0"/>
    <w:rsid w:val="003E780F"/>
    <w:rsid w:val="003E7891"/>
    <w:rsid w:val="003E7971"/>
    <w:rsid w:val="003E7A8A"/>
    <w:rsid w:val="003E7B2D"/>
    <w:rsid w:val="003E7B79"/>
    <w:rsid w:val="003E7CA9"/>
    <w:rsid w:val="003F02B5"/>
    <w:rsid w:val="003F0793"/>
    <w:rsid w:val="003F091A"/>
    <w:rsid w:val="003F0C04"/>
    <w:rsid w:val="003F1537"/>
    <w:rsid w:val="003F1561"/>
    <w:rsid w:val="003F1640"/>
    <w:rsid w:val="003F1828"/>
    <w:rsid w:val="003F1922"/>
    <w:rsid w:val="003F1A5E"/>
    <w:rsid w:val="003F1D7B"/>
    <w:rsid w:val="003F22F6"/>
    <w:rsid w:val="003F2398"/>
    <w:rsid w:val="003F244D"/>
    <w:rsid w:val="003F2866"/>
    <w:rsid w:val="003F288C"/>
    <w:rsid w:val="003F289E"/>
    <w:rsid w:val="003F28E2"/>
    <w:rsid w:val="003F294C"/>
    <w:rsid w:val="003F351D"/>
    <w:rsid w:val="003F3591"/>
    <w:rsid w:val="003F35D8"/>
    <w:rsid w:val="003F36DB"/>
    <w:rsid w:val="003F36E1"/>
    <w:rsid w:val="003F3763"/>
    <w:rsid w:val="003F3F2F"/>
    <w:rsid w:val="003F3FDA"/>
    <w:rsid w:val="003F40D2"/>
    <w:rsid w:val="003F439B"/>
    <w:rsid w:val="003F474F"/>
    <w:rsid w:val="003F4A3D"/>
    <w:rsid w:val="003F4CAF"/>
    <w:rsid w:val="003F5342"/>
    <w:rsid w:val="003F5603"/>
    <w:rsid w:val="003F594B"/>
    <w:rsid w:val="003F6085"/>
    <w:rsid w:val="003F6237"/>
    <w:rsid w:val="003F63DB"/>
    <w:rsid w:val="003F66B8"/>
    <w:rsid w:val="003F67FA"/>
    <w:rsid w:val="003F6ACA"/>
    <w:rsid w:val="003F6BCA"/>
    <w:rsid w:val="003F700B"/>
    <w:rsid w:val="003F73DA"/>
    <w:rsid w:val="003F7F0F"/>
    <w:rsid w:val="00400035"/>
    <w:rsid w:val="00400348"/>
    <w:rsid w:val="004004C7"/>
    <w:rsid w:val="004006FF"/>
    <w:rsid w:val="00400BB8"/>
    <w:rsid w:val="00400E9F"/>
    <w:rsid w:val="00401120"/>
    <w:rsid w:val="004017E6"/>
    <w:rsid w:val="0040195A"/>
    <w:rsid w:val="0040226D"/>
    <w:rsid w:val="00402464"/>
    <w:rsid w:val="00402662"/>
    <w:rsid w:val="00402819"/>
    <w:rsid w:val="00402840"/>
    <w:rsid w:val="00402DC4"/>
    <w:rsid w:val="00403095"/>
    <w:rsid w:val="0040309D"/>
    <w:rsid w:val="00403211"/>
    <w:rsid w:val="00403414"/>
    <w:rsid w:val="00403711"/>
    <w:rsid w:val="004037FB"/>
    <w:rsid w:val="00403800"/>
    <w:rsid w:val="0040391A"/>
    <w:rsid w:val="004039DB"/>
    <w:rsid w:val="00403A3C"/>
    <w:rsid w:val="00403F13"/>
    <w:rsid w:val="00404208"/>
    <w:rsid w:val="00404525"/>
    <w:rsid w:val="00404575"/>
    <w:rsid w:val="00404BFC"/>
    <w:rsid w:val="00405024"/>
    <w:rsid w:val="004053F7"/>
    <w:rsid w:val="00405565"/>
    <w:rsid w:val="00405BBC"/>
    <w:rsid w:val="0040618D"/>
    <w:rsid w:val="004061CB"/>
    <w:rsid w:val="004062C2"/>
    <w:rsid w:val="00406341"/>
    <w:rsid w:val="004065C1"/>
    <w:rsid w:val="00406A73"/>
    <w:rsid w:val="00406D12"/>
    <w:rsid w:val="00407712"/>
    <w:rsid w:val="00407A18"/>
    <w:rsid w:val="00407AFD"/>
    <w:rsid w:val="00407BB9"/>
    <w:rsid w:val="00407EC8"/>
    <w:rsid w:val="00407F1A"/>
    <w:rsid w:val="00407F1D"/>
    <w:rsid w:val="0041031D"/>
    <w:rsid w:val="00410325"/>
    <w:rsid w:val="004104BB"/>
    <w:rsid w:val="004108BE"/>
    <w:rsid w:val="00411363"/>
    <w:rsid w:val="00411613"/>
    <w:rsid w:val="0041166B"/>
    <w:rsid w:val="00411B60"/>
    <w:rsid w:val="00411BCA"/>
    <w:rsid w:val="00411C25"/>
    <w:rsid w:val="00411CE3"/>
    <w:rsid w:val="004124DA"/>
    <w:rsid w:val="0041251D"/>
    <w:rsid w:val="0041252E"/>
    <w:rsid w:val="004125F7"/>
    <w:rsid w:val="00412696"/>
    <w:rsid w:val="004128E2"/>
    <w:rsid w:val="00412FB7"/>
    <w:rsid w:val="00413288"/>
    <w:rsid w:val="0041337B"/>
    <w:rsid w:val="004138EA"/>
    <w:rsid w:val="00413CF0"/>
    <w:rsid w:val="00414158"/>
    <w:rsid w:val="00414234"/>
    <w:rsid w:val="00414C75"/>
    <w:rsid w:val="00415065"/>
    <w:rsid w:val="00415342"/>
    <w:rsid w:val="00415839"/>
    <w:rsid w:val="00415890"/>
    <w:rsid w:val="004159EA"/>
    <w:rsid w:val="00415C1F"/>
    <w:rsid w:val="00416694"/>
    <w:rsid w:val="00416B1E"/>
    <w:rsid w:val="00416E3E"/>
    <w:rsid w:val="00417293"/>
    <w:rsid w:val="00417584"/>
    <w:rsid w:val="00417628"/>
    <w:rsid w:val="00417ACF"/>
    <w:rsid w:val="00417D1B"/>
    <w:rsid w:val="00420697"/>
    <w:rsid w:val="004206BF"/>
    <w:rsid w:val="00420C14"/>
    <w:rsid w:val="00420D0E"/>
    <w:rsid w:val="004212C3"/>
    <w:rsid w:val="0042134B"/>
    <w:rsid w:val="00421A54"/>
    <w:rsid w:val="00421D14"/>
    <w:rsid w:val="00421E46"/>
    <w:rsid w:val="00421EDD"/>
    <w:rsid w:val="0042247A"/>
    <w:rsid w:val="0042247B"/>
    <w:rsid w:val="00422688"/>
    <w:rsid w:val="00422A8E"/>
    <w:rsid w:val="00422AB9"/>
    <w:rsid w:val="00422BB6"/>
    <w:rsid w:val="00423228"/>
    <w:rsid w:val="00423C2D"/>
    <w:rsid w:val="00423C4E"/>
    <w:rsid w:val="00424197"/>
    <w:rsid w:val="00424705"/>
    <w:rsid w:val="00424799"/>
    <w:rsid w:val="004249AA"/>
    <w:rsid w:val="004249AC"/>
    <w:rsid w:val="0042502E"/>
    <w:rsid w:val="0042532B"/>
    <w:rsid w:val="00425B61"/>
    <w:rsid w:val="00425C61"/>
    <w:rsid w:val="00425EC9"/>
    <w:rsid w:val="00426199"/>
    <w:rsid w:val="00426281"/>
    <w:rsid w:val="004266AB"/>
    <w:rsid w:val="004276A5"/>
    <w:rsid w:val="0042786F"/>
    <w:rsid w:val="00427A48"/>
    <w:rsid w:val="00427A79"/>
    <w:rsid w:val="00430744"/>
    <w:rsid w:val="0043087A"/>
    <w:rsid w:val="00430B3A"/>
    <w:rsid w:val="00430B41"/>
    <w:rsid w:val="00430E12"/>
    <w:rsid w:val="00431049"/>
    <w:rsid w:val="0043149F"/>
    <w:rsid w:val="00431C96"/>
    <w:rsid w:val="00431FC9"/>
    <w:rsid w:val="00431FDC"/>
    <w:rsid w:val="00432170"/>
    <w:rsid w:val="00432341"/>
    <w:rsid w:val="004325D4"/>
    <w:rsid w:val="00432813"/>
    <w:rsid w:val="00432ACA"/>
    <w:rsid w:val="00432D9B"/>
    <w:rsid w:val="00432E8E"/>
    <w:rsid w:val="00432F4E"/>
    <w:rsid w:val="0043364C"/>
    <w:rsid w:val="00433986"/>
    <w:rsid w:val="00434167"/>
    <w:rsid w:val="004341D0"/>
    <w:rsid w:val="00434488"/>
    <w:rsid w:val="0043455B"/>
    <w:rsid w:val="00434642"/>
    <w:rsid w:val="00434760"/>
    <w:rsid w:val="00434AA3"/>
    <w:rsid w:val="00434B93"/>
    <w:rsid w:val="00434C00"/>
    <w:rsid w:val="00434D68"/>
    <w:rsid w:val="00434E64"/>
    <w:rsid w:val="00434F53"/>
    <w:rsid w:val="004359A6"/>
    <w:rsid w:val="00435DDB"/>
    <w:rsid w:val="00435F9B"/>
    <w:rsid w:val="004367F4"/>
    <w:rsid w:val="0043691D"/>
    <w:rsid w:val="004369F1"/>
    <w:rsid w:val="00436F81"/>
    <w:rsid w:val="004370F6"/>
    <w:rsid w:val="00437392"/>
    <w:rsid w:val="00437413"/>
    <w:rsid w:val="004378B4"/>
    <w:rsid w:val="00437DF0"/>
    <w:rsid w:val="004402D6"/>
    <w:rsid w:val="0044062C"/>
    <w:rsid w:val="004406B2"/>
    <w:rsid w:val="00440A7C"/>
    <w:rsid w:val="00440FC9"/>
    <w:rsid w:val="0044110E"/>
    <w:rsid w:val="00441639"/>
    <w:rsid w:val="004417C7"/>
    <w:rsid w:val="004419B2"/>
    <w:rsid w:val="00441F16"/>
    <w:rsid w:val="00442016"/>
    <w:rsid w:val="004422EB"/>
    <w:rsid w:val="004423F0"/>
    <w:rsid w:val="0044273B"/>
    <w:rsid w:val="00442E89"/>
    <w:rsid w:val="004432FA"/>
    <w:rsid w:val="004433D6"/>
    <w:rsid w:val="00443AC3"/>
    <w:rsid w:val="00443EBA"/>
    <w:rsid w:val="004448A7"/>
    <w:rsid w:val="0044494E"/>
    <w:rsid w:val="00444E18"/>
    <w:rsid w:val="00445245"/>
    <w:rsid w:val="0044527C"/>
    <w:rsid w:val="004459DD"/>
    <w:rsid w:val="00445AEA"/>
    <w:rsid w:val="00445DED"/>
    <w:rsid w:val="00445E9A"/>
    <w:rsid w:val="004461FD"/>
    <w:rsid w:val="00446A0C"/>
    <w:rsid w:val="00446A85"/>
    <w:rsid w:val="00446D58"/>
    <w:rsid w:val="00446DE4"/>
    <w:rsid w:val="00446F72"/>
    <w:rsid w:val="0044734D"/>
    <w:rsid w:val="004476B9"/>
    <w:rsid w:val="00447F2C"/>
    <w:rsid w:val="004500BE"/>
    <w:rsid w:val="004503F7"/>
    <w:rsid w:val="00450AA7"/>
    <w:rsid w:val="00450F06"/>
    <w:rsid w:val="00450F20"/>
    <w:rsid w:val="0045106B"/>
    <w:rsid w:val="00451288"/>
    <w:rsid w:val="004514F2"/>
    <w:rsid w:val="00451513"/>
    <w:rsid w:val="004516DA"/>
    <w:rsid w:val="00451801"/>
    <w:rsid w:val="00451811"/>
    <w:rsid w:val="00451997"/>
    <w:rsid w:val="00451A36"/>
    <w:rsid w:val="00451B5B"/>
    <w:rsid w:val="00451D2B"/>
    <w:rsid w:val="00451DA7"/>
    <w:rsid w:val="00451F4E"/>
    <w:rsid w:val="00452100"/>
    <w:rsid w:val="0045280E"/>
    <w:rsid w:val="00452B6C"/>
    <w:rsid w:val="00452BCB"/>
    <w:rsid w:val="00452FEB"/>
    <w:rsid w:val="0045328F"/>
    <w:rsid w:val="0045361C"/>
    <w:rsid w:val="004539C8"/>
    <w:rsid w:val="00453A0A"/>
    <w:rsid w:val="0045425E"/>
    <w:rsid w:val="004542D3"/>
    <w:rsid w:val="004544EE"/>
    <w:rsid w:val="00454A4B"/>
    <w:rsid w:val="00454C03"/>
    <w:rsid w:val="00454C59"/>
    <w:rsid w:val="00454C61"/>
    <w:rsid w:val="00454D49"/>
    <w:rsid w:val="004551C8"/>
    <w:rsid w:val="0045527C"/>
    <w:rsid w:val="0045578A"/>
    <w:rsid w:val="00455826"/>
    <w:rsid w:val="00455B1E"/>
    <w:rsid w:val="00456220"/>
    <w:rsid w:val="004564A9"/>
    <w:rsid w:val="004564D3"/>
    <w:rsid w:val="00456DCD"/>
    <w:rsid w:val="0045733F"/>
    <w:rsid w:val="00457978"/>
    <w:rsid w:val="004604E7"/>
    <w:rsid w:val="00460A68"/>
    <w:rsid w:val="00461243"/>
    <w:rsid w:val="004613FE"/>
    <w:rsid w:val="004615AE"/>
    <w:rsid w:val="0046183D"/>
    <w:rsid w:val="00461B95"/>
    <w:rsid w:val="00461D34"/>
    <w:rsid w:val="00461F71"/>
    <w:rsid w:val="004622C6"/>
    <w:rsid w:val="004623A3"/>
    <w:rsid w:val="004624C1"/>
    <w:rsid w:val="00462A6C"/>
    <w:rsid w:val="00462C22"/>
    <w:rsid w:val="00462F91"/>
    <w:rsid w:val="00462FE5"/>
    <w:rsid w:val="00463515"/>
    <w:rsid w:val="00463889"/>
    <w:rsid w:val="00463A12"/>
    <w:rsid w:val="00463BE6"/>
    <w:rsid w:val="00463F10"/>
    <w:rsid w:val="00463F39"/>
    <w:rsid w:val="00464124"/>
    <w:rsid w:val="00464758"/>
    <w:rsid w:val="004647C7"/>
    <w:rsid w:val="00464B23"/>
    <w:rsid w:val="00464D0A"/>
    <w:rsid w:val="00464DBD"/>
    <w:rsid w:val="00464E0B"/>
    <w:rsid w:val="0046503B"/>
    <w:rsid w:val="0046509C"/>
    <w:rsid w:val="004652F8"/>
    <w:rsid w:val="00465A12"/>
    <w:rsid w:val="00465BEB"/>
    <w:rsid w:val="00465CC7"/>
    <w:rsid w:val="00466015"/>
    <w:rsid w:val="00466251"/>
    <w:rsid w:val="00466A21"/>
    <w:rsid w:val="00466AF6"/>
    <w:rsid w:val="00466C54"/>
    <w:rsid w:val="00466D52"/>
    <w:rsid w:val="00466E15"/>
    <w:rsid w:val="00466F08"/>
    <w:rsid w:val="0046758D"/>
    <w:rsid w:val="004677D5"/>
    <w:rsid w:val="00467CD9"/>
    <w:rsid w:val="0047013B"/>
    <w:rsid w:val="004702C8"/>
    <w:rsid w:val="00470477"/>
    <w:rsid w:val="004704A2"/>
    <w:rsid w:val="0047051F"/>
    <w:rsid w:val="004707C6"/>
    <w:rsid w:val="004710EF"/>
    <w:rsid w:val="004711B2"/>
    <w:rsid w:val="0047211E"/>
    <w:rsid w:val="00472171"/>
    <w:rsid w:val="0047241F"/>
    <w:rsid w:val="0047284B"/>
    <w:rsid w:val="004728B4"/>
    <w:rsid w:val="00472981"/>
    <w:rsid w:val="00472CE7"/>
    <w:rsid w:val="00472D50"/>
    <w:rsid w:val="00473075"/>
    <w:rsid w:val="0047353A"/>
    <w:rsid w:val="00473966"/>
    <w:rsid w:val="00473B2B"/>
    <w:rsid w:val="00473BF2"/>
    <w:rsid w:val="00473E74"/>
    <w:rsid w:val="00473ED7"/>
    <w:rsid w:val="00473F3B"/>
    <w:rsid w:val="0047416F"/>
    <w:rsid w:val="004742B3"/>
    <w:rsid w:val="004743F1"/>
    <w:rsid w:val="0047493C"/>
    <w:rsid w:val="00474E6D"/>
    <w:rsid w:val="00474FDC"/>
    <w:rsid w:val="0047674A"/>
    <w:rsid w:val="00476792"/>
    <w:rsid w:val="00476B97"/>
    <w:rsid w:val="00477CB8"/>
    <w:rsid w:val="00477CE0"/>
    <w:rsid w:val="00477CF3"/>
    <w:rsid w:val="00477E67"/>
    <w:rsid w:val="0048011B"/>
    <w:rsid w:val="00480304"/>
    <w:rsid w:val="0048068D"/>
    <w:rsid w:val="00480823"/>
    <w:rsid w:val="00480920"/>
    <w:rsid w:val="0048097B"/>
    <w:rsid w:val="00481045"/>
    <w:rsid w:val="0048111F"/>
    <w:rsid w:val="004816D0"/>
    <w:rsid w:val="00482071"/>
    <w:rsid w:val="00482149"/>
    <w:rsid w:val="004826B1"/>
    <w:rsid w:val="00482B57"/>
    <w:rsid w:val="00482DDA"/>
    <w:rsid w:val="004832A5"/>
    <w:rsid w:val="00483928"/>
    <w:rsid w:val="00483981"/>
    <w:rsid w:val="00483D56"/>
    <w:rsid w:val="00483EF3"/>
    <w:rsid w:val="00483FA1"/>
    <w:rsid w:val="00484395"/>
    <w:rsid w:val="004843FF"/>
    <w:rsid w:val="00484488"/>
    <w:rsid w:val="00484498"/>
    <w:rsid w:val="004845B6"/>
    <w:rsid w:val="00484613"/>
    <w:rsid w:val="004848AF"/>
    <w:rsid w:val="00484B52"/>
    <w:rsid w:val="00484D38"/>
    <w:rsid w:val="00484E41"/>
    <w:rsid w:val="004853D5"/>
    <w:rsid w:val="0048583F"/>
    <w:rsid w:val="00486179"/>
    <w:rsid w:val="0048640B"/>
    <w:rsid w:val="004868A7"/>
    <w:rsid w:val="00486D89"/>
    <w:rsid w:val="00487560"/>
    <w:rsid w:val="00487A7C"/>
    <w:rsid w:val="00487B89"/>
    <w:rsid w:val="00490179"/>
    <w:rsid w:val="0049052E"/>
    <w:rsid w:val="00490530"/>
    <w:rsid w:val="0049061F"/>
    <w:rsid w:val="0049064C"/>
    <w:rsid w:val="00490CD7"/>
    <w:rsid w:val="00490D2E"/>
    <w:rsid w:val="00490D52"/>
    <w:rsid w:val="00490F37"/>
    <w:rsid w:val="004910DD"/>
    <w:rsid w:val="00491635"/>
    <w:rsid w:val="00491A83"/>
    <w:rsid w:val="00491A99"/>
    <w:rsid w:val="004927CB"/>
    <w:rsid w:val="00492945"/>
    <w:rsid w:val="00492B27"/>
    <w:rsid w:val="00492FF6"/>
    <w:rsid w:val="0049331A"/>
    <w:rsid w:val="00493345"/>
    <w:rsid w:val="0049369F"/>
    <w:rsid w:val="0049399F"/>
    <w:rsid w:val="0049464F"/>
    <w:rsid w:val="004946BC"/>
    <w:rsid w:val="0049488E"/>
    <w:rsid w:val="004949F2"/>
    <w:rsid w:val="00494A96"/>
    <w:rsid w:val="00494B10"/>
    <w:rsid w:val="00494CBB"/>
    <w:rsid w:val="00494D78"/>
    <w:rsid w:val="00494DA8"/>
    <w:rsid w:val="00494F5B"/>
    <w:rsid w:val="00495495"/>
    <w:rsid w:val="0049557D"/>
    <w:rsid w:val="004955CA"/>
    <w:rsid w:val="004957A4"/>
    <w:rsid w:val="00495FED"/>
    <w:rsid w:val="00496732"/>
    <w:rsid w:val="004967A3"/>
    <w:rsid w:val="00496B65"/>
    <w:rsid w:val="00496C84"/>
    <w:rsid w:val="00496E36"/>
    <w:rsid w:val="00496F1A"/>
    <w:rsid w:val="00496F2D"/>
    <w:rsid w:val="00497148"/>
    <w:rsid w:val="00497200"/>
    <w:rsid w:val="00497282"/>
    <w:rsid w:val="004973AB"/>
    <w:rsid w:val="00497B30"/>
    <w:rsid w:val="004A0246"/>
    <w:rsid w:val="004A082B"/>
    <w:rsid w:val="004A091B"/>
    <w:rsid w:val="004A09D5"/>
    <w:rsid w:val="004A0CCF"/>
    <w:rsid w:val="004A273A"/>
    <w:rsid w:val="004A288E"/>
    <w:rsid w:val="004A2B5A"/>
    <w:rsid w:val="004A2E29"/>
    <w:rsid w:val="004A2EC7"/>
    <w:rsid w:val="004A35B0"/>
    <w:rsid w:val="004A35CB"/>
    <w:rsid w:val="004A3627"/>
    <w:rsid w:val="004A380B"/>
    <w:rsid w:val="004A3C76"/>
    <w:rsid w:val="004A40B6"/>
    <w:rsid w:val="004A4264"/>
    <w:rsid w:val="004A4405"/>
    <w:rsid w:val="004A49F8"/>
    <w:rsid w:val="004A4DAB"/>
    <w:rsid w:val="004A4E4E"/>
    <w:rsid w:val="004A5042"/>
    <w:rsid w:val="004A543C"/>
    <w:rsid w:val="004A5855"/>
    <w:rsid w:val="004A585B"/>
    <w:rsid w:val="004A5C5D"/>
    <w:rsid w:val="004A5C90"/>
    <w:rsid w:val="004A5D83"/>
    <w:rsid w:val="004A620C"/>
    <w:rsid w:val="004A637C"/>
    <w:rsid w:val="004A66E4"/>
    <w:rsid w:val="004A67F6"/>
    <w:rsid w:val="004A68B2"/>
    <w:rsid w:val="004A69D9"/>
    <w:rsid w:val="004A6C19"/>
    <w:rsid w:val="004A6CE3"/>
    <w:rsid w:val="004A6E2A"/>
    <w:rsid w:val="004A6E98"/>
    <w:rsid w:val="004A7B02"/>
    <w:rsid w:val="004B01D8"/>
    <w:rsid w:val="004B02EB"/>
    <w:rsid w:val="004B0368"/>
    <w:rsid w:val="004B039D"/>
    <w:rsid w:val="004B05E7"/>
    <w:rsid w:val="004B0834"/>
    <w:rsid w:val="004B0A70"/>
    <w:rsid w:val="004B0AB6"/>
    <w:rsid w:val="004B0B38"/>
    <w:rsid w:val="004B0BDB"/>
    <w:rsid w:val="004B0EF6"/>
    <w:rsid w:val="004B1035"/>
    <w:rsid w:val="004B11C2"/>
    <w:rsid w:val="004B12E3"/>
    <w:rsid w:val="004B15F3"/>
    <w:rsid w:val="004B19DB"/>
    <w:rsid w:val="004B1B06"/>
    <w:rsid w:val="004B1F65"/>
    <w:rsid w:val="004B2198"/>
    <w:rsid w:val="004B2384"/>
    <w:rsid w:val="004B28D9"/>
    <w:rsid w:val="004B2C86"/>
    <w:rsid w:val="004B2D14"/>
    <w:rsid w:val="004B2FF8"/>
    <w:rsid w:val="004B3047"/>
    <w:rsid w:val="004B3202"/>
    <w:rsid w:val="004B36D0"/>
    <w:rsid w:val="004B36F4"/>
    <w:rsid w:val="004B3874"/>
    <w:rsid w:val="004B38A2"/>
    <w:rsid w:val="004B3B8E"/>
    <w:rsid w:val="004B3BAA"/>
    <w:rsid w:val="004B4836"/>
    <w:rsid w:val="004B494E"/>
    <w:rsid w:val="004B4B28"/>
    <w:rsid w:val="004B4B73"/>
    <w:rsid w:val="004B4BFE"/>
    <w:rsid w:val="004B5545"/>
    <w:rsid w:val="004B5597"/>
    <w:rsid w:val="004B5FB1"/>
    <w:rsid w:val="004B67B0"/>
    <w:rsid w:val="004B6AFE"/>
    <w:rsid w:val="004B6D93"/>
    <w:rsid w:val="004B6DD8"/>
    <w:rsid w:val="004B7BD0"/>
    <w:rsid w:val="004C051B"/>
    <w:rsid w:val="004C084C"/>
    <w:rsid w:val="004C0E4A"/>
    <w:rsid w:val="004C0EFE"/>
    <w:rsid w:val="004C0F3A"/>
    <w:rsid w:val="004C0F7C"/>
    <w:rsid w:val="004C1251"/>
    <w:rsid w:val="004C125E"/>
    <w:rsid w:val="004C18DF"/>
    <w:rsid w:val="004C1C1F"/>
    <w:rsid w:val="004C1CFE"/>
    <w:rsid w:val="004C20F6"/>
    <w:rsid w:val="004C2399"/>
    <w:rsid w:val="004C28E9"/>
    <w:rsid w:val="004C2941"/>
    <w:rsid w:val="004C2F96"/>
    <w:rsid w:val="004C36ED"/>
    <w:rsid w:val="004C3E39"/>
    <w:rsid w:val="004C3EAC"/>
    <w:rsid w:val="004C4165"/>
    <w:rsid w:val="004C457D"/>
    <w:rsid w:val="004C4607"/>
    <w:rsid w:val="004C4CA8"/>
    <w:rsid w:val="004C4FFA"/>
    <w:rsid w:val="004C56AD"/>
    <w:rsid w:val="004C58AC"/>
    <w:rsid w:val="004C5BC8"/>
    <w:rsid w:val="004C6142"/>
    <w:rsid w:val="004C61F9"/>
    <w:rsid w:val="004C6234"/>
    <w:rsid w:val="004C62B0"/>
    <w:rsid w:val="004C67BC"/>
    <w:rsid w:val="004C6892"/>
    <w:rsid w:val="004C6899"/>
    <w:rsid w:val="004C6B0F"/>
    <w:rsid w:val="004C6B24"/>
    <w:rsid w:val="004C75F9"/>
    <w:rsid w:val="004C789C"/>
    <w:rsid w:val="004C7C06"/>
    <w:rsid w:val="004D00D3"/>
    <w:rsid w:val="004D023B"/>
    <w:rsid w:val="004D0B31"/>
    <w:rsid w:val="004D1492"/>
    <w:rsid w:val="004D160D"/>
    <w:rsid w:val="004D1813"/>
    <w:rsid w:val="004D1A2C"/>
    <w:rsid w:val="004D1A4B"/>
    <w:rsid w:val="004D1AAD"/>
    <w:rsid w:val="004D1D29"/>
    <w:rsid w:val="004D1EC4"/>
    <w:rsid w:val="004D1EC7"/>
    <w:rsid w:val="004D239D"/>
    <w:rsid w:val="004D2A60"/>
    <w:rsid w:val="004D2E9F"/>
    <w:rsid w:val="004D3061"/>
    <w:rsid w:val="004D3514"/>
    <w:rsid w:val="004D36C8"/>
    <w:rsid w:val="004D3708"/>
    <w:rsid w:val="004D38E1"/>
    <w:rsid w:val="004D392D"/>
    <w:rsid w:val="004D3A3D"/>
    <w:rsid w:val="004D3C23"/>
    <w:rsid w:val="004D3EE2"/>
    <w:rsid w:val="004D41C3"/>
    <w:rsid w:val="004D43EE"/>
    <w:rsid w:val="004D45E6"/>
    <w:rsid w:val="004D474F"/>
    <w:rsid w:val="004D486B"/>
    <w:rsid w:val="004D488C"/>
    <w:rsid w:val="004D4E05"/>
    <w:rsid w:val="004D5107"/>
    <w:rsid w:val="004D52E1"/>
    <w:rsid w:val="004D543A"/>
    <w:rsid w:val="004D5870"/>
    <w:rsid w:val="004D5BC9"/>
    <w:rsid w:val="004D5CAA"/>
    <w:rsid w:val="004D631B"/>
    <w:rsid w:val="004D64D4"/>
    <w:rsid w:val="004D66A0"/>
    <w:rsid w:val="004D68B9"/>
    <w:rsid w:val="004D6B4F"/>
    <w:rsid w:val="004D6C50"/>
    <w:rsid w:val="004D7095"/>
    <w:rsid w:val="004D7101"/>
    <w:rsid w:val="004D73A6"/>
    <w:rsid w:val="004D7AA6"/>
    <w:rsid w:val="004D7B83"/>
    <w:rsid w:val="004D7BF9"/>
    <w:rsid w:val="004D7EB0"/>
    <w:rsid w:val="004E0036"/>
    <w:rsid w:val="004E031B"/>
    <w:rsid w:val="004E0342"/>
    <w:rsid w:val="004E0610"/>
    <w:rsid w:val="004E062D"/>
    <w:rsid w:val="004E09B6"/>
    <w:rsid w:val="004E0AF5"/>
    <w:rsid w:val="004E0BED"/>
    <w:rsid w:val="004E103A"/>
    <w:rsid w:val="004E10FC"/>
    <w:rsid w:val="004E1296"/>
    <w:rsid w:val="004E12D1"/>
    <w:rsid w:val="004E15CE"/>
    <w:rsid w:val="004E15D7"/>
    <w:rsid w:val="004E15DA"/>
    <w:rsid w:val="004E1663"/>
    <w:rsid w:val="004E17E5"/>
    <w:rsid w:val="004E1F21"/>
    <w:rsid w:val="004E20F9"/>
    <w:rsid w:val="004E2124"/>
    <w:rsid w:val="004E221E"/>
    <w:rsid w:val="004E2294"/>
    <w:rsid w:val="004E27C5"/>
    <w:rsid w:val="004E299B"/>
    <w:rsid w:val="004E2BBD"/>
    <w:rsid w:val="004E2CA3"/>
    <w:rsid w:val="004E2DC4"/>
    <w:rsid w:val="004E2DCE"/>
    <w:rsid w:val="004E30A7"/>
    <w:rsid w:val="004E3213"/>
    <w:rsid w:val="004E3228"/>
    <w:rsid w:val="004E32DB"/>
    <w:rsid w:val="004E3355"/>
    <w:rsid w:val="004E3629"/>
    <w:rsid w:val="004E39AE"/>
    <w:rsid w:val="004E3B2A"/>
    <w:rsid w:val="004E41B2"/>
    <w:rsid w:val="004E4335"/>
    <w:rsid w:val="004E4446"/>
    <w:rsid w:val="004E4CBB"/>
    <w:rsid w:val="004E4DAA"/>
    <w:rsid w:val="004E50A6"/>
    <w:rsid w:val="004E538A"/>
    <w:rsid w:val="004E5C0E"/>
    <w:rsid w:val="004E5CA7"/>
    <w:rsid w:val="004E5CC5"/>
    <w:rsid w:val="004E5EA5"/>
    <w:rsid w:val="004E6A8A"/>
    <w:rsid w:val="004F02AF"/>
    <w:rsid w:val="004F04E5"/>
    <w:rsid w:val="004F08AF"/>
    <w:rsid w:val="004F0A25"/>
    <w:rsid w:val="004F0E66"/>
    <w:rsid w:val="004F1189"/>
    <w:rsid w:val="004F1437"/>
    <w:rsid w:val="004F14FE"/>
    <w:rsid w:val="004F19A1"/>
    <w:rsid w:val="004F1D9D"/>
    <w:rsid w:val="004F21D2"/>
    <w:rsid w:val="004F2491"/>
    <w:rsid w:val="004F2770"/>
    <w:rsid w:val="004F2900"/>
    <w:rsid w:val="004F2AD6"/>
    <w:rsid w:val="004F2AEC"/>
    <w:rsid w:val="004F2E05"/>
    <w:rsid w:val="004F2E56"/>
    <w:rsid w:val="004F3057"/>
    <w:rsid w:val="004F31D1"/>
    <w:rsid w:val="004F3273"/>
    <w:rsid w:val="004F35BA"/>
    <w:rsid w:val="004F368B"/>
    <w:rsid w:val="004F39C7"/>
    <w:rsid w:val="004F3ABB"/>
    <w:rsid w:val="004F3F98"/>
    <w:rsid w:val="004F41C9"/>
    <w:rsid w:val="004F475A"/>
    <w:rsid w:val="004F524E"/>
    <w:rsid w:val="004F56B6"/>
    <w:rsid w:val="004F577E"/>
    <w:rsid w:val="004F5E39"/>
    <w:rsid w:val="004F6504"/>
    <w:rsid w:val="004F7BA6"/>
    <w:rsid w:val="004F7E03"/>
    <w:rsid w:val="004F7EC4"/>
    <w:rsid w:val="004F7F3F"/>
    <w:rsid w:val="005002A9"/>
    <w:rsid w:val="0050046B"/>
    <w:rsid w:val="0050077C"/>
    <w:rsid w:val="00500BB4"/>
    <w:rsid w:val="005011EB"/>
    <w:rsid w:val="00501473"/>
    <w:rsid w:val="00501D5D"/>
    <w:rsid w:val="00501F86"/>
    <w:rsid w:val="0050225C"/>
    <w:rsid w:val="0050232E"/>
    <w:rsid w:val="00502398"/>
    <w:rsid w:val="00502411"/>
    <w:rsid w:val="00502D69"/>
    <w:rsid w:val="00502F3F"/>
    <w:rsid w:val="005036D2"/>
    <w:rsid w:val="0050377F"/>
    <w:rsid w:val="005037A6"/>
    <w:rsid w:val="00503C7B"/>
    <w:rsid w:val="00503EAF"/>
    <w:rsid w:val="00504041"/>
    <w:rsid w:val="005042F3"/>
    <w:rsid w:val="005049C7"/>
    <w:rsid w:val="00504E2C"/>
    <w:rsid w:val="00504FC9"/>
    <w:rsid w:val="0050569C"/>
    <w:rsid w:val="0050595E"/>
    <w:rsid w:val="00505A78"/>
    <w:rsid w:val="00505DF0"/>
    <w:rsid w:val="00505F96"/>
    <w:rsid w:val="00506137"/>
    <w:rsid w:val="005065BA"/>
    <w:rsid w:val="00506BE9"/>
    <w:rsid w:val="00506D5F"/>
    <w:rsid w:val="00506FBD"/>
    <w:rsid w:val="00506FD0"/>
    <w:rsid w:val="0050724F"/>
    <w:rsid w:val="0050731F"/>
    <w:rsid w:val="0050741F"/>
    <w:rsid w:val="005074F0"/>
    <w:rsid w:val="0050771B"/>
    <w:rsid w:val="00507866"/>
    <w:rsid w:val="0050788A"/>
    <w:rsid w:val="00507C57"/>
    <w:rsid w:val="00507ED7"/>
    <w:rsid w:val="005100FF"/>
    <w:rsid w:val="00510334"/>
    <w:rsid w:val="00510DE8"/>
    <w:rsid w:val="00510F9A"/>
    <w:rsid w:val="0051116F"/>
    <w:rsid w:val="00511398"/>
    <w:rsid w:val="0051144C"/>
    <w:rsid w:val="00511699"/>
    <w:rsid w:val="005118CE"/>
    <w:rsid w:val="00511969"/>
    <w:rsid w:val="00511B60"/>
    <w:rsid w:val="00511E4B"/>
    <w:rsid w:val="0051236C"/>
    <w:rsid w:val="005127DC"/>
    <w:rsid w:val="0051298B"/>
    <w:rsid w:val="00512C30"/>
    <w:rsid w:val="00512C62"/>
    <w:rsid w:val="00513208"/>
    <w:rsid w:val="005134AB"/>
    <w:rsid w:val="0051366A"/>
    <w:rsid w:val="00513990"/>
    <w:rsid w:val="00513A50"/>
    <w:rsid w:val="00513C04"/>
    <w:rsid w:val="00513C7D"/>
    <w:rsid w:val="00513EFC"/>
    <w:rsid w:val="00514095"/>
    <w:rsid w:val="0051414D"/>
    <w:rsid w:val="00514675"/>
    <w:rsid w:val="00514AD8"/>
    <w:rsid w:val="00514BBE"/>
    <w:rsid w:val="00514DDD"/>
    <w:rsid w:val="00515386"/>
    <w:rsid w:val="005158B5"/>
    <w:rsid w:val="005158C4"/>
    <w:rsid w:val="0051597E"/>
    <w:rsid w:val="00515A03"/>
    <w:rsid w:val="00515E37"/>
    <w:rsid w:val="005164F1"/>
    <w:rsid w:val="005166CA"/>
    <w:rsid w:val="00516E6E"/>
    <w:rsid w:val="00516EA3"/>
    <w:rsid w:val="00517237"/>
    <w:rsid w:val="00517658"/>
    <w:rsid w:val="0051785D"/>
    <w:rsid w:val="00517B36"/>
    <w:rsid w:val="00520052"/>
    <w:rsid w:val="00520129"/>
    <w:rsid w:val="0052017E"/>
    <w:rsid w:val="005203C7"/>
    <w:rsid w:val="00520A13"/>
    <w:rsid w:val="00520F8B"/>
    <w:rsid w:val="005212E5"/>
    <w:rsid w:val="00521605"/>
    <w:rsid w:val="00521CA1"/>
    <w:rsid w:val="00521D07"/>
    <w:rsid w:val="005220FA"/>
    <w:rsid w:val="0052260A"/>
    <w:rsid w:val="005228CA"/>
    <w:rsid w:val="00522C46"/>
    <w:rsid w:val="00523187"/>
    <w:rsid w:val="0052354C"/>
    <w:rsid w:val="00523D19"/>
    <w:rsid w:val="00523F9D"/>
    <w:rsid w:val="0052463F"/>
    <w:rsid w:val="005246E4"/>
    <w:rsid w:val="00524A65"/>
    <w:rsid w:val="00524DCC"/>
    <w:rsid w:val="005252AD"/>
    <w:rsid w:val="005256FA"/>
    <w:rsid w:val="0052603D"/>
    <w:rsid w:val="005266A3"/>
    <w:rsid w:val="00526A9A"/>
    <w:rsid w:val="00526C53"/>
    <w:rsid w:val="00526D72"/>
    <w:rsid w:val="00526F33"/>
    <w:rsid w:val="00526F35"/>
    <w:rsid w:val="00527194"/>
    <w:rsid w:val="0052754B"/>
    <w:rsid w:val="00527E9A"/>
    <w:rsid w:val="005303FF"/>
    <w:rsid w:val="005304EC"/>
    <w:rsid w:val="00530995"/>
    <w:rsid w:val="00530B45"/>
    <w:rsid w:val="00530F20"/>
    <w:rsid w:val="005312AD"/>
    <w:rsid w:val="005315B6"/>
    <w:rsid w:val="005317E1"/>
    <w:rsid w:val="005317EB"/>
    <w:rsid w:val="00531B47"/>
    <w:rsid w:val="00531C28"/>
    <w:rsid w:val="00532087"/>
    <w:rsid w:val="00532344"/>
    <w:rsid w:val="0053239D"/>
    <w:rsid w:val="00532772"/>
    <w:rsid w:val="0053280F"/>
    <w:rsid w:val="00532A78"/>
    <w:rsid w:val="00532B81"/>
    <w:rsid w:val="00532D94"/>
    <w:rsid w:val="00532F41"/>
    <w:rsid w:val="005331F5"/>
    <w:rsid w:val="005333C2"/>
    <w:rsid w:val="00533AFA"/>
    <w:rsid w:val="00533BE8"/>
    <w:rsid w:val="00533C14"/>
    <w:rsid w:val="00533CAC"/>
    <w:rsid w:val="00533D13"/>
    <w:rsid w:val="00533F31"/>
    <w:rsid w:val="00534492"/>
    <w:rsid w:val="00534672"/>
    <w:rsid w:val="00534A04"/>
    <w:rsid w:val="00534A5B"/>
    <w:rsid w:val="00534B17"/>
    <w:rsid w:val="005355A3"/>
    <w:rsid w:val="0053574F"/>
    <w:rsid w:val="0053579C"/>
    <w:rsid w:val="00535D69"/>
    <w:rsid w:val="00535FAB"/>
    <w:rsid w:val="0053635A"/>
    <w:rsid w:val="0053644B"/>
    <w:rsid w:val="005364AC"/>
    <w:rsid w:val="0053709E"/>
    <w:rsid w:val="00537284"/>
    <w:rsid w:val="00537550"/>
    <w:rsid w:val="00537A67"/>
    <w:rsid w:val="00537D24"/>
    <w:rsid w:val="00540AE6"/>
    <w:rsid w:val="00540C0D"/>
    <w:rsid w:val="00540C72"/>
    <w:rsid w:val="005416ED"/>
    <w:rsid w:val="00541778"/>
    <w:rsid w:val="00541977"/>
    <w:rsid w:val="00541D03"/>
    <w:rsid w:val="00541D4A"/>
    <w:rsid w:val="005425FC"/>
    <w:rsid w:val="005427A6"/>
    <w:rsid w:val="00542964"/>
    <w:rsid w:val="00542C16"/>
    <w:rsid w:val="005432DF"/>
    <w:rsid w:val="005433E3"/>
    <w:rsid w:val="005434CC"/>
    <w:rsid w:val="005435F8"/>
    <w:rsid w:val="00543A80"/>
    <w:rsid w:val="00543B59"/>
    <w:rsid w:val="00543E70"/>
    <w:rsid w:val="00544066"/>
    <w:rsid w:val="00544096"/>
    <w:rsid w:val="0054437D"/>
    <w:rsid w:val="00544579"/>
    <w:rsid w:val="005449BE"/>
    <w:rsid w:val="00544A86"/>
    <w:rsid w:val="005450AC"/>
    <w:rsid w:val="00545126"/>
    <w:rsid w:val="005451B7"/>
    <w:rsid w:val="005451FE"/>
    <w:rsid w:val="00545264"/>
    <w:rsid w:val="005456A1"/>
    <w:rsid w:val="0054583F"/>
    <w:rsid w:val="0054641C"/>
    <w:rsid w:val="00546493"/>
    <w:rsid w:val="005465E1"/>
    <w:rsid w:val="00546787"/>
    <w:rsid w:val="005474BD"/>
    <w:rsid w:val="00547E7C"/>
    <w:rsid w:val="0055012E"/>
    <w:rsid w:val="00550130"/>
    <w:rsid w:val="0055098C"/>
    <w:rsid w:val="00550BD5"/>
    <w:rsid w:val="00550CC6"/>
    <w:rsid w:val="00550E82"/>
    <w:rsid w:val="005510DC"/>
    <w:rsid w:val="0055159D"/>
    <w:rsid w:val="00551612"/>
    <w:rsid w:val="00551CFD"/>
    <w:rsid w:val="00551DA7"/>
    <w:rsid w:val="00551EBB"/>
    <w:rsid w:val="00551F3D"/>
    <w:rsid w:val="00551FDB"/>
    <w:rsid w:val="00552572"/>
    <w:rsid w:val="005526F5"/>
    <w:rsid w:val="00552764"/>
    <w:rsid w:val="00552BFF"/>
    <w:rsid w:val="00552D97"/>
    <w:rsid w:val="00552F76"/>
    <w:rsid w:val="0055313C"/>
    <w:rsid w:val="00553291"/>
    <w:rsid w:val="0055349C"/>
    <w:rsid w:val="0055375D"/>
    <w:rsid w:val="005538EA"/>
    <w:rsid w:val="00553C24"/>
    <w:rsid w:val="00553F0D"/>
    <w:rsid w:val="00554E1B"/>
    <w:rsid w:val="0055564F"/>
    <w:rsid w:val="00555684"/>
    <w:rsid w:val="00555830"/>
    <w:rsid w:val="00555C2D"/>
    <w:rsid w:val="00556A01"/>
    <w:rsid w:val="005571DA"/>
    <w:rsid w:val="00557782"/>
    <w:rsid w:val="005601A6"/>
    <w:rsid w:val="00560441"/>
    <w:rsid w:val="0056067B"/>
    <w:rsid w:val="00560C14"/>
    <w:rsid w:val="00560DFC"/>
    <w:rsid w:val="005611E8"/>
    <w:rsid w:val="00561400"/>
    <w:rsid w:val="00561542"/>
    <w:rsid w:val="005619BD"/>
    <w:rsid w:val="00561DB0"/>
    <w:rsid w:val="00561FDD"/>
    <w:rsid w:val="005622F5"/>
    <w:rsid w:val="005623E1"/>
    <w:rsid w:val="00562493"/>
    <w:rsid w:val="005624D1"/>
    <w:rsid w:val="0056251D"/>
    <w:rsid w:val="005626EF"/>
    <w:rsid w:val="0056277C"/>
    <w:rsid w:val="00562813"/>
    <w:rsid w:val="00562B17"/>
    <w:rsid w:val="00562BC4"/>
    <w:rsid w:val="00563086"/>
    <w:rsid w:val="005636AA"/>
    <w:rsid w:val="005636AB"/>
    <w:rsid w:val="00563A25"/>
    <w:rsid w:val="00563A48"/>
    <w:rsid w:val="00563C08"/>
    <w:rsid w:val="005648D6"/>
    <w:rsid w:val="0056513A"/>
    <w:rsid w:val="005652C1"/>
    <w:rsid w:val="005653A8"/>
    <w:rsid w:val="005653D4"/>
    <w:rsid w:val="00565982"/>
    <w:rsid w:val="00565CED"/>
    <w:rsid w:val="00566029"/>
    <w:rsid w:val="005669B9"/>
    <w:rsid w:val="00566B66"/>
    <w:rsid w:val="005672A6"/>
    <w:rsid w:val="005675BE"/>
    <w:rsid w:val="005676C5"/>
    <w:rsid w:val="00567F5F"/>
    <w:rsid w:val="00570426"/>
    <w:rsid w:val="00570547"/>
    <w:rsid w:val="005715AF"/>
    <w:rsid w:val="00571DA0"/>
    <w:rsid w:val="00571FF1"/>
    <w:rsid w:val="00572071"/>
    <w:rsid w:val="005725F4"/>
    <w:rsid w:val="00572F18"/>
    <w:rsid w:val="00573302"/>
    <w:rsid w:val="00573410"/>
    <w:rsid w:val="0057352B"/>
    <w:rsid w:val="00573B3C"/>
    <w:rsid w:val="00573DB0"/>
    <w:rsid w:val="0057410B"/>
    <w:rsid w:val="00574627"/>
    <w:rsid w:val="005747E5"/>
    <w:rsid w:val="00574B84"/>
    <w:rsid w:val="00574E6E"/>
    <w:rsid w:val="00575140"/>
    <w:rsid w:val="00575338"/>
    <w:rsid w:val="00575428"/>
    <w:rsid w:val="00575488"/>
    <w:rsid w:val="0057576F"/>
    <w:rsid w:val="005766E4"/>
    <w:rsid w:val="005767C1"/>
    <w:rsid w:val="00576A85"/>
    <w:rsid w:val="00576D2E"/>
    <w:rsid w:val="00576F4E"/>
    <w:rsid w:val="0057703B"/>
    <w:rsid w:val="005770F7"/>
    <w:rsid w:val="0057718B"/>
    <w:rsid w:val="0057728C"/>
    <w:rsid w:val="00577762"/>
    <w:rsid w:val="005777C6"/>
    <w:rsid w:val="0057783E"/>
    <w:rsid w:val="00577B2E"/>
    <w:rsid w:val="00577CE9"/>
    <w:rsid w:val="00577DCC"/>
    <w:rsid w:val="0058001D"/>
    <w:rsid w:val="0058002C"/>
    <w:rsid w:val="00580373"/>
    <w:rsid w:val="00580B1E"/>
    <w:rsid w:val="00580F56"/>
    <w:rsid w:val="00580F81"/>
    <w:rsid w:val="00581119"/>
    <w:rsid w:val="005812F4"/>
    <w:rsid w:val="005817FF"/>
    <w:rsid w:val="005818A4"/>
    <w:rsid w:val="005818F2"/>
    <w:rsid w:val="00581B7C"/>
    <w:rsid w:val="00581CBF"/>
    <w:rsid w:val="00581EBB"/>
    <w:rsid w:val="00581ECB"/>
    <w:rsid w:val="00581F53"/>
    <w:rsid w:val="0058202D"/>
    <w:rsid w:val="00582257"/>
    <w:rsid w:val="00582375"/>
    <w:rsid w:val="005824B1"/>
    <w:rsid w:val="0058264B"/>
    <w:rsid w:val="00582670"/>
    <w:rsid w:val="00582905"/>
    <w:rsid w:val="00582BA8"/>
    <w:rsid w:val="00582F4F"/>
    <w:rsid w:val="00583038"/>
    <w:rsid w:val="005832EC"/>
    <w:rsid w:val="005836D7"/>
    <w:rsid w:val="005838C4"/>
    <w:rsid w:val="005838F1"/>
    <w:rsid w:val="00583C03"/>
    <w:rsid w:val="00583F40"/>
    <w:rsid w:val="00583F72"/>
    <w:rsid w:val="005841DA"/>
    <w:rsid w:val="005842B9"/>
    <w:rsid w:val="005844AB"/>
    <w:rsid w:val="005844FD"/>
    <w:rsid w:val="00584B9A"/>
    <w:rsid w:val="00584BD4"/>
    <w:rsid w:val="00584DC3"/>
    <w:rsid w:val="00584F93"/>
    <w:rsid w:val="00584FA9"/>
    <w:rsid w:val="00584FF5"/>
    <w:rsid w:val="005850E8"/>
    <w:rsid w:val="005850F0"/>
    <w:rsid w:val="00585427"/>
    <w:rsid w:val="0058553E"/>
    <w:rsid w:val="0058561C"/>
    <w:rsid w:val="00586129"/>
    <w:rsid w:val="00586295"/>
    <w:rsid w:val="0058646B"/>
    <w:rsid w:val="00586C6A"/>
    <w:rsid w:val="00586D8A"/>
    <w:rsid w:val="00587545"/>
    <w:rsid w:val="0058773B"/>
    <w:rsid w:val="00587927"/>
    <w:rsid w:val="00587CC6"/>
    <w:rsid w:val="0059000F"/>
    <w:rsid w:val="0059041E"/>
    <w:rsid w:val="0059063A"/>
    <w:rsid w:val="005908F7"/>
    <w:rsid w:val="00590A9B"/>
    <w:rsid w:val="00590CA6"/>
    <w:rsid w:val="00590D04"/>
    <w:rsid w:val="00590E1A"/>
    <w:rsid w:val="00591270"/>
    <w:rsid w:val="005913AC"/>
    <w:rsid w:val="0059156B"/>
    <w:rsid w:val="00591946"/>
    <w:rsid w:val="005919F6"/>
    <w:rsid w:val="00591AE1"/>
    <w:rsid w:val="00591B78"/>
    <w:rsid w:val="00591D91"/>
    <w:rsid w:val="005925C0"/>
    <w:rsid w:val="005928B3"/>
    <w:rsid w:val="00592DF7"/>
    <w:rsid w:val="00593457"/>
    <w:rsid w:val="005934A1"/>
    <w:rsid w:val="00593634"/>
    <w:rsid w:val="00593CBD"/>
    <w:rsid w:val="00593DBE"/>
    <w:rsid w:val="00594677"/>
    <w:rsid w:val="005947DA"/>
    <w:rsid w:val="00594CDA"/>
    <w:rsid w:val="0059502F"/>
    <w:rsid w:val="005952DF"/>
    <w:rsid w:val="0059560F"/>
    <w:rsid w:val="005956E2"/>
    <w:rsid w:val="00595C97"/>
    <w:rsid w:val="005962A1"/>
    <w:rsid w:val="00596AD8"/>
    <w:rsid w:val="00596C85"/>
    <w:rsid w:val="00596DD4"/>
    <w:rsid w:val="0059706E"/>
    <w:rsid w:val="00597117"/>
    <w:rsid w:val="00597400"/>
    <w:rsid w:val="005974BF"/>
    <w:rsid w:val="005974D8"/>
    <w:rsid w:val="00597919"/>
    <w:rsid w:val="005A00FB"/>
    <w:rsid w:val="005A0360"/>
    <w:rsid w:val="005A037F"/>
    <w:rsid w:val="005A0651"/>
    <w:rsid w:val="005A0D46"/>
    <w:rsid w:val="005A0D70"/>
    <w:rsid w:val="005A0EC6"/>
    <w:rsid w:val="005A104D"/>
    <w:rsid w:val="005A127D"/>
    <w:rsid w:val="005A160C"/>
    <w:rsid w:val="005A1617"/>
    <w:rsid w:val="005A1C23"/>
    <w:rsid w:val="005A2022"/>
    <w:rsid w:val="005A216E"/>
    <w:rsid w:val="005A238A"/>
    <w:rsid w:val="005A23D9"/>
    <w:rsid w:val="005A245B"/>
    <w:rsid w:val="005A27E7"/>
    <w:rsid w:val="005A2F10"/>
    <w:rsid w:val="005A3668"/>
    <w:rsid w:val="005A3773"/>
    <w:rsid w:val="005A3E23"/>
    <w:rsid w:val="005A460A"/>
    <w:rsid w:val="005A4AC9"/>
    <w:rsid w:val="005A4BB7"/>
    <w:rsid w:val="005A4D9A"/>
    <w:rsid w:val="005A59A4"/>
    <w:rsid w:val="005A5C49"/>
    <w:rsid w:val="005A5F3A"/>
    <w:rsid w:val="005A6010"/>
    <w:rsid w:val="005A6216"/>
    <w:rsid w:val="005A66A7"/>
    <w:rsid w:val="005A6707"/>
    <w:rsid w:val="005A6B33"/>
    <w:rsid w:val="005A6D41"/>
    <w:rsid w:val="005A6E36"/>
    <w:rsid w:val="005A6F06"/>
    <w:rsid w:val="005A6F3C"/>
    <w:rsid w:val="005A7AF9"/>
    <w:rsid w:val="005A7BC7"/>
    <w:rsid w:val="005A7C07"/>
    <w:rsid w:val="005A7F89"/>
    <w:rsid w:val="005B0006"/>
    <w:rsid w:val="005B00F1"/>
    <w:rsid w:val="005B03F8"/>
    <w:rsid w:val="005B0573"/>
    <w:rsid w:val="005B0821"/>
    <w:rsid w:val="005B0F76"/>
    <w:rsid w:val="005B1107"/>
    <w:rsid w:val="005B1270"/>
    <w:rsid w:val="005B14D2"/>
    <w:rsid w:val="005B16E1"/>
    <w:rsid w:val="005B1AEE"/>
    <w:rsid w:val="005B1B72"/>
    <w:rsid w:val="005B2264"/>
    <w:rsid w:val="005B236A"/>
    <w:rsid w:val="005B259B"/>
    <w:rsid w:val="005B25C2"/>
    <w:rsid w:val="005B31A4"/>
    <w:rsid w:val="005B3375"/>
    <w:rsid w:val="005B36EF"/>
    <w:rsid w:val="005B3857"/>
    <w:rsid w:val="005B39BF"/>
    <w:rsid w:val="005B3CAA"/>
    <w:rsid w:val="005B3FB0"/>
    <w:rsid w:val="005B46B2"/>
    <w:rsid w:val="005B48CC"/>
    <w:rsid w:val="005B4912"/>
    <w:rsid w:val="005B4AA5"/>
    <w:rsid w:val="005B4D33"/>
    <w:rsid w:val="005B4F95"/>
    <w:rsid w:val="005B4FF4"/>
    <w:rsid w:val="005B523A"/>
    <w:rsid w:val="005B537C"/>
    <w:rsid w:val="005B5386"/>
    <w:rsid w:val="005B56BA"/>
    <w:rsid w:val="005B570A"/>
    <w:rsid w:val="005B5711"/>
    <w:rsid w:val="005B5939"/>
    <w:rsid w:val="005B59C8"/>
    <w:rsid w:val="005B5BD4"/>
    <w:rsid w:val="005B5E87"/>
    <w:rsid w:val="005B6047"/>
    <w:rsid w:val="005B6163"/>
    <w:rsid w:val="005B62A2"/>
    <w:rsid w:val="005B6A4B"/>
    <w:rsid w:val="005B6B16"/>
    <w:rsid w:val="005B6C43"/>
    <w:rsid w:val="005B7CF4"/>
    <w:rsid w:val="005C0052"/>
    <w:rsid w:val="005C03C2"/>
    <w:rsid w:val="005C0B7C"/>
    <w:rsid w:val="005C0F11"/>
    <w:rsid w:val="005C1A26"/>
    <w:rsid w:val="005C1C07"/>
    <w:rsid w:val="005C1C7C"/>
    <w:rsid w:val="005C2296"/>
    <w:rsid w:val="005C29D9"/>
    <w:rsid w:val="005C2B9E"/>
    <w:rsid w:val="005C2C28"/>
    <w:rsid w:val="005C2E9D"/>
    <w:rsid w:val="005C3133"/>
    <w:rsid w:val="005C3444"/>
    <w:rsid w:val="005C35BB"/>
    <w:rsid w:val="005C374D"/>
    <w:rsid w:val="005C3ACD"/>
    <w:rsid w:val="005C4480"/>
    <w:rsid w:val="005C4880"/>
    <w:rsid w:val="005C4B6C"/>
    <w:rsid w:val="005C4CED"/>
    <w:rsid w:val="005C4EF6"/>
    <w:rsid w:val="005C534B"/>
    <w:rsid w:val="005C554D"/>
    <w:rsid w:val="005C562E"/>
    <w:rsid w:val="005C5FAC"/>
    <w:rsid w:val="005C5FC9"/>
    <w:rsid w:val="005C61E9"/>
    <w:rsid w:val="005C66BA"/>
    <w:rsid w:val="005C68AD"/>
    <w:rsid w:val="005C6E3D"/>
    <w:rsid w:val="005C6F09"/>
    <w:rsid w:val="005C73CB"/>
    <w:rsid w:val="005C7BDB"/>
    <w:rsid w:val="005C7F35"/>
    <w:rsid w:val="005C7FA3"/>
    <w:rsid w:val="005D05C9"/>
    <w:rsid w:val="005D06BB"/>
    <w:rsid w:val="005D0B24"/>
    <w:rsid w:val="005D0EB5"/>
    <w:rsid w:val="005D1988"/>
    <w:rsid w:val="005D21CB"/>
    <w:rsid w:val="005D231F"/>
    <w:rsid w:val="005D272F"/>
    <w:rsid w:val="005D2844"/>
    <w:rsid w:val="005D293A"/>
    <w:rsid w:val="005D2F71"/>
    <w:rsid w:val="005D3051"/>
    <w:rsid w:val="005D347B"/>
    <w:rsid w:val="005D34EA"/>
    <w:rsid w:val="005D3C14"/>
    <w:rsid w:val="005D3D5F"/>
    <w:rsid w:val="005D442B"/>
    <w:rsid w:val="005D45A1"/>
    <w:rsid w:val="005D4D54"/>
    <w:rsid w:val="005D4DD5"/>
    <w:rsid w:val="005D4EA6"/>
    <w:rsid w:val="005D5295"/>
    <w:rsid w:val="005D52B2"/>
    <w:rsid w:val="005D52F3"/>
    <w:rsid w:val="005D5BCB"/>
    <w:rsid w:val="005D621B"/>
    <w:rsid w:val="005D66FF"/>
    <w:rsid w:val="005D675A"/>
    <w:rsid w:val="005D6E32"/>
    <w:rsid w:val="005D7421"/>
    <w:rsid w:val="005D7555"/>
    <w:rsid w:val="005D7641"/>
    <w:rsid w:val="005D7882"/>
    <w:rsid w:val="005D79EB"/>
    <w:rsid w:val="005D7A07"/>
    <w:rsid w:val="005D7A5E"/>
    <w:rsid w:val="005D7F09"/>
    <w:rsid w:val="005D7FC3"/>
    <w:rsid w:val="005E0208"/>
    <w:rsid w:val="005E0222"/>
    <w:rsid w:val="005E04ED"/>
    <w:rsid w:val="005E064F"/>
    <w:rsid w:val="005E070C"/>
    <w:rsid w:val="005E09B9"/>
    <w:rsid w:val="005E0C0E"/>
    <w:rsid w:val="005E0D00"/>
    <w:rsid w:val="005E1338"/>
    <w:rsid w:val="005E19E3"/>
    <w:rsid w:val="005E1A50"/>
    <w:rsid w:val="005E1C86"/>
    <w:rsid w:val="005E1D3B"/>
    <w:rsid w:val="005E1D98"/>
    <w:rsid w:val="005E208E"/>
    <w:rsid w:val="005E2202"/>
    <w:rsid w:val="005E2204"/>
    <w:rsid w:val="005E2BE8"/>
    <w:rsid w:val="005E2DAB"/>
    <w:rsid w:val="005E2F69"/>
    <w:rsid w:val="005E2FA3"/>
    <w:rsid w:val="005E31C1"/>
    <w:rsid w:val="005E32E1"/>
    <w:rsid w:val="005E33E8"/>
    <w:rsid w:val="005E34A1"/>
    <w:rsid w:val="005E3595"/>
    <w:rsid w:val="005E40C0"/>
    <w:rsid w:val="005E43F7"/>
    <w:rsid w:val="005E4A3D"/>
    <w:rsid w:val="005E4BDB"/>
    <w:rsid w:val="005E4FD1"/>
    <w:rsid w:val="005E502C"/>
    <w:rsid w:val="005E5A81"/>
    <w:rsid w:val="005E5BC9"/>
    <w:rsid w:val="005E5CDF"/>
    <w:rsid w:val="005E5E8F"/>
    <w:rsid w:val="005E5F43"/>
    <w:rsid w:val="005E60DF"/>
    <w:rsid w:val="005E62CF"/>
    <w:rsid w:val="005E6B08"/>
    <w:rsid w:val="005E70B4"/>
    <w:rsid w:val="005E7F0B"/>
    <w:rsid w:val="005E7FC2"/>
    <w:rsid w:val="005F00CF"/>
    <w:rsid w:val="005F0A52"/>
    <w:rsid w:val="005F0BB7"/>
    <w:rsid w:val="005F0D61"/>
    <w:rsid w:val="005F11B6"/>
    <w:rsid w:val="005F1282"/>
    <w:rsid w:val="005F17B4"/>
    <w:rsid w:val="005F18EA"/>
    <w:rsid w:val="005F1982"/>
    <w:rsid w:val="005F1A17"/>
    <w:rsid w:val="005F23B5"/>
    <w:rsid w:val="005F256F"/>
    <w:rsid w:val="005F258A"/>
    <w:rsid w:val="005F2859"/>
    <w:rsid w:val="005F2A49"/>
    <w:rsid w:val="005F2C8A"/>
    <w:rsid w:val="005F3068"/>
    <w:rsid w:val="005F31A9"/>
    <w:rsid w:val="005F31D6"/>
    <w:rsid w:val="005F3224"/>
    <w:rsid w:val="005F3493"/>
    <w:rsid w:val="005F36CF"/>
    <w:rsid w:val="005F380A"/>
    <w:rsid w:val="005F427C"/>
    <w:rsid w:val="005F46AE"/>
    <w:rsid w:val="005F4946"/>
    <w:rsid w:val="005F496F"/>
    <w:rsid w:val="005F4AD7"/>
    <w:rsid w:val="005F4C81"/>
    <w:rsid w:val="005F4D11"/>
    <w:rsid w:val="005F4E37"/>
    <w:rsid w:val="005F5018"/>
    <w:rsid w:val="005F5087"/>
    <w:rsid w:val="005F5478"/>
    <w:rsid w:val="005F55A9"/>
    <w:rsid w:val="005F5874"/>
    <w:rsid w:val="005F5A97"/>
    <w:rsid w:val="005F5C09"/>
    <w:rsid w:val="005F60D7"/>
    <w:rsid w:val="005F61E9"/>
    <w:rsid w:val="005F64D0"/>
    <w:rsid w:val="005F6543"/>
    <w:rsid w:val="005F65BF"/>
    <w:rsid w:val="005F65F5"/>
    <w:rsid w:val="005F70C1"/>
    <w:rsid w:val="005F72BF"/>
    <w:rsid w:val="005F7403"/>
    <w:rsid w:val="005F7574"/>
    <w:rsid w:val="005F76B1"/>
    <w:rsid w:val="005F7FC4"/>
    <w:rsid w:val="00600069"/>
    <w:rsid w:val="006004D5"/>
    <w:rsid w:val="006004D9"/>
    <w:rsid w:val="0060062A"/>
    <w:rsid w:val="00600763"/>
    <w:rsid w:val="006008F6"/>
    <w:rsid w:val="00600A82"/>
    <w:rsid w:val="00600F78"/>
    <w:rsid w:val="0060106F"/>
    <w:rsid w:val="006019A3"/>
    <w:rsid w:val="00601D2C"/>
    <w:rsid w:val="0060222C"/>
    <w:rsid w:val="00602267"/>
    <w:rsid w:val="00602A2E"/>
    <w:rsid w:val="00602AB5"/>
    <w:rsid w:val="00602B40"/>
    <w:rsid w:val="00602B76"/>
    <w:rsid w:val="00602C0A"/>
    <w:rsid w:val="00602D8C"/>
    <w:rsid w:val="00602E15"/>
    <w:rsid w:val="00602EA0"/>
    <w:rsid w:val="00602FAA"/>
    <w:rsid w:val="00603344"/>
    <w:rsid w:val="006037AF"/>
    <w:rsid w:val="00604092"/>
    <w:rsid w:val="006040B7"/>
    <w:rsid w:val="00604471"/>
    <w:rsid w:val="006050A2"/>
    <w:rsid w:val="006051E4"/>
    <w:rsid w:val="0060520A"/>
    <w:rsid w:val="00605763"/>
    <w:rsid w:val="00605E36"/>
    <w:rsid w:val="00606402"/>
    <w:rsid w:val="00606578"/>
    <w:rsid w:val="00606688"/>
    <w:rsid w:val="00606B71"/>
    <w:rsid w:val="00606B89"/>
    <w:rsid w:val="006077B0"/>
    <w:rsid w:val="00607AE5"/>
    <w:rsid w:val="00607CF9"/>
    <w:rsid w:val="00610121"/>
    <w:rsid w:val="00610324"/>
    <w:rsid w:val="0061047D"/>
    <w:rsid w:val="006106D5"/>
    <w:rsid w:val="00610863"/>
    <w:rsid w:val="00610AC4"/>
    <w:rsid w:val="00610B87"/>
    <w:rsid w:val="00610BAE"/>
    <w:rsid w:val="00610C67"/>
    <w:rsid w:val="00610D60"/>
    <w:rsid w:val="006112C9"/>
    <w:rsid w:val="006113AD"/>
    <w:rsid w:val="006114D3"/>
    <w:rsid w:val="00611A7C"/>
    <w:rsid w:val="00611AAA"/>
    <w:rsid w:val="00612559"/>
    <w:rsid w:val="00612908"/>
    <w:rsid w:val="00612E07"/>
    <w:rsid w:val="00613135"/>
    <w:rsid w:val="006131D3"/>
    <w:rsid w:val="006133E3"/>
    <w:rsid w:val="006139FF"/>
    <w:rsid w:val="00613CE7"/>
    <w:rsid w:val="00613E4B"/>
    <w:rsid w:val="00613F1D"/>
    <w:rsid w:val="006142F7"/>
    <w:rsid w:val="00614334"/>
    <w:rsid w:val="0061459A"/>
    <w:rsid w:val="00614663"/>
    <w:rsid w:val="0061567C"/>
    <w:rsid w:val="00615F2E"/>
    <w:rsid w:val="00616214"/>
    <w:rsid w:val="006163FF"/>
    <w:rsid w:val="0061641A"/>
    <w:rsid w:val="00616481"/>
    <w:rsid w:val="00616D52"/>
    <w:rsid w:val="00617293"/>
    <w:rsid w:val="0061761A"/>
    <w:rsid w:val="00617901"/>
    <w:rsid w:val="006179AF"/>
    <w:rsid w:val="00617A8F"/>
    <w:rsid w:val="00617B76"/>
    <w:rsid w:val="00617DCA"/>
    <w:rsid w:val="00620555"/>
    <w:rsid w:val="00620612"/>
    <w:rsid w:val="00620B29"/>
    <w:rsid w:val="00620D91"/>
    <w:rsid w:val="00621488"/>
    <w:rsid w:val="0062168A"/>
    <w:rsid w:val="0062187D"/>
    <w:rsid w:val="00621DAA"/>
    <w:rsid w:val="00621E4D"/>
    <w:rsid w:val="0062213A"/>
    <w:rsid w:val="0062213D"/>
    <w:rsid w:val="006221AA"/>
    <w:rsid w:val="0062231A"/>
    <w:rsid w:val="00622546"/>
    <w:rsid w:val="00622556"/>
    <w:rsid w:val="00622710"/>
    <w:rsid w:val="00622E34"/>
    <w:rsid w:val="00623328"/>
    <w:rsid w:val="0062338C"/>
    <w:rsid w:val="006236BB"/>
    <w:rsid w:val="00624199"/>
    <w:rsid w:val="006242A2"/>
    <w:rsid w:val="006243EB"/>
    <w:rsid w:val="006247CE"/>
    <w:rsid w:val="00624D0D"/>
    <w:rsid w:val="006251B4"/>
    <w:rsid w:val="00625395"/>
    <w:rsid w:val="006254A8"/>
    <w:rsid w:val="00625D51"/>
    <w:rsid w:val="00625E05"/>
    <w:rsid w:val="00626146"/>
    <w:rsid w:val="006264B0"/>
    <w:rsid w:val="006264E0"/>
    <w:rsid w:val="00626848"/>
    <w:rsid w:val="00626C33"/>
    <w:rsid w:val="00626D27"/>
    <w:rsid w:val="00627601"/>
    <w:rsid w:val="00627671"/>
    <w:rsid w:val="006276A1"/>
    <w:rsid w:val="00627911"/>
    <w:rsid w:val="00627EA4"/>
    <w:rsid w:val="00627EAD"/>
    <w:rsid w:val="00630043"/>
    <w:rsid w:val="0063091D"/>
    <w:rsid w:val="00630A41"/>
    <w:rsid w:val="00630B89"/>
    <w:rsid w:val="00630DA5"/>
    <w:rsid w:val="00630E4C"/>
    <w:rsid w:val="00630F92"/>
    <w:rsid w:val="006316A6"/>
    <w:rsid w:val="00631817"/>
    <w:rsid w:val="0063186F"/>
    <w:rsid w:val="006319B7"/>
    <w:rsid w:val="00631A50"/>
    <w:rsid w:val="00632790"/>
    <w:rsid w:val="006329D3"/>
    <w:rsid w:val="00632B6C"/>
    <w:rsid w:val="00632C05"/>
    <w:rsid w:val="00633213"/>
    <w:rsid w:val="0063396B"/>
    <w:rsid w:val="00633BF1"/>
    <w:rsid w:val="006342FD"/>
    <w:rsid w:val="006344A3"/>
    <w:rsid w:val="00634603"/>
    <w:rsid w:val="0063473C"/>
    <w:rsid w:val="0063482B"/>
    <w:rsid w:val="00634909"/>
    <w:rsid w:val="00634C18"/>
    <w:rsid w:val="0063508B"/>
    <w:rsid w:val="00635110"/>
    <w:rsid w:val="00635145"/>
    <w:rsid w:val="006352A2"/>
    <w:rsid w:val="006353A5"/>
    <w:rsid w:val="0063546D"/>
    <w:rsid w:val="0063561A"/>
    <w:rsid w:val="00635647"/>
    <w:rsid w:val="0063591F"/>
    <w:rsid w:val="006359E9"/>
    <w:rsid w:val="00635A91"/>
    <w:rsid w:val="00635D0A"/>
    <w:rsid w:val="00635D8C"/>
    <w:rsid w:val="00635E1B"/>
    <w:rsid w:val="00635E50"/>
    <w:rsid w:val="00635E6D"/>
    <w:rsid w:val="00636086"/>
    <w:rsid w:val="00636431"/>
    <w:rsid w:val="00636713"/>
    <w:rsid w:val="006367AB"/>
    <w:rsid w:val="00636D20"/>
    <w:rsid w:val="00636DCB"/>
    <w:rsid w:val="00636FB1"/>
    <w:rsid w:val="00637239"/>
    <w:rsid w:val="006372D1"/>
    <w:rsid w:val="006373B4"/>
    <w:rsid w:val="0063778F"/>
    <w:rsid w:val="006379AE"/>
    <w:rsid w:val="00637E56"/>
    <w:rsid w:val="00637E7E"/>
    <w:rsid w:val="00637EA1"/>
    <w:rsid w:val="00640101"/>
    <w:rsid w:val="0064074A"/>
    <w:rsid w:val="0064086F"/>
    <w:rsid w:val="00640946"/>
    <w:rsid w:val="00640949"/>
    <w:rsid w:val="00640BA9"/>
    <w:rsid w:val="00640E3F"/>
    <w:rsid w:val="006411B9"/>
    <w:rsid w:val="006412B1"/>
    <w:rsid w:val="00641834"/>
    <w:rsid w:val="00641D14"/>
    <w:rsid w:val="00641D3B"/>
    <w:rsid w:val="0064230A"/>
    <w:rsid w:val="00642601"/>
    <w:rsid w:val="0064260D"/>
    <w:rsid w:val="00642F94"/>
    <w:rsid w:val="006431FF"/>
    <w:rsid w:val="006436D6"/>
    <w:rsid w:val="00643A08"/>
    <w:rsid w:val="00643AD9"/>
    <w:rsid w:val="00643B3D"/>
    <w:rsid w:val="00643F55"/>
    <w:rsid w:val="00643F7B"/>
    <w:rsid w:val="006442CB"/>
    <w:rsid w:val="00644534"/>
    <w:rsid w:val="00644A04"/>
    <w:rsid w:val="00644C6E"/>
    <w:rsid w:val="00644D3C"/>
    <w:rsid w:val="00644D73"/>
    <w:rsid w:val="00645254"/>
    <w:rsid w:val="006452DC"/>
    <w:rsid w:val="006455B8"/>
    <w:rsid w:val="00645635"/>
    <w:rsid w:val="00645856"/>
    <w:rsid w:val="006458F3"/>
    <w:rsid w:val="00645D72"/>
    <w:rsid w:val="00646140"/>
    <w:rsid w:val="00646354"/>
    <w:rsid w:val="00647371"/>
    <w:rsid w:val="00647A5F"/>
    <w:rsid w:val="00647C52"/>
    <w:rsid w:val="006500D0"/>
    <w:rsid w:val="00650320"/>
    <w:rsid w:val="00650481"/>
    <w:rsid w:val="0065098F"/>
    <w:rsid w:val="00650E4D"/>
    <w:rsid w:val="00650F9D"/>
    <w:rsid w:val="00651782"/>
    <w:rsid w:val="00651B62"/>
    <w:rsid w:val="00651C85"/>
    <w:rsid w:val="00652176"/>
    <w:rsid w:val="0065232D"/>
    <w:rsid w:val="00652338"/>
    <w:rsid w:val="00652593"/>
    <w:rsid w:val="006529ED"/>
    <w:rsid w:val="00652AD1"/>
    <w:rsid w:val="00652DC4"/>
    <w:rsid w:val="00653209"/>
    <w:rsid w:val="0065321E"/>
    <w:rsid w:val="00653317"/>
    <w:rsid w:val="00653389"/>
    <w:rsid w:val="00653562"/>
    <w:rsid w:val="0065394C"/>
    <w:rsid w:val="00653D93"/>
    <w:rsid w:val="00653EAA"/>
    <w:rsid w:val="006540A9"/>
    <w:rsid w:val="006540C4"/>
    <w:rsid w:val="0065420B"/>
    <w:rsid w:val="00654474"/>
    <w:rsid w:val="00654AA9"/>
    <w:rsid w:val="00654AFE"/>
    <w:rsid w:val="00654BCB"/>
    <w:rsid w:val="00654CD2"/>
    <w:rsid w:val="00654D39"/>
    <w:rsid w:val="0065507C"/>
    <w:rsid w:val="0065511B"/>
    <w:rsid w:val="00655646"/>
    <w:rsid w:val="00655EA9"/>
    <w:rsid w:val="006561AF"/>
    <w:rsid w:val="00656324"/>
    <w:rsid w:val="00656602"/>
    <w:rsid w:val="006567A3"/>
    <w:rsid w:val="00656B97"/>
    <w:rsid w:val="00656C6C"/>
    <w:rsid w:val="00656E6C"/>
    <w:rsid w:val="00656EA5"/>
    <w:rsid w:val="0065703F"/>
    <w:rsid w:val="006571AB"/>
    <w:rsid w:val="0065742C"/>
    <w:rsid w:val="00657F83"/>
    <w:rsid w:val="0066033C"/>
    <w:rsid w:val="00660553"/>
    <w:rsid w:val="00660622"/>
    <w:rsid w:val="0066074F"/>
    <w:rsid w:val="006609B7"/>
    <w:rsid w:val="00660C71"/>
    <w:rsid w:val="00661094"/>
    <w:rsid w:val="00661267"/>
    <w:rsid w:val="00661580"/>
    <w:rsid w:val="00661CE9"/>
    <w:rsid w:val="006622B6"/>
    <w:rsid w:val="006623B1"/>
    <w:rsid w:val="00662726"/>
    <w:rsid w:val="006628CE"/>
    <w:rsid w:val="00662B92"/>
    <w:rsid w:val="0066355B"/>
    <w:rsid w:val="00663656"/>
    <w:rsid w:val="00663924"/>
    <w:rsid w:val="00663AEF"/>
    <w:rsid w:val="00663CED"/>
    <w:rsid w:val="00664236"/>
    <w:rsid w:val="006643C6"/>
    <w:rsid w:val="0066480D"/>
    <w:rsid w:val="00664D2C"/>
    <w:rsid w:val="00665271"/>
    <w:rsid w:val="006656A6"/>
    <w:rsid w:val="006656AC"/>
    <w:rsid w:val="00665ED4"/>
    <w:rsid w:val="0066605C"/>
    <w:rsid w:val="006660D3"/>
    <w:rsid w:val="0066639F"/>
    <w:rsid w:val="00666719"/>
    <w:rsid w:val="00666A1E"/>
    <w:rsid w:val="00666B24"/>
    <w:rsid w:val="00666B9F"/>
    <w:rsid w:val="00666F36"/>
    <w:rsid w:val="00667030"/>
    <w:rsid w:val="00667C93"/>
    <w:rsid w:val="00667CDC"/>
    <w:rsid w:val="00667D7A"/>
    <w:rsid w:val="00667DA7"/>
    <w:rsid w:val="00670CBF"/>
    <w:rsid w:val="00670DA2"/>
    <w:rsid w:val="00670E99"/>
    <w:rsid w:val="006713E1"/>
    <w:rsid w:val="00671727"/>
    <w:rsid w:val="00671735"/>
    <w:rsid w:val="0067174F"/>
    <w:rsid w:val="0067175A"/>
    <w:rsid w:val="00671C5E"/>
    <w:rsid w:val="00671E9A"/>
    <w:rsid w:val="00671EEA"/>
    <w:rsid w:val="006720BE"/>
    <w:rsid w:val="0067231C"/>
    <w:rsid w:val="00672665"/>
    <w:rsid w:val="006728E1"/>
    <w:rsid w:val="0067327C"/>
    <w:rsid w:val="0067337D"/>
    <w:rsid w:val="006736E3"/>
    <w:rsid w:val="006737FE"/>
    <w:rsid w:val="006739D5"/>
    <w:rsid w:val="006740EA"/>
    <w:rsid w:val="006745B5"/>
    <w:rsid w:val="006745D8"/>
    <w:rsid w:val="00674B22"/>
    <w:rsid w:val="00674EB6"/>
    <w:rsid w:val="00674EEF"/>
    <w:rsid w:val="006754D9"/>
    <w:rsid w:val="00675CF8"/>
    <w:rsid w:val="0067609B"/>
    <w:rsid w:val="00676618"/>
    <w:rsid w:val="00676AC7"/>
    <w:rsid w:val="00676ACC"/>
    <w:rsid w:val="00676C7D"/>
    <w:rsid w:val="00676C90"/>
    <w:rsid w:val="00676CBE"/>
    <w:rsid w:val="00676E2C"/>
    <w:rsid w:val="0067746C"/>
    <w:rsid w:val="006776EE"/>
    <w:rsid w:val="00677A00"/>
    <w:rsid w:val="00677C33"/>
    <w:rsid w:val="00680046"/>
    <w:rsid w:val="00680442"/>
    <w:rsid w:val="00680521"/>
    <w:rsid w:val="0068056F"/>
    <w:rsid w:val="00680852"/>
    <w:rsid w:val="00680907"/>
    <w:rsid w:val="00680F27"/>
    <w:rsid w:val="00681332"/>
    <w:rsid w:val="00681616"/>
    <w:rsid w:val="00681AE3"/>
    <w:rsid w:val="00681C45"/>
    <w:rsid w:val="00681D1A"/>
    <w:rsid w:val="00681FDC"/>
    <w:rsid w:val="006820FD"/>
    <w:rsid w:val="00682397"/>
    <w:rsid w:val="006826D4"/>
    <w:rsid w:val="00682CDC"/>
    <w:rsid w:val="00682F00"/>
    <w:rsid w:val="006831A5"/>
    <w:rsid w:val="00683284"/>
    <w:rsid w:val="006833FE"/>
    <w:rsid w:val="00683677"/>
    <w:rsid w:val="006837EF"/>
    <w:rsid w:val="00683D3D"/>
    <w:rsid w:val="00683D71"/>
    <w:rsid w:val="00683FD8"/>
    <w:rsid w:val="006846C6"/>
    <w:rsid w:val="006848BF"/>
    <w:rsid w:val="006848EB"/>
    <w:rsid w:val="00684A5A"/>
    <w:rsid w:val="00684B4D"/>
    <w:rsid w:val="00685228"/>
    <w:rsid w:val="0068571B"/>
    <w:rsid w:val="006858CD"/>
    <w:rsid w:val="006859D1"/>
    <w:rsid w:val="00685D50"/>
    <w:rsid w:val="00685EB5"/>
    <w:rsid w:val="00686141"/>
    <w:rsid w:val="00686834"/>
    <w:rsid w:val="00686ACE"/>
    <w:rsid w:val="00687304"/>
    <w:rsid w:val="0068744A"/>
    <w:rsid w:val="006875B0"/>
    <w:rsid w:val="00687734"/>
    <w:rsid w:val="006877FE"/>
    <w:rsid w:val="00687C97"/>
    <w:rsid w:val="006900EA"/>
    <w:rsid w:val="0069075A"/>
    <w:rsid w:val="006908D3"/>
    <w:rsid w:val="00690994"/>
    <w:rsid w:val="006909A7"/>
    <w:rsid w:val="00690CA2"/>
    <w:rsid w:val="00691D36"/>
    <w:rsid w:val="00691E09"/>
    <w:rsid w:val="00691EA5"/>
    <w:rsid w:val="0069237B"/>
    <w:rsid w:val="006924F5"/>
    <w:rsid w:val="006928C1"/>
    <w:rsid w:val="00692B30"/>
    <w:rsid w:val="00692B44"/>
    <w:rsid w:val="00692DDD"/>
    <w:rsid w:val="00693037"/>
    <w:rsid w:val="006931FB"/>
    <w:rsid w:val="006932B9"/>
    <w:rsid w:val="00693307"/>
    <w:rsid w:val="0069355C"/>
    <w:rsid w:val="00693BDD"/>
    <w:rsid w:val="006940B6"/>
    <w:rsid w:val="00694477"/>
    <w:rsid w:val="006946A1"/>
    <w:rsid w:val="00694BE6"/>
    <w:rsid w:val="00694BEA"/>
    <w:rsid w:val="00694C47"/>
    <w:rsid w:val="00694F9D"/>
    <w:rsid w:val="00695356"/>
    <w:rsid w:val="00695402"/>
    <w:rsid w:val="00695826"/>
    <w:rsid w:val="00695CA8"/>
    <w:rsid w:val="00695E4B"/>
    <w:rsid w:val="00695E9C"/>
    <w:rsid w:val="00695E9F"/>
    <w:rsid w:val="006961C2"/>
    <w:rsid w:val="006963A4"/>
    <w:rsid w:val="006963ED"/>
    <w:rsid w:val="006967F2"/>
    <w:rsid w:val="00696A93"/>
    <w:rsid w:val="00696C21"/>
    <w:rsid w:val="00696D25"/>
    <w:rsid w:val="00696FE2"/>
    <w:rsid w:val="00697096"/>
    <w:rsid w:val="00697172"/>
    <w:rsid w:val="006972D3"/>
    <w:rsid w:val="00697350"/>
    <w:rsid w:val="006974A1"/>
    <w:rsid w:val="006974BF"/>
    <w:rsid w:val="00697A57"/>
    <w:rsid w:val="00697C3D"/>
    <w:rsid w:val="00697D4E"/>
    <w:rsid w:val="00697FA3"/>
    <w:rsid w:val="006A0100"/>
    <w:rsid w:val="006A0221"/>
    <w:rsid w:val="006A0365"/>
    <w:rsid w:val="006A0493"/>
    <w:rsid w:val="006A0628"/>
    <w:rsid w:val="006A06FA"/>
    <w:rsid w:val="006A0E24"/>
    <w:rsid w:val="006A0FC3"/>
    <w:rsid w:val="006A15CC"/>
    <w:rsid w:val="006A164B"/>
    <w:rsid w:val="006A1682"/>
    <w:rsid w:val="006A193A"/>
    <w:rsid w:val="006A19F6"/>
    <w:rsid w:val="006A1FE4"/>
    <w:rsid w:val="006A23C2"/>
    <w:rsid w:val="006A2A38"/>
    <w:rsid w:val="006A2C1D"/>
    <w:rsid w:val="006A3774"/>
    <w:rsid w:val="006A38EE"/>
    <w:rsid w:val="006A3BDC"/>
    <w:rsid w:val="006A3F66"/>
    <w:rsid w:val="006A4147"/>
    <w:rsid w:val="006A44DD"/>
    <w:rsid w:val="006A4E47"/>
    <w:rsid w:val="006A4EDC"/>
    <w:rsid w:val="006A537B"/>
    <w:rsid w:val="006A565F"/>
    <w:rsid w:val="006A57D0"/>
    <w:rsid w:val="006A589D"/>
    <w:rsid w:val="006A5BF4"/>
    <w:rsid w:val="006A5D55"/>
    <w:rsid w:val="006A60E1"/>
    <w:rsid w:val="006A670C"/>
    <w:rsid w:val="006A6A38"/>
    <w:rsid w:val="006A6A66"/>
    <w:rsid w:val="006A6CBB"/>
    <w:rsid w:val="006A6DAB"/>
    <w:rsid w:val="006A7146"/>
    <w:rsid w:val="006A7180"/>
    <w:rsid w:val="006A7948"/>
    <w:rsid w:val="006A7B6B"/>
    <w:rsid w:val="006B0267"/>
    <w:rsid w:val="006B157B"/>
    <w:rsid w:val="006B168D"/>
    <w:rsid w:val="006B1867"/>
    <w:rsid w:val="006B19AB"/>
    <w:rsid w:val="006B1AC7"/>
    <w:rsid w:val="006B1D69"/>
    <w:rsid w:val="006B1D8B"/>
    <w:rsid w:val="006B2AD6"/>
    <w:rsid w:val="006B2DCB"/>
    <w:rsid w:val="006B2E16"/>
    <w:rsid w:val="006B32A4"/>
    <w:rsid w:val="006B338B"/>
    <w:rsid w:val="006B3399"/>
    <w:rsid w:val="006B3AB0"/>
    <w:rsid w:val="006B3B62"/>
    <w:rsid w:val="006B4001"/>
    <w:rsid w:val="006B42D6"/>
    <w:rsid w:val="006B459A"/>
    <w:rsid w:val="006B45B7"/>
    <w:rsid w:val="006B4A65"/>
    <w:rsid w:val="006B4C10"/>
    <w:rsid w:val="006B4DBC"/>
    <w:rsid w:val="006B4F08"/>
    <w:rsid w:val="006B55D5"/>
    <w:rsid w:val="006B58FF"/>
    <w:rsid w:val="006B5978"/>
    <w:rsid w:val="006B5B8E"/>
    <w:rsid w:val="006B6939"/>
    <w:rsid w:val="006B69EB"/>
    <w:rsid w:val="006B6B0F"/>
    <w:rsid w:val="006B6C7C"/>
    <w:rsid w:val="006B74D7"/>
    <w:rsid w:val="006B7533"/>
    <w:rsid w:val="006B753A"/>
    <w:rsid w:val="006B7592"/>
    <w:rsid w:val="006B785C"/>
    <w:rsid w:val="006B7A3B"/>
    <w:rsid w:val="006B7A53"/>
    <w:rsid w:val="006B7B83"/>
    <w:rsid w:val="006B7DCE"/>
    <w:rsid w:val="006B7E74"/>
    <w:rsid w:val="006C0156"/>
    <w:rsid w:val="006C0186"/>
    <w:rsid w:val="006C023E"/>
    <w:rsid w:val="006C0270"/>
    <w:rsid w:val="006C0344"/>
    <w:rsid w:val="006C041C"/>
    <w:rsid w:val="006C0446"/>
    <w:rsid w:val="006C0508"/>
    <w:rsid w:val="006C070E"/>
    <w:rsid w:val="006C09FF"/>
    <w:rsid w:val="006C0D9C"/>
    <w:rsid w:val="006C13F9"/>
    <w:rsid w:val="006C144B"/>
    <w:rsid w:val="006C158C"/>
    <w:rsid w:val="006C1C8B"/>
    <w:rsid w:val="006C2088"/>
    <w:rsid w:val="006C26E8"/>
    <w:rsid w:val="006C2778"/>
    <w:rsid w:val="006C278A"/>
    <w:rsid w:val="006C2A0C"/>
    <w:rsid w:val="006C2CCB"/>
    <w:rsid w:val="006C2E95"/>
    <w:rsid w:val="006C2F6F"/>
    <w:rsid w:val="006C32BE"/>
    <w:rsid w:val="006C3371"/>
    <w:rsid w:val="006C36ED"/>
    <w:rsid w:val="006C3E68"/>
    <w:rsid w:val="006C4820"/>
    <w:rsid w:val="006C4E54"/>
    <w:rsid w:val="006C4E60"/>
    <w:rsid w:val="006C4EC0"/>
    <w:rsid w:val="006C50F0"/>
    <w:rsid w:val="006C5468"/>
    <w:rsid w:val="006C57EE"/>
    <w:rsid w:val="006C5870"/>
    <w:rsid w:val="006C5963"/>
    <w:rsid w:val="006C5FEF"/>
    <w:rsid w:val="006C601D"/>
    <w:rsid w:val="006C667A"/>
    <w:rsid w:val="006C6931"/>
    <w:rsid w:val="006C6E8B"/>
    <w:rsid w:val="006C6FDE"/>
    <w:rsid w:val="006C71A4"/>
    <w:rsid w:val="006C7641"/>
    <w:rsid w:val="006C78CC"/>
    <w:rsid w:val="006C78D4"/>
    <w:rsid w:val="006C7A50"/>
    <w:rsid w:val="006C7AEB"/>
    <w:rsid w:val="006C7E73"/>
    <w:rsid w:val="006C7EDB"/>
    <w:rsid w:val="006C7F44"/>
    <w:rsid w:val="006D0379"/>
    <w:rsid w:val="006D049E"/>
    <w:rsid w:val="006D0643"/>
    <w:rsid w:val="006D08C2"/>
    <w:rsid w:val="006D08D4"/>
    <w:rsid w:val="006D09DD"/>
    <w:rsid w:val="006D0B7C"/>
    <w:rsid w:val="006D13D4"/>
    <w:rsid w:val="006D145E"/>
    <w:rsid w:val="006D1705"/>
    <w:rsid w:val="006D1983"/>
    <w:rsid w:val="006D1E46"/>
    <w:rsid w:val="006D2122"/>
    <w:rsid w:val="006D22A6"/>
    <w:rsid w:val="006D2536"/>
    <w:rsid w:val="006D27D0"/>
    <w:rsid w:val="006D2A29"/>
    <w:rsid w:val="006D301C"/>
    <w:rsid w:val="006D3028"/>
    <w:rsid w:val="006D37B2"/>
    <w:rsid w:val="006D387B"/>
    <w:rsid w:val="006D3FD2"/>
    <w:rsid w:val="006D43C2"/>
    <w:rsid w:val="006D4936"/>
    <w:rsid w:val="006D4AE3"/>
    <w:rsid w:val="006D4AFC"/>
    <w:rsid w:val="006D4B35"/>
    <w:rsid w:val="006D4E9C"/>
    <w:rsid w:val="006D5045"/>
    <w:rsid w:val="006D552D"/>
    <w:rsid w:val="006D5534"/>
    <w:rsid w:val="006D5697"/>
    <w:rsid w:val="006D569B"/>
    <w:rsid w:val="006D583D"/>
    <w:rsid w:val="006D5A1C"/>
    <w:rsid w:val="006D5C7E"/>
    <w:rsid w:val="006D5E5A"/>
    <w:rsid w:val="006D5F87"/>
    <w:rsid w:val="006D6144"/>
    <w:rsid w:val="006D6415"/>
    <w:rsid w:val="006D64A3"/>
    <w:rsid w:val="006D6D38"/>
    <w:rsid w:val="006D6E50"/>
    <w:rsid w:val="006D777F"/>
    <w:rsid w:val="006E072E"/>
    <w:rsid w:val="006E0BAE"/>
    <w:rsid w:val="006E0E6C"/>
    <w:rsid w:val="006E0EEA"/>
    <w:rsid w:val="006E0F46"/>
    <w:rsid w:val="006E10FB"/>
    <w:rsid w:val="006E1266"/>
    <w:rsid w:val="006E14AE"/>
    <w:rsid w:val="006E1589"/>
    <w:rsid w:val="006E169F"/>
    <w:rsid w:val="006E171C"/>
    <w:rsid w:val="006E17BC"/>
    <w:rsid w:val="006E1F08"/>
    <w:rsid w:val="006E1F14"/>
    <w:rsid w:val="006E28B7"/>
    <w:rsid w:val="006E2944"/>
    <w:rsid w:val="006E2B00"/>
    <w:rsid w:val="006E2C0D"/>
    <w:rsid w:val="006E2F9C"/>
    <w:rsid w:val="006E354C"/>
    <w:rsid w:val="006E3BD4"/>
    <w:rsid w:val="006E49EE"/>
    <w:rsid w:val="006E4C3D"/>
    <w:rsid w:val="006E4DEF"/>
    <w:rsid w:val="006E4E59"/>
    <w:rsid w:val="006E4EE4"/>
    <w:rsid w:val="006E4F5E"/>
    <w:rsid w:val="006E5068"/>
    <w:rsid w:val="006E5084"/>
    <w:rsid w:val="006E51BC"/>
    <w:rsid w:val="006E54FA"/>
    <w:rsid w:val="006E56E7"/>
    <w:rsid w:val="006E5AEB"/>
    <w:rsid w:val="006E5DA9"/>
    <w:rsid w:val="006E5F55"/>
    <w:rsid w:val="006E61E1"/>
    <w:rsid w:val="006E63D5"/>
    <w:rsid w:val="006E66A7"/>
    <w:rsid w:val="006E6871"/>
    <w:rsid w:val="006E6935"/>
    <w:rsid w:val="006E6AD9"/>
    <w:rsid w:val="006E6CF8"/>
    <w:rsid w:val="006E7182"/>
    <w:rsid w:val="006E7192"/>
    <w:rsid w:val="006E777A"/>
    <w:rsid w:val="006E778D"/>
    <w:rsid w:val="006E7E33"/>
    <w:rsid w:val="006E7E55"/>
    <w:rsid w:val="006F0153"/>
    <w:rsid w:val="006F02AC"/>
    <w:rsid w:val="006F046B"/>
    <w:rsid w:val="006F04F7"/>
    <w:rsid w:val="006F0571"/>
    <w:rsid w:val="006F0983"/>
    <w:rsid w:val="006F09BC"/>
    <w:rsid w:val="006F0AE5"/>
    <w:rsid w:val="006F0F02"/>
    <w:rsid w:val="006F1040"/>
    <w:rsid w:val="006F1439"/>
    <w:rsid w:val="006F1697"/>
    <w:rsid w:val="006F1E71"/>
    <w:rsid w:val="006F1E94"/>
    <w:rsid w:val="006F2712"/>
    <w:rsid w:val="006F2A9A"/>
    <w:rsid w:val="006F2BB1"/>
    <w:rsid w:val="006F2D02"/>
    <w:rsid w:val="006F314B"/>
    <w:rsid w:val="006F3531"/>
    <w:rsid w:val="006F36F3"/>
    <w:rsid w:val="006F3744"/>
    <w:rsid w:val="006F3985"/>
    <w:rsid w:val="006F3A36"/>
    <w:rsid w:val="006F3BF3"/>
    <w:rsid w:val="006F3DEC"/>
    <w:rsid w:val="006F44D1"/>
    <w:rsid w:val="006F48EE"/>
    <w:rsid w:val="006F498E"/>
    <w:rsid w:val="006F4F4F"/>
    <w:rsid w:val="006F5347"/>
    <w:rsid w:val="006F5584"/>
    <w:rsid w:val="006F5A96"/>
    <w:rsid w:val="006F65D1"/>
    <w:rsid w:val="006F660E"/>
    <w:rsid w:val="006F687D"/>
    <w:rsid w:val="006F69FA"/>
    <w:rsid w:val="006F6D66"/>
    <w:rsid w:val="006F6F4D"/>
    <w:rsid w:val="006F712F"/>
    <w:rsid w:val="006F72FE"/>
    <w:rsid w:val="006F74BD"/>
    <w:rsid w:val="006F770B"/>
    <w:rsid w:val="006F7BD1"/>
    <w:rsid w:val="006F7DBA"/>
    <w:rsid w:val="0070016B"/>
    <w:rsid w:val="00700208"/>
    <w:rsid w:val="0070032D"/>
    <w:rsid w:val="00700559"/>
    <w:rsid w:val="007005B7"/>
    <w:rsid w:val="00700972"/>
    <w:rsid w:val="00700AFA"/>
    <w:rsid w:val="00700CB2"/>
    <w:rsid w:val="00700CE2"/>
    <w:rsid w:val="00700D28"/>
    <w:rsid w:val="00701613"/>
    <w:rsid w:val="00701B59"/>
    <w:rsid w:val="007022AC"/>
    <w:rsid w:val="00702627"/>
    <w:rsid w:val="00702A3D"/>
    <w:rsid w:val="00702FCF"/>
    <w:rsid w:val="00703916"/>
    <w:rsid w:val="00704247"/>
    <w:rsid w:val="007049DF"/>
    <w:rsid w:val="007049EE"/>
    <w:rsid w:val="00704CCB"/>
    <w:rsid w:val="0070562F"/>
    <w:rsid w:val="0070601A"/>
    <w:rsid w:val="007061AE"/>
    <w:rsid w:val="00706421"/>
    <w:rsid w:val="00706456"/>
    <w:rsid w:val="007067F1"/>
    <w:rsid w:val="00706D0C"/>
    <w:rsid w:val="0070715A"/>
    <w:rsid w:val="007074D2"/>
    <w:rsid w:val="0070790A"/>
    <w:rsid w:val="00707D24"/>
    <w:rsid w:val="00707D2E"/>
    <w:rsid w:val="00707F6E"/>
    <w:rsid w:val="00707FED"/>
    <w:rsid w:val="00710333"/>
    <w:rsid w:val="007103C0"/>
    <w:rsid w:val="00710978"/>
    <w:rsid w:val="00710A71"/>
    <w:rsid w:val="00710C36"/>
    <w:rsid w:val="00710ED6"/>
    <w:rsid w:val="00710F24"/>
    <w:rsid w:val="00711268"/>
    <w:rsid w:val="007115A9"/>
    <w:rsid w:val="007118C8"/>
    <w:rsid w:val="0071198D"/>
    <w:rsid w:val="00711C7C"/>
    <w:rsid w:val="00711E14"/>
    <w:rsid w:val="00711E95"/>
    <w:rsid w:val="007121EC"/>
    <w:rsid w:val="007125DA"/>
    <w:rsid w:val="00712645"/>
    <w:rsid w:val="007132AE"/>
    <w:rsid w:val="00713552"/>
    <w:rsid w:val="007135D6"/>
    <w:rsid w:val="007138C0"/>
    <w:rsid w:val="00713E45"/>
    <w:rsid w:val="00713F48"/>
    <w:rsid w:val="00714295"/>
    <w:rsid w:val="00714477"/>
    <w:rsid w:val="007145D0"/>
    <w:rsid w:val="007151B6"/>
    <w:rsid w:val="00715D28"/>
    <w:rsid w:val="00715F74"/>
    <w:rsid w:val="00716063"/>
    <w:rsid w:val="007161E3"/>
    <w:rsid w:val="0071650D"/>
    <w:rsid w:val="00716647"/>
    <w:rsid w:val="007167B9"/>
    <w:rsid w:val="007167F9"/>
    <w:rsid w:val="00716ACC"/>
    <w:rsid w:val="00716B74"/>
    <w:rsid w:val="00717073"/>
    <w:rsid w:val="00717176"/>
    <w:rsid w:val="00717334"/>
    <w:rsid w:val="007173B0"/>
    <w:rsid w:val="007176B7"/>
    <w:rsid w:val="00717785"/>
    <w:rsid w:val="00717DAC"/>
    <w:rsid w:val="00717E6A"/>
    <w:rsid w:val="0072037C"/>
    <w:rsid w:val="007203FA"/>
    <w:rsid w:val="00720434"/>
    <w:rsid w:val="00720792"/>
    <w:rsid w:val="00720C29"/>
    <w:rsid w:val="00720FD2"/>
    <w:rsid w:val="007210B2"/>
    <w:rsid w:val="00721219"/>
    <w:rsid w:val="007214AC"/>
    <w:rsid w:val="007214CA"/>
    <w:rsid w:val="00721503"/>
    <w:rsid w:val="00721B74"/>
    <w:rsid w:val="007223F5"/>
    <w:rsid w:val="007224B6"/>
    <w:rsid w:val="007224CB"/>
    <w:rsid w:val="007225DB"/>
    <w:rsid w:val="00722ACF"/>
    <w:rsid w:val="00722B3A"/>
    <w:rsid w:val="00722E1D"/>
    <w:rsid w:val="00722F4F"/>
    <w:rsid w:val="0072329C"/>
    <w:rsid w:val="0072366F"/>
    <w:rsid w:val="00723B2A"/>
    <w:rsid w:val="00723B7C"/>
    <w:rsid w:val="00723BE7"/>
    <w:rsid w:val="0072402F"/>
    <w:rsid w:val="0072421A"/>
    <w:rsid w:val="007243CA"/>
    <w:rsid w:val="00724576"/>
    <w:rsid w:val="007245F5"/>
    <w:rsid w:val="007249AD"/>
    <w:rsid w:val="00724A89"/>
    <w:rsid w:val="00724E06"/>
    <w:rsid w:val="00724E60"/>
    <w:rsid w:val="00724EFF"/>
    <w:rsid w:val="00724F62"/>
    <w:rsid w:val="0072518A"/>
    <w:rsid w:val="007255F4"/>
    <w:rsid w:val="0072582A"/>
    <w:rsid w:val="00726391"/>
    <w:rsid w:val="00726789"/>
    <w:rsid w:val="00726850"/>
    <w:rsid w:val="00726905"/>
    <w:rsid w:val="00726A4F"/>
    <w:rsid w:val="00726CCA"/>
    <w:rsid w:val="00726D57"/>
    <w:rsid w:val="0072705D"/>
    <w:rsid w:val="00727478"/>
    <w:rsid w:val="00727648"/>
    <w:rsid w:val="00727927"/>
    <w:rsid w:val="00727A69"/>
    <w:rsid w:val="00727ACC"/>
    <w:rsid w:val="00727B63"/>
    <w:rsid w:val="007305D5"/>
    <w:rsid w:val="00730810"/>
    <w:rsid w:val="007309B5"/>
    <w:rsid w:val="007309EC"/>
    <w:rsid w:val="00730C17"/>
    <w:rsid w:val="00730D44"/>
    <w:rsid w:val="00730FC7"/>
    <w:rsid w:val="00731059"/>
    <w:rsid w:val="0073134C"/>
    <w:rsid w:val="00731367"/>
    <w:rsid w:val="007316B1"/>
    <w:rsid w:val="00731708"/>
    <w:rsid w:val="00731AF4"/>
    <w:rsid w:val="00731C23"/>
    <w:rsid w:val="00731CAF"/>
    <w:rsid w:val="00731F34"/>
    <w:rsid w:val="00731FEE"/>
    <w:rsid w:val="00732148"/>
    <w:rsid w:val="0073224B"/>
    <w:rsid w:val="007323FB"/>
    <w:rsid w:val="00732439"/>
    <w:rsid w:val="00732635"/>
    <w:rsid w:val="007326B1"/>
    <w:rsid w:val="00732CC9"/>
    <w:rsid w:val="00732F61"/>
    <w:rsid w:val="00733B47"/>
    <w:rsid w:val="00733B52"/>
    <w:rsid w:val="00733BB7"/>
    <w:rsid w:val="00733CC1"/>
    <w:rsid w:val="00733D04"/>
    <w:rsid w:val="00733F9E"/>
    <w:rsid w:val="007340C5"/>
    <w:rsid w:val="0073489A"/>
    <w:rsid w:val="007349B8"/>
    <w:rsid w:val="00734F60"/>
    <w:rsid w:val="007352C0"/>
    <w:rsid w:val="00735308"/>
    <w:rsid w:val="00735FFF"/>
    <w:rsid w:val="00736340"/>
    <w:rsid w:val="00736418"/>
    <w:rsid w:val="007368F8"/>
    <w:rsid w:val="00736A3E"/>
    <w:rsid w:val="00736B7D"/>
    <w:rsid w:val="00736C59"/>
    <w:rsid w:val="00736F5C"/>
    <w:rsid w:val="00737BC1"/>
    <w:rsid w:val="007403E6"/>
    <w:rsid w:val="00740708"/>
    <w:rsid w:val="00740D3C"/>
    <w:rsid w:val="00740F49"/>
    <w:rsid w:val="00741672"/>
    <w:rsid w:val="00741C6B"/>
    <w:rsid w:val="00741E8B"/>
    <w:rsid w:val="00742289"/>
    <w:rsid w:val="00742728"/>
    <w:rsid w:val="00742C59"/>
    <w:rsid w:val="00742E3E"/>
    <w:rsid w:val="00742F0C"/>
    <w:rsid w:val="007431D3"/>
    <w:rsid w:val="007436CA"/>
    <w:rsid w:val="00743778"/>
    <w:rsid w:val="00743E38"/>
    <w:rsid w:val="00744275"/>
    <w:rsid w:val="00744366"/>
    <w:rsid w:val="007443D3"/>
    <w:rsid w:val="007448D2"/>
    <w:rsid w:val="00744F5D"/>
    <w:rsid w:val="00745009"/>
    <w:rsid w:val="00745474"/>
    <w:rsid w:val="0074566E"/>
    <w:rsid w:val="00745838"/>
    <w:rsid w:val="00745D10"/>
    <w:rsid w:val="00745DF6"/>
    <w:rsid w:val="007461AF"/>
    <w:rsid w:val="007461DA"/>
    <w:rsid w:val="007465B8"/>
    <w:rsid w:val="00746932"/>
    <w:rsid w:val="00746BA2"/>
    <w:rsid w:val="00746C3A"/>
    <w:rsid w:val="00747651"/>
    <w:rsid w:val="00747B74"/>
    <w:rsid w:val="00747EFA"/>
    <w:rsid w:val="00750193"/>
    <w:rsid w:val="0075028B"/>
    <w:rsid w:val="0075042F"/>
    <w:rsid w:val="0075050B"/>
    <w:rsid w:val="007508D0"/>
    <w:rsid w:val="0075157D"/>
    <w:rsid w:val="00751675"/>
    <w:rsid w:val="007517E2"/>
    <w:rsid w:val="00751CFC"/>
    <w:rsid w:val="00751D03"/>
    <w:rsid w:val="0075253B"/>
    <w:rsid w:val="00752A09"/>
    <w:rsid w:val="00752C8E"/>
    <w:rsid w:val="007530E4"/>
    <w:rsid w:val="0075353D"/>
    <w:rsid w:val="007537F4"/>
    <w:rsid w:val="00753BAF"/>
    <w:rsid w:val="00753E3F"/>
    <w:rsid w:val="00753F81"/>
    <w:rsid w:val="00754A4C"/>
    <w:rsid w:val="00754FD3"/>
    <w:rsid w:val="00755500"/>
    <w:rsid w:val="00755599"/>
    <w:rsid w:val="00755CB5"/>
    <w:rsid w:val="00755E72"/>
    <w:rsid w:val="00755EF5"/>
    <w:rsid w:val="007560C7"/>
    <w:rsid w:val="007564E8"/>
    <w:rsid w:val="007567BF"/>
    <w:rsid w:val="007569B5"/>
    <w:rsid w:val="00756C26"/>
    <w:rsid w:val="0075710B"/>
    <w:rsid w:val="0075710D"/>
    <w:rsid w:val="00757536"/>
    <w:rsid w:val="007575AD"/>
    <w:rsid w:val="00757F0F"/>
    <w:rsid w:val="007601B3"/>
    <w:rsid w:val="007609F8"/>
    <w:rsid w:val="00760CB0"/>
    <w:rsid w:val="00760D2F"/>
    <w:rsid w:val="00760EA4"/>
    <w:rsid w:val="00761407"/>
    <w:rsid w:val="00761507"/>
    <w:rsid w:val="0076181A"/>
    <w:rsid w:val="007618B4"/>
    <w:rsid w:val="007619C0"/>
    <w:rsid w:val="00761AD4"/>
    <w:rsid w:val="00762700"/>
    <w:rsid w:val="00762FBA"/>
    <w:rsid w:val="00762FEA"/>
    <w:rsid w:val="007636EB"/>
    <w:rsid w:val="007638C2"/>
    <w:rsid w:val="007638E0"/>
    <w:rsid w:val="00763FC5"/>
    <w:rsid w:val="00764530"/>
    <w:rsid w:val="007646B4"/>
    <w:rsid w:val="00764933"/>
    <w:rsid w:val="00764F48"/>
    <w:rsid w:val="00764F77"/>
    <w:rsid w:val="0076508C"/>
    <w:rsid w:val="007650AA"/>
    <w:rsid w:val="007650C3"/>
    <w:rsid w:val="00765430"/>
    <w:rsid w:val="007654B7"/>
    <w:rsid w:val="00765FD5"/>
    <w:rsid w:val="00765FDE"/>
    <w:rsid w:val="0076646D"/>
    <w:rsid w:val="00766484"/>
    <w:rsid w:val="007668AB"/>
    <w:rsid w:val="00766AF8"/>
    <w:rsid w:val="00766CB0"/>
    <w:rsid w:val="00766EBA"/>
    <w:rsid w:val="00766F3D"/>
    <w:rsid w:val="00766F50"/>
    <w:rsid w:val="0076731F"/>
    <w:rsid w:val="0076772D"/>
    <w:rsid w:val="00767878"/>
    <w:rsid w:val="00767C22"/>
    <w:rsid w:val="00767EBF"/>
    <w:rsid w:val="007703E4"/>
    <w:rsid w:val="00770726"/>
    <w:rsid w:val="00770791"/>
    <w:rsid w:val="00770854"/>
    <w:rsid w:val="007709E6"/>
    <w:rsid w:val="00770E7C"/>
    <w:rsid w:val="00770ED0"/>
    <w:rsid w:val="007716F9"/>
    <w:rsid w:val="00771B64"/>
    <w:rsid w:val="00771C38"/>
    <w:rsid w:val="0077245E"/>
    <w:rsid w:val="0077288F"/>
    <w:rsid w:val="007728CD"/>
    <w:rsid w:val="00772CF2"/>
    <w:rsid w:val="00773397"/>
    <w:rsid w:val="007734DD"/>
    <w:rsid w:val="007735A4"/>
    <w:rsid w:val="00773BC7"/>
    <w:rsid w:val="00773E55"/>
    <w:rsid w:val="00773FEA"/>
    <w:rsid w:val="00774229"/>
    <w:rsid w:val="00774291"/>
    <w:rsid w:val="0077435C"/>
    <w:rsid w:val="00774381"/>
    <w:rsid w:val="00774428"/>
    <w:rsid w:val="007745A2"/>
    <w:rsid w:val="00774B69"/>
    <w:rsid w:val="00774F9C"/>
    <w:rsid w:val="007752BF"/>
    <w:rsid w:val="007755A0"/>
    <w:rsid w:val="00775A54"/>
    <w:rsid w:val="00775B3B"/>
    <w:rsid w:val="00776105"/>
    <w:rsid w:val="0077612F"/>
    <w:rsid w:val="00776AB9"/>
    <w:rsid w:val="00776AE4"/>
    <w:rsid w:val="00776E65"/>
    <w:rsid w:val="0077709A"/>
    <w:rsid w:val="007774E9"/>
    <w:rsid w:val="00777740"/>
    <w:rsid w:val="007779D2"/>
    <w:rsid w:val="00777CCB"/>
    <w:rsid w:val="00780228"/>
    <w:rsid w:val="007803E3"/>
    <w:rsid w:val="007805A4"/>
    <w:rsid w:val="007806D3"/>
    <w:rsid w:val="00780734"/>
    <w:rsid w:val="0078085C"/>
    <w:rsid w:val="00780956"/>
    <w:rsid w:val="0078126B"/>
    <w:rsid w:val="00781552"/>
    <w:rsid w:val="00781A91"/>
    <w:rsid w:val="00781C13"/>
    <w:rsid w:val="007821E7"/>
    <w:rsid w:val="007823FF"/>
    <w:rsid w:val="00782422"/>
    <w:rsid w:val="00782C60"/>
    <w:rsid w:val="00782CFA"/>
    <w:rsid w:val="007835BD"/>
    <w:rsid w:val="00783C9A"/>
    <w:rsid w:val="007845D5"/>
    <w:rsid w:val="00784921"/>
    <w:rsid w:val="00784C21"/>
    <w:rsid w:val="00784FAB"/>
    <w:rsid w:val="0078513B"/>
    <w:rsid w:val="0078515A"/>
    <w:rsid w:val="0078528C"/>
    <w:rsid w:val="007852E7"/>
    <w:rsid w:val="0078571F"/>
    <w:rsid w:val="00785BB2"/>
    <w:rsid w:val="00785DAD"/>
    <w:rsid w:val="00786881"/>
    <w:rsid w:val="00786ACA"/>
    <w:rsid w:val="00786D98"/>
    <w:rsid w:val="0078719C"/>
    <w:rsid w:val="007875AA"/>
    <w:rsid w:val="007876DF"/>
    <w:rsid w:val="00787AFC"/>
    <w:rsid w:val="00787F15"/>
    <w:rsid w:val="007900E2"/>
    <w:rsid w:val="00790967"/>
    <w:rsid w:val="00790AB8"/>
    <w:rsid w:val="00790BDF"/>
    <w:rsid w:val="00790D1E"/>
    <w:rsid w:val="00790D9B"/>
    <w:rsid w:val="00791202"/>
    <w:rsid w:val="00791475"/>
    <w:rsid w:val="0079154D"/>
    <w:rsid w:val="007916EB"/>
    <w:rsid w:val="00791A5C"/>
    <w:rsid w:val="00791D94"/>
    <w:rsid w:val="00791F2C"/>
    <w:rsid w:val="0079236F"/>
    <w:rsid w:val="00792539"/>
    <w:rsid w:val="00792767"/>
    <w:rsid w:val="00792BD8"/>
    <w:rsid w:val="00792ED4"/>
    <w:rsid w:val="00792F84"/>
    <w:rsid w:val="00793149"/>
    <w:rsid w:val="007933D9"/>
    <w:rsid w:val="00793E3E"/>
    <w:rsid w:val="00793F8D"/>
    <w:rsid w:val="00794685"/>
    <w:rsid w:val="00795786"/>
    <w:rsid w:val="00795905"/>
    <w:rsid w:val="00795C4D"/>
    <w:rsid w:val="0079636B"/>
    <w:rsid w:val="007963A0"/>
    <w:rsid w:val="0079699A"/>
    <w:rsid w:val="007969D1"/>
    <w:rsid w:val="00796A57"/>
    <w:rsid w:val="0079718D"/>
    <w:rsid w:val="007974F9"/>
    <w:rsid w:val="00797816"/>
    <w:rsid w:val="007979E6"/>
    <w:rsid w:val="00797AC5"/>
    <w:rsid w:val="00797BEC"/>
    <w:rsid w:val="00797C31"/>
    <w:rsid w:val="00797C91"/>
    <w:rsid w:val="00797CB4"/>
    <w:rsid w:val="00797E13"/>
    <w:rsid w:val="00797EB5"/>
    <w:rsid w:val="007A11A1"/>
    <w:rsid w:val="007A14E5"/>
    <w:rsid w:val="007A1E66"/>
    <w:rsid w:val="007A1F50"/>
    <w:rsid w:val="007A2366"/>
    <w:rsid w:val="007A2E84"/>
    <w:rsid w:val="007A31B7"/>
    <w:rsid w:val="007A3232"/>
    <w:rsid w:val="007A325A"/>
    <w:rsid w:val="007A34D9"/>
    <w:rsid w:val="007A3911"/>
    <w:rsid w:val="007A3966"/>
    <w:rsid w:val="007A3970"/>
    <w:rsid w:val="007A39A5"/>
    <w:rsid w:val="007A3A25"/>
    <w:rsid w:val="007A3DD9"/>
    <w:rsid w:val="007A43A0"/>
    <w:rsid w:val="007A44E1"/>
    <w:rsid w:val="007A4BCE"/>
    <w:rsid w:val="007A520E"/>
    <w:rsid w:val="007A5217"/>
    <w:rsid w:val="007A5552"/>
    <w:rsid w:val="007A5637"/>
    <w:rsid w:val="007A564B"/>
    <w:rsid w:val="007A5BDA"/>
    <w:rsid w:val="007A5BFA"/>
    <w:rsid w:val="007A5CC0"/>
    <w:rsid w:val="007A5D49"/>
    <w:rsid w:val="007A63D6"/>
    <w:rsid w:val="007A7565"/>
    <w:rsid w:val="007A7DC2"/>
    <w:rsid w:val="007B046C"/>
    <w:rsid w:val="007B04B4"/>
    <w:rsid w:val="007B0645"/>
    <w:rsid w:val="007B077A"/>
    <w:rsid w:val="007B088B"/>
    <w:rsid w:val="007B0D35"/>
    <w:rsid w:val="007B0DE2"/>
    <w:rsid w:val="007B131B"/>
    <w:rsid w:val="007B141B"/>
    <w:rsid w:val="007B1593"/>
    <w:rsid w:val="007B15CC"/>
    <w:rsid w:val="007B1916"/>
    <w:rsid w:val="007B1DAA"/>
    <w:rsid w:val="007B2023"/>
    <w:rsid w:val="007B2128"/>
    <w:rsid w:val="007B2978"/>
    <w:rsid w:val="007B2A78"/>
    <w:rsid w:val="007B2C58"/>
    <w:rsid w:val="007B2DD2"/>
    <w:rsid w:val="007B2ECE"/>
    <w:rsid w:val="007B30E2"/>
    <w:rsid w:val="007B32BB"/>
    <w:rsid w:val="007B38D1"/>
    <w:rsid w:val="007B391E"/>
    <w:rsid w:val="007B3A09"/>
    <w:rsid w:val="007B3AB5"/>
    <w:rsid w:val="007B3BBC"/>
    <w:rsid w:val="007B3C3E"/>
    <w:rsid w:val="007B3CAA"/>
    <w:rsid w:val="007B3D41"/>
    <w:rsid w:val="007B46E3"/>
    <w:rsid w:val="007B4D5D"/>
    <w:rsid w:val="007B5100"/>
    <w:rsid w:val="007B52A2"/>
    <w:rsid w:val="007B537F"/>
    <w:rsid w:val="007B5416"/>
    <w:rsid w:val="007B5CEB"/>
    <w:rsid w:val="007B5E99"/>
    <w:rsid w:val="007B6349"/>
    <w:rsid w:val="007B6613"/>
    <w:rsid w:val="007B671A"/>
    <w:rsid w:val="007B6D02"/>
    <w:rsid w:val="007B741B"/>
    <w:rsid w:val="007B74D1"/>
    <w:rsid w:val="007B77EB"/>
    <w:rsid w:val="007B79C2"/>
    <w:rsid w:val="007B7A1D"/>
    <w:rsid w:val="007B7F8E"/>
    <w:rsid w:val="007C045A"/>
    <w:rsid w:val="007C1060"/>
    <w:rsid w:val="007C1322"/>
    <w:rsid w:val="007C16A0"/>
    <w:rsid w:val="007C1890"/>
    <w:rsid w:val="007C1E9A"/>
    <w:rsid w:val="007C2356"/>
    <w:rsid w:val="007C29FF"/>
    <w:rsid w:val="007C2DAA"/>
    <w:rsid w:val="007C3316"/>
    <w:rsid w:val="007C3336"/>
    <w:rsid w:val="007C3499"/>
    <w:rsid w:val="007C3578"/>
    <w:rsid w:val="007C36AE"/>
    <w:rsid w:val="007C3856"/>
    <w:rsid w:val="007C39E3"/>
    <w:rsid w:val="007C3A64"/>
    <w:rsid w:val="007C3B73"/>
    <w:rsid w:val="007C3CBF"/>
    <w:rsid w:val="007C4CFA"/>
    <w:rsid w:val="007C4D42"/>
    <w:rsid w:val="007C4E01"/>
    <w:rsid w:val="007C4FF0"/>
    <w:rsid w:val="007C5030"/>
    <w:rsid w:val="007C51D4"/>
    <w:rsid w:val="007C53C6"/>
    <w:rsid w:val="007C54C8"/>
    <w:rsid w:val="007C5632"/>
    <w:rsid w:val="007C58AF"/>
    <w:rsid w:val="007C5E0F"/>
    <w:rsid w:val="007C5FDC"/>
    <w:rsid w:val="007C60E0"/>
    <w:rsid w:val="007C62C0"/>
    <w:rsid w:val="007C63D5"/>
    <w:rsid w:val="007C6621"/>
    <w:rsid w:val="007C7188"/>
    <w:rsid w:val="007C74C7"/>
    <w:rsid w:val="007C76A2"/>
    <w:rsid w:val="007C7709"/>
    <w:rsid w:val="007C7885"/>
    <w:rsid w:val="007C7C9E"/>
    <w:rsid w:val="007C7D04"/>
    <w:rsid w:val="007D0337"/>
    <w:rsid w:val="007D03E0"/>
    <w:rsid w:val="007D145F"/>
    <w:rsid w:val="007D1584"/>
    <w:rsid w:val="007D15D8"/>
    <w:rsid w:val="007D1A53"/>
    <w:rsid w:val="007D1D78"/>
    <w:rsid w:val="007D1E01"/>
    <w:rsid w:val="007D226B"/>
    <w:rsid w:val="007D27E0"/>
    <w:rsid w:val="007D2A11"/>
    <w:rsid w:val="007D2B01"/>
    <w:rsid w:val="007D3068"/>
    <w:rsid w:val="007D32F0"/>
    <w:rsid w:val="007D36E0"/>
    <w:rsid w:val="007D38FC"/>
    <w:rsid w:val="007D42A6"/>
    <w:rsid w:val="007D4539"/>
    <w:rsid w:val="007D54FC"/>
    <w:rsid w:val="007D5762"/>
    <w:rsid w:val="007D587F"/>
    <w:rsid w:val="007D588E"/>
    <w:rsid w:val="007D5BB7"/>
    <w:rsid w:val="007D60A5"/>
    <w:rsid w:val="007D6237"/>
    <w:rsid w:val="007D6323"/>
    <w:rsid w:val="007D66E5"/>
    <w:rsid w:val="007D6D38"/>
    <w:rsid w:val="007D6D6B"/>
    <w:rsid w:val="007D6E09"/>
    <w:rsid w:val="007D6E87"/>
    <w:rsid w:val="007D7021"/>
    <w:rsid w:val="007D71D8"/>
    <w:rsid w:val="007D763A"/>
    <w:rsid w:val="007D7699"/>
    <w:rsid w:val="007D7AD4"/>
    <w:rsid w:val="007D7B72"/>
    <w:rsid w:val="007D7E2E"/>
    <w:rsid w:val="007D7F17"/>
    <w:rsid w:val="007D7F27"/>
    <w:rsid w:val="007D7F65"/>
    <w:rsid w:val="007E00AA"/>
    <w:rsid w:val="007E040F"/>
    <w:rsid w:val="007E053B"/>
    <w:rsid w:val="007E05F3"/>
    <w:rsid w:val="007E08E5"/>
    <w:rsid w:val="007E0B26"/>
    <w:rsid w:val="007E0D07"/>
    <w:rsid w:val="007E0D10"/>
    <w:rsid w:val="007E0FF2"/>
    <w:rsid w:val="007E1385"/>
    <w:rsid w:val="007E13F2"/>
    <w:rsid w:val="007E175B"/>
    <w:rsid w:val="007E17A6"/>
    <w:rsid w:val="007E1928"/>
    <w:rsid w:val="007E1BEF"/>
    <w:rsid w:val="007E23A6"/>
    <w:rsid w:val="007E268E"/>
    <w:rsid w:val="007E2AB7"/>
    <w:rsid w:val="007E2EE7"/>
    <w:rsid w:val="007E2F2A"/>
    <w:rsid w:val="007E3028"/>
    <w:rsid w:val="007E37F0"/>
    <w:rsid w:val="007E3820"/>
    <w:rsid w:val="007E3BAF"/>
    <w:rsid w:val="007E3FD8"/>
    <w:rsid w:val="007E41D6"/>
    <w:rsid w:val="007E41F2"/>
    <w:rsid w:val="007E4419"/>
    <w:rsid w:val="007E46E3"/>
    <w:rsid w:val="007E478E"/>
    <w:rsid w:val="007E4835"/>
    <w:rsid w:val="007E485B"/>
    <w:rsid w:val="007E4C00"/>
    <w:rsid w:val="007E4CC2"/>
    <w:rsid w:val="007E4D52"/>
    <w:rsid w:val="007E4ECF"/>
    <w:rsid w:val="007E4F6D"/>
    <w:rsid w:val="007E50E4"/>
    <w:rsid w:val="007E5126"/>
    <w:rsid w:val="007E54A1"/>
    <w:rsid w:val="007E550C"/>
    <w:rsid w:val="007E5A27"/>
    <w:rsid w:val="007E62ED"/>
    <w:rsid w:val="007E6D31"/>
    <w:rsid w:val="007E7013"/>
    <w:rsid w:val="007E7770"/>
    <w:rsid w:val="007E79A2"/>
    <w:rsid w:val="007E7D87"/>
    <w:rsid w:val="007E7F0F"/>
    <w:rsid w:val="007F03D6"/>
    <w:rsid w:val="007F0681"/>
    <w:rsid w:val="007F0C4F"/>
    <w:rsid w:val="007F0D0E"/>
    <w:rsid w:val="007F0D14"/>
    <w:rsid w:val="007F155A"/>
    <w:rsid w:val="007F1647"/>
    <w:rsid w:val="007F17D3"/>
    <w:rsid w:val="007F1A3B"/>
    <w:rsid w:val="007F1F30"/>
    <w:rsid w:val="007F200E"/>
    <w:rsid w:val="007F2022"/>
    <w:rsid w:val="007F246F"/>
    <w:rsid w:val="007F2852"/>
    <w:rsid w:val="007F28B3"/>
    <w:rsid w:val="007F3003"/>
    <w:rsid w:val="007F3148"/>
    <w:rsid w:val="007F32ED"/>
    <w:rsid w:val="007F33D7"/>
    <w:rsid w:val="007F4011"/>
    <w:rsid w:val="007F456B"/>
    <w:rsid w:val="007F46E2"/>
    <w:rsid w:val="007F4808"/>
    <w:rsid w:val="007F484B"/>
    <w:rsid w:val="007F48E4"/>
    <w:rsid w:val="007F5372"/>
    <w:rsid w:val="007F53D4"/>
    <w:rsid w:val="007F5971"/>
    <w:rsid w:val="007F5D40"/>
    <w:rsid w:val="007F5F72"/>
    <w:rsid w:val="007F6A71"/>
    <w:rsid w:val="007F6E6C"/>
    <w:rsid w:val="007F6FBA"/>
    <w:rsid w:val="007F7314"/>
    <w:rsid w:val="007F7319"/>
    <w:rsid w:val="007F753B"/>
    <w:rsid w:val="00800A59"/>
    <w:rsid w:val="00800EDE"/>
    <w:rsid w:val="0080145C"/>
    <w:rsid w:val="0080174C"/>
    <w:rsid w:val="0080192C"/>
    <w:rsid w:val="00801AD6"/>
    <w:rsid w:val="00801DEF"/>
    <w:rsid w:val="00801E87"/>
    <w:rsid w:val="008021A9"/>
    <w:rsid w:val="0080225F"/>
    <w:rsid w:val="008025F6"/>
    <w:rsid w:val="0080262E"/>
    <w:rsid w:val="008028B4"/>
    <w:rsid w:val="008028ED"/>
    <w:rsid w:val="008029F7"/>
    <w:rsid w:val="00802AEC"/>
    <w:rsid w:val="00802F73"/>
    <w:rsid w:val="00803022"/>
    <w:rsid w:val="008033D8"/>
    <w:rsid w:val="00803CD3"/>
    <w:rsid w:val="0080447A"/>
    <w:rsid w:val="008044BB"/>
    <w:rsid w:val="008048A3"/>
    <w:rsid w:val="00804906"/>
    <w:rsid w:val="00804983"/>
    <w:rsid w:val="008054A6"/>
    <w:rsid w:val="0080564B"/>
    <w:rsid w:val="00805691"/>
    <w:rsid w:val="00806083"/>
    <w:rsid w:val="008062C3"/>
    <w:rsid w:val="008068A9"/>
    <w:rsid w:val="00806DC5"/>
    <w:rsid w:val="008070A6"/>
    <w:rsid w:val="0080728E"/>
    <w:rsid w:val="0080741F"/>
    <w:rsid w:val="0080745E"/>
    <w:rsid w:val="0080762E"/>
    <w:rsid w:val="0080791B"/>
    <w:rsid w:val="00807B82"/>
    <w:rsid w:val="00807E98"/>
    <w:rsid w:val="00807FAA"/>
    <w:rsid w:val="008106ED"/>
    <w:rsid w:val="00810B7D"/>
    <w:rsid w:val="00810B91"/>
    <w:rsid w:val="00810BE8"/>
    <w:rsid w:val="008116C5"/>
    <w:rsid w:val="00811BE2"/>
    <w:rsid w:val="0081241C"/>
    <w:rsid w:val="00812464"/>
    <w:rsid w:val="008125A7"/>
    <w:rsid w:val="00813324"/>
    <w:rsid w:val="00813812"/>
    <w:rsid w:val="00813940"/>
    <w:rsid w:val="00813E31"/>
    <w:rsid w:val="0081403A"/>
    <w:rsid w:val="008145D7"/>
    <w:rsid w:val="008152DC"/>
    <w:rsid w:val="0081583C"/>
    <w:rsid w:val="008158E7"/>
    <w:rsid w:val="00815C96"/>
    <w:rsid w:val="008163D8"/>
    <w:rsid w:val="008164DF"/>
    <w:rsid w:val="00816745"/>
    <w:rsid w:val="008169BB"/>
    <w:rsid w:val="00817268"/>
    <w:rsid w:val="0081729B"/>
    <w:rsid w:val="008174D3"/>
    <w:rsid w:val="00820221"/>
    <w:rsid w:val="0082037C"/>
    <w:rsid w:val="008204EE"/>
    <w:rsid w:val="008204F6"/>
    <w:rsid w:val="0082070E"/>
    <w:rsid w:val="00820AE1"/>
    <w:rsid w:val="00820C47"/>
    <w:rsid w:val="00820CE5"/>
    <w:rsid w:val="0082132A"/>
    <w:rsid w:val="00821F15"/>
    <w:rsid w:val="00822026"/>
    <w:rsid w:val="0082203D"/>
    <w:rsid w:val="008224FE"/>
    <w:rsid w:val="008226DD"/>
    <w:rsid w:val="00822BC6"/>
    <w:rsid w:val="00822F34"/>
    <w:rsid w:val="008232FB"/>
    <w:rsid w:val="008235C2"/>
    <w:rsid w:val="00823779"/>
    <w:rsid w:val="00823F8E"/>
    <w:rsid w:val="0082465E"/>
    <w:rsid w:val="00824DCD"/>
    <w:rsid w:val="00824F09"/>
    <w:rsid w:val="00824F94"/>
    <w:rsid w:val="00825080"/>
    <w:rsid w:val="00825347"/>
    <w:rsid w:val="00825384"/>
    <w:rsid w:val="008255D0"/>
    <w:rsid w:val="00825671"/>
    <w:rsid w:val="00825754"/>
    <w:rsid w:val="00825E97"/>
    <w:rsid w:val="0082652B"/>
    <w:rsid w:val="008265F5"/>
    <w:rsid w:val="0082662E"/>
    <w:rsid w:val="008269D3"/>
    <w:rsid w:val="00826B53"/>
    <w:rsid w:val="00826C6B"/>
    <w:rsid w:val="00826E61"/>
    <w:rsid w:val="00826FB3"/>
    <w:rsid w:val="0082726F"/>
    <w:rsid w:val="008277D0"/>
    <w:rsid w:val="00827ACA"/>
    <w:rsid w:val="00827C2A"/>
    <w:rsid w:val="00827C95"/>
    <w:rsid w:val="00827DCA"/>
    <w:rsid w:val="008301C4"/>
    <w:rsid w:val="0083067F"/>
    <w:rsid w:val="008306D0"/>
    <w:rsid w:val="008308B2"/>
    <w:rsid w:val="008308B6"/>
    <w:rsid w:val="0083098A"/>
    <w:rsid w:val="00830AA2"/>
    <w:rsid w:val="00830CBB"/>
    <w:rsid w:val="00830F70"/>
    <w:rsid w:val="008311E6"/>
    <w:rsid w:val="00831569"/>
    <w:rsid w:val="008317D8"/>
    <w:rsid w:val="0083273B"/>
    <w:rsid w:val="0083281D"/>
    <w:rsid w:val="00832A4E"/>
    <w:rsid w:val="00832CEB"/>
    <w:rsid w:val="00833046"/>
    <w:rsid w:val="008330F8"/>
    <w:rsid w:val="0083383F"/>
    <w:rsid w:val="008338B6"/>
    <w:rsid w:val="0083398C"/>
    <w:rsid w:val="00833DED"/>
    <w:rsid w:val="008342FA"/>
    <w:rsid w:val="0083471A"/>
    <w:rsid w:val="00834C88"/>
    <w:rsid w:val="0083501B"/>
    <w:rsid w:val="008350F9"/>
    <w:rsid w:val="008351A6"/>
    <w:rsid w:val="008351EC"/>
    <w:rsid w:val="00835524"/>
    <w:rsid w:val="0083558B"/>
    <w:rsid w:val="008358C0"/>
    <w:rsid w:val="0083598C"/>
    <w:rsid w:val="00835C5B"/>
    <w:rsid w:val="00835EB2"/>
    <w:rsid w:val="008360CA"/>
    <w:rsid w:val="00836885"/>
    <w:rsid w:val="008369A9"/>
    <w:rsid w:val="00836EF5"/>
    <w:rsid w:val="00836FE5"/>
    <w:rsid w:val="0083764B"/>
    <w:rsid w:val="0083785D"/>
    <w:rsid w:val="0083791C"/>
    <w:rsid w:val="00837A1D"/>
    <w:rsid w:val="0084026D"/>
    <w:rsid w:val="0084058D"/>
    <w:rsid w:val="00840B59"/>
    <w:rsid w:val="00840E08"/>
    <w:rsid w:val="0084177B"/>
    <w:rsid w:val="008418E6"/>
    <w:rsid w:val="00841CE2"/>
    <w:rsid w:val="00842316"/>
    <w:rsid w:val="00842359"/>
    <w:rsid w:val="008424DC"/>
    <w:rsid w:val="008427F4"/>
    <w:rsid w:val="00842CA3"/>
    <w:rsid w:val="00843092"/>
    <w:rsid w:val="0084317C"/>
    <w:rsid w:val="0084333D"/>
    <w:rsid w:val="008437B0"/>
    <w:rsid w:val="0084385D"/>
    <w:rsid w:val="00843CBA"/>
    <w:rsid w:val="00843E55"/>
    <w:rsid w:val="00843E90"/>
    <w:rsid w:val="00843F9A"/>
    <w:rsid w:val="00844030"/>
    <w:rsid w:val="008440FE"/>
    <w:rsid w:val="00844192"/>
    <w:rsid w:val="0084456A"/>
    <w:rsid w:val="00844847"/>
    <w:rsid w:val="00844ECC"/>
    <w:rsid w:val="00845362"/>
    <w:rsid w:val="008453B2"/>
    <w:rsid w:val="00845488"/>
    <w:rsid w:val="008455B7"/>
    <w:rsid w:val="008456A4"/>
    <w:rsid w:val="00845B90"/>
    <w:rsid w:val="00845C8C"/>
    <w:rsid w:val="00845D92"/>
    <w:rsid w:val="00845F78"/>
    <w:rsid w:val="00845FAF"/>
    <w:rsid w:val="0084626C"/>
    <w:rsid w:val="00846423"/>
    <w:rsid w:val="0084665F"/>
    <w:rsid w:val="00846C98"/>
    <w:rsid w:val="00846CFA"/>
    <w:rsid w:val="008470E8"/>
    <w:rsid w:val="008476B2"/>
    <w:rsid w:val="0084774F"/>
    <w:rsid w:val="00847A88"/>
    <w:rsid w:val="00847CC5"/>
    <w:rsid w:val="008501E7"/>
    <w:rsid w:val="00850574"/>
    <w:rsid w:val="008508F6"/>
    <w:rsid w:val="008509C0"/>
    <w:rsid w:val="00850B06"/>
    <w:rsid w:val="00851186"/>
    <w:rsid w:val="008517C4"/>
    <w:rsid w:val="00851B77"/>
    <w:rsid w:val="0085221C"/>
    <w:rsid w:val="008522F0"/>
    <w:rsid w:val="008524B0"/>
    <w:rsid w:val="00852719"/>
    <w:rsid w:val="00852917"/>
    <w:rsid w:val="00852A4D"/>
    <w:rsid w:val="00852B7E"/>
    <w:rsid w:val="008533BF"/>
    <w:rsid w:val="00853506"/>
    <w:rsid w:val="00853529"/>
    <w:rsid w:val="008539A5"/>
    <w:rsid w:val="00853BA7"/>
    <w:rsid w:val="00853CE8"/>
    <w:rsid w:val="00853E60"/>
    <w:rsid w:val="008540F7"/>
    <w:rsid w:val="0085474C"/>
    <w:rsid w:val="00854795"/>
    <w:rsid w:val="0085491A"/>
    <w:rsid w:val="00855070"/>
    <w:rsid w:val="0085518B"/>
    <w:rsid w:val="008551A0"/>
    <w:rsid w:val="00855379"/>
    <w:rsid w:val="00855957"/>
    <w:rsid w:val="00855F71"/>
    <w:rsid w:val="0085682E"/>
    <w:rsid w:val="00856E8A"/>
    <w:rsid w:val="00856F9B"/>
    <w:rsid w:val="00856FD7"/>
    <w:rsid w:val="00857129"/>
    <w:rsid w:val="00857475"/>
    <w:rsid w:val="0085781C"/>
    <w:rsid w:val="008606C0"/>
    <w:rsid w:val="008606CB"/>
    <w:rsid w:val="008606D3"/>
    <w:rsid w:val="00860743"/>
    <w:rsid w:val="00860A5B"/>
    <w:rsid w:val="00860F2B"/>
    <w:rsid w:val="008610E9"/>
    <w:rsid w:val="0086117A"/>
    <w:rsid w:val="008612D1"/>
    <w:rsid w:val="008618F1"/>
    <w:rsid w:val="00861D54"/>
    <w:rsid w:val="00862192"/>
    <w:rsid w:val="008622E7"/>
    <w:rsid w:val="00862AFF"/>
    <w:rsid w:val="00862C7D"/>
    <w:rsid w:val="00862C93"/>
    <w:rsid w:val="00862D83"/>
    <w:rsid w:val="00862E46"/>
    <w:rsid w:val="00863322"/>
    <w:rsid w:val="00863666"/>
    <w:rsid w:val="008639D4"/>
    <w:rsid w:val="00863B0C"/>
    <w:rsid w:val="00863E1F"/>
    <w:rsid w:val="0086407B"/>
    <w:rsid w:val="00864334"/>
    <w:rsid w:val="00864556"/>
    <w:rsid w:val="00864660"/>
    <w:rsid w:val="00864DC9"/>
    <w:rsid w:val="00864F73"/>
    <w:rsid w:val="00864FA0"/>
    <w:rsid w:val="00865059"/>
    <w:rsid w:val="00865126"/>
    <w:rsid w:val="00865B36"/>
    <w:rsid w:val="00866072"/>
    <w:rsid w:val="008667D1"/>
    <w:rsid w:val="00866B28"/>
    <w:rsid w:val="00867367"/>
    <w:rsid w:val="00867754"/>
    <w:rsid w:val="008677D1"/>
    <w:rsid w:val="008678D0"/>
    <w:rsid w:val="00867D1B"/>
    <w:rsid w:val="0087019B"/>
    <w:rsid w:val="00870928"/>
    <w:rsid w:val="00870ECF"/>
    <w:rsid w:val="008712FD"/>
    <w:rsid w:val="00871AE2"/>
    <w:rsid w:val="00871C36"/>
    <w:rsid w:val="00871E7C"/>
    <w:rsid w:val="00871F47"/>
    <w:rsid w:val="00872304"/>
    <w:rsid w:val="008723CC"/>
    <w:rsid w:val="008725FD"/>
    <w:rsid w:val="008726AD"/>
    <w:rsid w:val="008734A8"/>
    <w:rsid w:val="00873633"/>
    <w:rsid w:val="00873A60"/>
    <w:rsid w:val="00873CE7"/>
    <w:rsid w:val="00873D24"/>
    <w:rsid w:val="00874453"/>
    <w:rsid w:val="00874F44"/>
    <w:rsid w:val="008755CB"/>
    <w:rsid w:val="00875F1C"/>
    <w:rsid w:val="0087602C"/>
    <w:rsid w:val="00876B1E"/>
    <w:rsid w:val="0087706D"/>
    <w:rsid w:val="008779C6"/>
    <w:rsid w:val="00877CF7"/>
    <w:rsid w:val="008801CC"/>
    <w:rsid w:val="00880AB0"/>
    <w:rsid w:val="00881198"/>
    <w:rsid w:val="00881276"/>
    <w:rsid w:val="0088129D"/>
    <w:rsid w:val="00881423"/>
    <w:rsid w:val="00881903"/>
    <w:rsid w:val="00881A5C"/>
    <w:rsid w:val="00881AA5"/>
    <w:rsid w:val="00881C2D"/>
    <w:rsid w:val="00881C5E"/>
    <w:rsid w:val="00881D90"/>
    <w:rsid w:val="008824B7"/>
    <w:rsid w:val="0088250D"/>
    <w:rsid w:val="00882B96"/>
    <w:rsid w:val="00882D88"/>
    <w:rsid w:val="00882DA1"/>
    <w:rsid w:val="0088309D"/>
    <w:rsid w:val="0088325C"/>
    <w:rsid w:val="00883952"/>
    <w:rsid w:val="00883965"/>
    <w:rsid w:val="00883986"/>
    <w:rsid w:val="00883CB2"/>
    <w:rsid w:val="00884135"/>
    <w:rsid w:val="0088416E"/>
    <w:rsid w:val="00884700"/>
    <w:rsid w:val="00884710"/>
    <w:rsid w:val="008848C3"/>
    <w:rsid w:val="00884B3A"/>
    <w:rsid w:val="00884C42"/>
    <w:rsid w:val="00885730"/>
    <w:rsid w:val="00885967"/>
    <w:rsid w:val="008863A4"/>
    <w:rsid w:val="008864DE"/>
    <w:rsid w:val="008866FF"/>
    <w:rsid w:val="008867C0"/>
    <w:rsid w:val="00886844"/>
    <w:rsid w:val="00886A0E"/>
    <w:rsid w:val="00886D4D"/>
    <w:rsid w:val="00886DAD"/>
    <w:rsid w:val="00886F31"/>
    <w:rsid w:val="008871A9"/>
    <w:rsid w:val="008877A3"/>
    <w:rsid w:val="008877B8"/>
    <w:rsid w:val="00887BAD"/>
    <w:rsid w:val="00887DF0"/>
    <w:rsid w:val="00887FEC"/>
    <w:rsid w:val="008900ED"/>
    <w:rsid w:val="008903FA"/>
    <w:rsid w:val="0089060D"/>
    <w:rsid w:val="008908F9"/>
    <w:rsid w:val="008911C3"/>
    <w:rsid w:val="00891973"/>
    <w:rsid w:val="008919A9"/>
    <w:rsid w:val="00891A94"/>
    <w:rsid w:val="00891AA3"/>
    <w:rsid w:val="00892172"/>
    <w:rsid w:val="00892550"/>
    <w:rsid w:val="00893146"/>
    <w:rsid w:val="008937A1"/>
    <w:rsid w:val="00893918"/>
    <w:rsid w:val="00893E7E"/>
    <w:rsid w:val="00894382"/>
    <w:rsid w:val="00894623"/>
    <w:rsid w:val="00894A13"/>
    <w:rsid w:val="00894FA4"/>
    <w:rsid w:val="00895398"/>
    <w:rsid w:val="008957CD"/>
    <w:rsid w:val="008958FE"/>
    <w:rsid w:val="00895C68"/>
    <w:rsid w:val="00895F5F"/>
    <w:rsid w:val="00895FB4"/>
    <w:rsid w:val="0089647E"/>
    <w:rsid w:val="00896CC6"/>
    <w:rsid w:val="008975E9"/>
    <w:rsid w:val="0089774F"/>
    <w:rsid w:val="0089794C"/>
    <w:rsid w:val="00897AB7"/>
    <w:rsid w:val="00897CE2"/>
    <w:rsid w:val="00897CF9"/>
    <w:rsid w:val="00897D3B"/>
    <w:rsid w:val="00897D7E"/>
    <w:rsid w:val="00897FE6"/>
    <w:rsid w:val="008A061D"/>
    <w:rsid w:val="008A09DF"/>
    <w:rsid w:val="008A0E23"/>
    <w:rsid w:val="008A0EE8"/>
    <w:rsid w:val="008A1077"/>
    <w:rsid w:val="008A1697"/>
    <w:rsid w:val="008A16EF"/>
    <w:rsid w:val="008A17AC"/>
    <w:rsid w:val="008A1C7F"/>
    <w:rsid w:val="008A1DBD"/>
    <w:rsid w:val="008A2171"/>
    <w:rsid w:val="008A21C6"/>
    <w:rsid w:val="008A2F60"/>
    <w:rsid w:val="008A2F72"/>
    <w:rsid w:val="008A2FB4"/>
    <w:rsid w:val="008A3029"/>
    <w:rsid w:val="008A3242"/>
    <w:rsid w:val="008A3268"/>
    <w:rsid w:val="008A3366"/>
    <w:rsid w:val="008A33AC"/>
    <w:rsid w:val="008A3485"/>
    <w:rsid w:val="008A34F8"/>
    <w:rsid w:val="008A36DC"/>
    <w:rsid w:val="008A36F0"/>
    <w:rsid w:val="008A39FC"/>
    <w:rsid w:val="008A3C86"/>
    <w:rsid w:val="008A3EC1"/>
    <w:rsid w:val="008A3FAA"/>
    <w:rsid w:val="008A3FD6"/>
    <w:rsid w:val="008A4399"/>
    <w:rsid w:val="008A43BE"/>
    <w:rsid w:val="008A4409"/>
    <w:rsid w:val="008A4487"/>
    <w:rsid w:val="008A4AA9"/>
    <w:rsid w:val="008A4B86"/>
    <w:rsid w:val="008A4E25"/>
    <w:rsid w:val="008A52CA"/>
    <w:rsid w:val="008A562F"/>
    <w:rsid w:val="008A62C7"/>
    <w:rsid w:val="008A653C"/>
    <w:rsid w:val="008A6B3D"/>
    <w:rsid w:val="008A6C5C"/>
    <w:rsid w:val="008A6CB9"/>
    <w:rsid w:val="008A73F9"/>
    <w:rsid w:val="008A7BB5"/>
    <w:rsid w:val="008A7DCE"/>
    <w:rsid w:val="008A7E3E"/>
    <w:rsid w:val="008B0161"/>
    <w:rsid w:val="008B063E"/>
    <w:rsid w:val="008B0701"/>
    <w:rsid w:val="008B093C"/>
    <w:rsid w:val="008B0A2E"/>
    <w:rsid w:val="008B1527"/>
    <w:rsid w:val="008B1B8C"/>
    <w:rsid w:val="008B1C08"/>
    <w:rsid w:val="008B1F19"/>
    <w:rsid w:val="008B20C0"/>
    <w:rsid w:val="008B211A"/>
    <w:rsid w:val="008B230F"/>
    <w:rsid w:val="008B237D"/>
    <w:rsid w:val="008B24CA"/>
    <w:rsid w:val="008B26C6"/>
    <w:rsid w:val="008B2AAC"/>
    <w:rsid w:val="008B2EB0"/>
    <w:rsid w:val="008B329C"/>
    <w:rsid w:val="008B3D42"/>
    <w:rsid w:val="008B3DA8"/>
    <w:rsid w:val="008B3F77"/>
    <w:rsid w:val="008B424A"/>
    <w:rsid w:val="008B46D8"/>
    <w:rsid w:val="008B4718"/>
    <w:rsid w:val="008B4B50"/>
    <w:rsid w:val="008B4E4A"/>
    <w:rsid w:val="008B56EC"/>
    <w:rsid w:val="008B5C50"/>
    <w:rsid w:val="008B5EA0"/>
    <w:rsid w:val="008B613B"/>
    <w:rsid w:val="008B6275"/>
    <w:rsid w:val="008B6795"/>
    <w:rsid w:val="008B6E25"/>
    <w:rsid w:val="008B7034"/>
    <w:rsid w:val="008B70E2"/>
    <w:rsid w:val="008B7CCB"/>
    <w:rsid w:val="008C0063"/>
    <w:rsid w:val="008C022D"/>
    <w:rsid w:val="008C0477"/>
    <w:rsid w:val="008C0A0E"/>
    <w:rsid w:val="008C0AD2"/>
    <w:rsid w:val="008C112E"/>
    <w:rsid w:val="008C127E"/>
    <w:rsid w:val="008C13FE"/>
    <w:rsid w:val="008C171A"/>
    <w:rsid w:val="008C1948"/>
    <w:rsid w:val="008C1B18"/>
    <w:rsid w:val="008C1C40"/>
    <w:rsid w:val="008C1CB2"/>
    <w:rsid w:val="008C1D68"/>
    <w:rsid w:val="008C2933"/>
    <w:rsid w:val="008C2B40"/>
    <w:rsid w:val="008C2F89"/>
    <w:rsid w:val="008C3012"/>
    <w:rsid w:val="008C332E"/>
    <w:rsid w:val="008C3585"/>
    <w:rsid w:val="008C39E8"/>
    <w:rsid w:val="008C40CA"/>
    <w:rsid w:val="008C4693"/>
    <w:rsid w:val="008C4CA9"/>
    <w:rsid w:val="008C4CF9"/>
    <w:rsid w:val="008C50F9"/>
    <w:rsid w:val="008C5244"/>
    <w:rsid w:val="008C5674"/>
    <w:rsid w:val="008C5A5D"/>
    <w:rsid w:val="008C5C0E"/>
    <w:rsid w:val="008C6336"/>
    <w:rsid w:val="008C679E"/>
    <w:rsid w:val="008C69F3"/>
    <w:rsid w:val="008C6E49"/>
    <w:rsid w:val="008C6EE6"/>
    <w:rsid w:val="008C70D3"/>
    <w:rsid w:val="008C74DC"/>
    <w:rsid w:val="008C766F"/>
    <w:rsid w:val="008C7970"/>
    <w:rsid w:val="008C7CB4"/>
    <w:rsid w:val="008C7E90"/>
    <w:rsid w:val="008C7ED8"/>
    <w:rsid w:val="008C7F59"/>
    <w:rsid w:val="008D0552"/>
    <w:rsid w:val="008D0705"/>
    <w:rsid w:val="008D0BE4"/>
    <w:rsid w:val="008D0CC8"/>
    <w:rsid w:val="008D0F8D"/>
    <w:rsid w:val="008D11D5"/>
    <w:rsid w:val="008D1262"/>
    <w:rsid w:val="008D1721"/>
    <w:rsid w:val="008D1978"/>
    <w:rsid w:val="008D1A70"/>
    <w:rsid w:val="008D1B1C"/>
    <w:rsid w:val="008D1BE4"/>
    <w:rsid w:val="008D1BF2"/>
    <w:rsid w:val="008D1F8E"/>
    <w:rsid w:val="008D240F"/>
    <w:rsid w:val="008D2746"/>
    <w:rsid w:val="008D288C"/>
    <w:rsid w:val="008D289A"/>
    <w:rsid w:val="008D28B2"/>
    <w:rsid w:val="008D297E"/>
    <w:rsid w:val="008D3E0A"/>
    <w:rsid w:val="008D40BE"/>
    <w:rsid w:val="008D43E6"/>
    <w:rsid w:val="008D4707"/>
    <w:rsid w:val="008D4FC8"/>
    <w:rsid w:val="008D5181"/>
    <w:rsid w:val="008D52BF"/>
    <w:rsid w:val="008D5319"/>
    <w:rsid w:val="008D5599"/>
    <w:rsid w:val="008D59FF"/>
    <w:rsid w:val="008D5D89"/>
    <w:rsid w:val="008D5DCE"/>
    <w:rsid w:val="008D66BC"/>
    <w:rsid w:val="008D6718"/>
    <w:rsid w:val="008D6878"/>
    <w:rsid w:val="008D7156"/>
    <w:rsid w:val="008D7765"/>
    <w:rsid w:val="008D77DE"/>
    <w:rsid w:val="008D7B33"/>
    <w:rsid w:val="008D7C97"/>
    <w:rsid w:val="008D7EBC"/>
    <w:rsid w:val="008E01D5"/>
    <w:rsid w:val="008E024D"/>
    <w:rsid w:val="008E0394"/>
    <w:rsid w:val="008E0481"/>
    <w:rsid w:val="008E0AAA"/>
    <w:rsid w:val="008E0AC8"/>
    <w:rsid w:val="008E0F97"/>
    <w:rsid w:val="008E0FDC"/>
    <w:rsid w:val="008E11C9"/>
    <w:rsid w:val="008E11E8"/>
    <w:rsid w:val="008E1259"/>
    <w:rsid w:val="008E19D0"/>
    <w:rsid w:val="008E1A25"/>
    <w:rsid w:val="008E2717"/>
    <w:rsid w:val="008E27C1"/>
    <w:rsid w:val="008E286C"/>
    <w:rsid w:val="008E28CA"/>
    <w:rsid w:val="008E2A2D"/>
    <w:rsid w:val="008E2B44"/>
    <w:rsid w:val="008E2B4C"/>
    <w:rsid w:val="008E2CFD"/>
    <w:rsid w:val="008E3185"/>
    <w:rsid w:val="008E3408"/>
    <w:rsid w:val="008E3624"/>
    <w:rsid w:val="008E36A0"/>
    <w:rsid w:val="008E36A3"/>
    <w:rsid w:val="008E3AC7"/>
    <w:rsid w:val="008E40C3"/>
    <w:rsid w:val="008E42CD"/>
    <w:rsid w:val="008E4817"/>
    <w:rsid w:val="008E48C7"/>
    <w:rsid w:val="008E4E85"/>
    <w:rsid w:val="008E5004"/>
    <w:rsid w:val="008E52EA"/>
    <w:rsid w:val="008E54FA"/>
    <w:rsid w:val="008E552D"/>
    <w:rsid w:val="008E561D"/>
    <w:rsid w:val="008E5758"/>
    <w:rsid w:val="008E5EAE"/>
    <w:rsid w:val="008E5F1A"/>
    <w:rsid w:val="008E6387"/>
    <w:rsid w:val="008E6952"/>
    <w:rsid w:val="008E6BD2"/>
    <w:rsid w:val="008E6BE9"/>
    <w:rsid w:val="008E6C68"/>
    <w:rsid w:val="008E6DD2"/>
    <w:rsid w:val="008E6F98"/>
    <w:rsid w:val="008E6FBE"/>
    <w:rsid w:val="008E74EE"/>
    <w:rsid w:val="008E7633"/>
    <w:rsid w:val="008E78C9"/>
    <w:rsid w:val="008E7C19"/>
    <w:rsid w:val="008E7C5D"/>
    <w:rsid w:val="008E7EBF"/>
    <w:rsid w:val="008F0481"/>
    <w:rsid w:val="008F07A7"/>
    <w:rsid w:val="008F0D38"/>
    <w:rsid w:val="008F0D5A"/>
    <w:rsid w:val="008F1260"/>
    <w:rsid w:val="008F1A24"/>
    <w:rsid w:val="008F1CE1"/>
    <w:rsid w:val="008F1D4E"/>
    <w:rsid w:val="008F202E"/>
    <w:rsid w:val="008F2106"/>
    <w:rsid w:val="008F266B"/>
    <w:rsid w:val="008F26CE"/>
    <w:rsid w:val="008F2A34"/>
    <w:rsid w:val="008F2AF6"/>
    <w:rsid w:val="008F2B2A"/>
    <w:rsid w:val="008F2B81"/>
    <w:rsid w:val="008F2E00"/>
    <w:rsid w:val="008F2E6F"/>
    <w:rsid w:val="008F2E9F"/>
    <w:rsid w:val="008F2F0D"/>
    <w:rsid w:val="008F31E9"/>
    <w:rsid w:val="008F3373"/>
    <w:rsid w:val="008F35DB"/>
    <w:rsid w:val="008F37E2"/>
    <w:rsid w:val="008F3C02"/>
    <w:rsid w:val="008F3ECE"/>
    <w:rsid w:val="008F44EB"/>
    <w:rsid w:val="008F450C"/>
    <w:rsid w:val="008F4522"/>
    <w:rsid w:val="008F4EDD"/>
    <w:rsid w:val="008F4F7D"/>
    <w:rsid w:val="008F52D4"/>
    <w:rsid w:val="008F538B"/>
    <w:rsid w:val="008F562A"/>
    <w:rsid w:val="008F56B4"/>
    <w:rsid w:val="008F5747"/>
    <w:rsid w:val="008F59F0"/>
    <w:rsid w:val="008F5A0B"/>
    <w:rsid w:val="008F5ACB"/>
    <w:rsid w:val="008F5DC4"/>
    <w:rsid w:val="008F6048"/>
    <w:rsid w:val="008F60D2"/>
    <w:rsid w:val="008F6133"/>
    <w:rsid w:val="008F6615"/>
    <w:rsid w:val="008F6977"/>
    <w:rsid w:val="008F72D5"/>
    <w:rsid w:val="008F7688"/>
    <w:rsid w:val="008F771A"/>
    <w:rsid w:val="008F7777"/>
    <w:rsid w:val="009002BB"/>
    <w:rsid w:val="0090051A"/>
    <w:rsid w:val="0090051D"/>
    <w:rsid w:val="00900DC1"/>
    <w:rsid w:val="00900F40"/>
    <w:rsid w:val="00900F8A"/>
    <w:rsid w:val="0090175D"/>
    <w:rsid w:val="00901B79"/>
    <w:rsid w:val="00901CA8"/>
    <w:rsid w:val="00902223"/>
    <w:rsid w:val="00902456"/>
    <w:rsid w:val="009027E6"/>
    <w:rsid w:val="00902A6C"/>
    <w:rsid w:val="00902BC8"/>
    <w:rsid w:val="00902CAA"/>
    <w:rsid w:val="00902CF6"/>
    <w:rsid w:val="00902E17"/>
    <w:rsid w:val="00903101"/>
    <w:rsid w:val="0090312D"/>
    <w:rsid w:val="00903265"/>
    <w:rsid w:val="00903521"/>
    <w:rsid w:val="0090353B"/>
    <w:rsid w:val="009036A0"/>
    <w:rsid w:val="009037B9"/>
    <w:rsid w:val="0090387C"/>
    <w:rsid w:val="00903B1D"/>
    <w:rsid w:val="00903E0B"/>
    <w:rsid w:val="00903F8B"/>
    <w:rsid w:val="00903FB9"/>
    <w:rsid w:val="00904468"/>
    <w:rsid w:val="009044A1"/>
    <w:rsid w:val="00904590"/>
    <w:rsid w:val="009048CF"/>
    <w:rsid w:val="00904A02"/>
    <w:rsid w:val="00904A7B"/>
    <w:rsid w:val="00905033"/>
    <w:rsid w:val="00905130"/>
    <w:rsid w:val="00905256"/>
    <w:rsid w:val="0090538A"/>
    <w:rsid w:val="00905533"/>
    <w:rsid w:val="009056A7"/>
    <w:rsid w:val="009056BB"/>
    <w:rsid w:val="00905D9B"/>
    <w:rsid w:val="00906046"/>
    <w:rsid w:val="00906156"/>
    <w:rsid w:val="009061BB"/>
    <w:rsid w:val="00906601"/>
    <w:rsid w:val="00906C68"/>
    <w:rsid w:val="00906E2B"/>
    <w:rsid w:val="0090732A"/>
    <w:rsid w:val="009075C9"/>
    <w:rsid w:val="0090790C"/>
    <w:rsid w:val="0090793D"/>
    <w:rsid w:val="00907AFD"/>
    <w:rsid w:val="00907B33"/>
    <w:rsid w:val="00907C21"/>
    <w:rsid w:val="009100EE"/>
    <w:rsid w:val="00910152"/>
    <w:rsid w:val="00910555"/>
    <w:rsid w:val="0091070C"/>
    <w:rsid w:val="0091091A"/>
    <w:rsid w:val="00910A23"/>
    <w:rsid w:val="00910CF5"/>
    <w:rsid w:val="00910F14"/>
    <w:rsid w:val="00911113"/>
    <w:rsid w:val="0091127D"/>
    <w:rsid w:val="00911360"/>
    <w:rsid w:val="009117BC"/>
    <w:rsid w:val="0091189F"/>
    <w:rsid w:val="0091193F"/>
    <w:rsid w:val="00911A27"/>
    <w:rsid w:val="00911AD8"/>
    <w:rsid w:val="00911B41"/>
    <w:rsid w:val="00911BB1"/>
    <w:rsid w:val="00911DE0"/>
    <w:rsid w:val="00911F01"/>
    <w:rsid w:val="00912017"/>
    <w:rsid w:val="00912ADF"/>
    <w:rsid w:val="00912D7E"/>
    <w:rsid w:val="00912E62"/>
    <w:rsid w:val="009133AF"/>
    <w:rsid w:val="00913490"/>
    <w:rsid w:val="0091350D"/>
    <w:rsid w:val="00913669"/>
    <w:rsid w:val="00913695"/>
    <w:rsid w:val="009146BD"/>
    <w:rsid w:val="00914B02"/>
    <w:rsid w:val="00915200"/>
    <w:rsid w:val="009152E1"/>
    <w:rsid w:val="009157E5"/>
    <w:rsid w:val="00915802"/>
    <w:rsid w:val="009166FD"/>
    <w:rsid w:val="009167F2"/>
    <w:rsid w:val="00916AB7"/>
    <w:rsid w:val="00916B20"/>
    <w:rsid w:val="00916BE1"/>
    <w:rsid w:val="009170D1"/>
    <w:rsid w:val="009174B7"/>
    <w:rsid w:val="00917B32"/>
    <w:rsid w:val="00920355"/>
    <w:rsid w:val="00920392"/>
    <w:rsid w:val="00920427"/>
    <w:rsid w:val="00920BF7"/>
    <w:rsid w:val="009213DE"/>
    <w:rsid w:val="009215E6"/>
    <w:rsid w:val="00921794"/>
    <w:rsid w:val="00921805"/>
    <w:rsid w:val="00921D66"/>
    <w:rsid w:val="0092255D"/>
    <w:rsid w:val="00922725"/>
    <w:rsid w:val="009228A7"/>
    <w:rsid w:val="00922E84"/>
    <w:rsid w:val="009232A4"/>
    <w:rsid w:val="00923578"/>
    <w:rsid w:val="009239F7"/>
    <w:rsid w:val="00924538"/>
    <w:rsid w:val="00924726"/>
    <w:rsid w:val="0092484D"/>
    <w:rsid w:val="00924D1E"/>
    <w:rsid w:val="009258C6"/>
    <w:rsid w:val="0092592B"/>
    <w:rsid w:val="00925C28"/>
    <w:rsid w:val="00925D42"/>
    <w:rsid w:val="00926D47"/>
    <w:rsid w:val="00926E5B"/>
    <w:rsid w:val="009270A0"/>
    <w:rsid w:val="00927363"/>
    <w:rsid w:val="00927389"/>
    <w:rsid w:val="00927502"/>
    <w:rsid w:val="00927720"/>
    <w:rsid w:val="00927850"/>
    <w:rsid w:val="00927888"/>
    <w:rsid w:val="00927910"/>
    <w:rsid w:val="00927B21"/>
    <w:rsid w:val="00927B9B"/>
    <w:rsid w:val="009303D9"/>
    <w:rsid w:val="009305F5"/>
    <w:rsid w:val="009306B6"/>
    <w:rsid w:val="0093143E"/>
    <w:rsid w:val="00931AEB"/>
    <w:rsid w:val="00931F45"/>
    <w:rsid w:val="00932476"/>
    <w:rsid w:val="0093250A"/>
    <w:rsid w:val="009328A8"/>
    <w:rsid w:val="00932D01"/>
    <w:rsid w:val="009330E8"/>
    <w:rsid w:val="009332D8"/>
    <w:rsid w:val="009333B0"/>
    <w:rsid w:val="00933BE7"/>
    <w:rsid w:val="009340C1"/>
    <w:rsid w:val="00934317"/>
    <w:rsid w:val="009345B2"/>
    <w:rsid w:val="0093484D"/>
    <w:rsid w:val="009348DE"/>
    <w:rsid w:val="00934AB2"/>
    <w:rsid w:val="00934E31"/>
    <w:rsid w:val="00935149"/>
    <w:rsid w:val="00935381"/>
    <w:rsid w:val="009353E5"/>
    <w:rsid w:val="00935408"/>
    <w:rsid w:val="009355F4"/>
    <w:rsid w:val="00935667"/>
    <w:rsid w:val="00935C2D"/>
    <w:rsid w:val="00936045"/>
    <w:rsid w:val="00936133"/>
    <w:rsid w:val="00936138"/>
    <w:rsid w:val="00936784"/>
    <w:rsid w:val="009368AA"/>
    <w:rsid w:val="00936AA8"/>
    <w:rsid w:val="00936E7C"/>
    <w:rsid w:val="00936EBD"/>
    <w:rsid w:val="00936F34"/>
    <w:rsid w:val="009372A8"/>
    <w:rsid w:val="009379EC"/>
    <w:rsid w:val="00937D5D"/>
    <w:rsid w:val="00937EF2"/>
    <w:rsid w:val="00940044"/>
    <w:rsid w:val="00940253"/>
    <w:rsid w:val="00940285"/>
    <w:rsid w:val="0094037D"/>
    <w:rsid w:val="009408C1"/>
    <w:rsid w:val="009409B3"/>
    <w:rsid w:val="00940ADF"/>
    <w:rsid w:val="00940DDA"/>
    <w:rsid w:val="00941169"/>
    <w:rsid w:val="00941549"/>
    <w:rsid w:val="00941675"/>
    <w:rsid w:val="00941A96"/>
    <w:rsid w:val="00941C4E"/>
    <w:rsid w:val="00941CD6"/>
    <w:rsid w:val="00941E7E"/>
    <w:rsid w:val="00941ED6"/>
    <w:rsid w:val="00941F9A"/>
    <w:rsid w:val="00942312"/>
    <w:rsid w:val="0094271F"/>
    <w:rsid w:val="0094272C"/>
    <w:rsid w:val="00942ABC"/>
    <w:rsid w:val="0094304B"/>
    <w:rsid w:val="009430DB"/>
    <w:rsid w:val="009434FD"/>
    <w:rsid w:val="0094358F"/>
    <w:rsid w:val="009436CC"/>
    <w:rsid w:val="009436D5"/>
    <w:rsid w:val="0094398F"/>
    <w:rsid w:val="00943AD4"/>
    <w:rsid w:val="00943BA0"/>
    <w:rsid w:val="00943C0C"/>
    <w:rsid w:val="009440FF"/>
    <w:rsid w:val="00944354"/>
    <w:rsid w:val="00944779"/>
    <w:rsid w:val="00944912"/>
    <w:rsid w:val="00944C15"/>
    <w:rsid w:val="00944D3C"/>
    <w:rsid w:val="00945147"/>
    <w:rsid w:val="0094521F"/>
    <w:rsid w:val="009454DF"/>
    <w:rsid w:val="00945603"/>
    <w:rsid w:val="009457D1"/>
    <w:rsid w:val="009458B8"/>
    <w:rsid w:val="0094598E"/>
    <w:rsid w:val="00945C65"/>
    <w:rsid w:val="009462E2"/>
    <w:rsid w:val="009464AD"/>
    <w:rsid w:val="00946939"/>
    <w:rsid w:val="0094694F"/>
    <w:rsid w:val="0094698E"/>
    <w:rsid w:val="00946FEF"/>
    <w:rsid w:val="0094706D"/>
    <w:rsid w:val="009471F6"/>
    <w:rsid w:val="00947398"/>
    <w:rsid w:val="00947E24"/>
    <w:rsid w:val="00947FD6"/>
    <w:rsid w:val="009500D9"/>
    <w:rsid w:val="009504B4"/>
    <w:rsid w:val="00950512"/>
    <w:rsid w:val="009506F8"/>
    <w:rsid w:val="00950C62"/>
    <w:rsid w:val="0095124C"/>
    <w:rsid w:val="00951722"/>
    <w:rsid w:val="009517AD"/>
    <w:rsid w:val="009517BF"/>
    <w:rsid w:val="009517C7"/>
    <w:rsid w:val="00951D17"/>
    <w:rsid w:val="0095206E"/>
    <w:rsid w:val="00952323"/>
    <w:rsid w:val="00952D9D"/>
    <w:rsid w:val="00952DBA"/>
    <w:rsid w:val="00952FC3"/>
    <w:rsid w:val="00953265"/>
    <w:rsid w:val="00953393"/>
    <w:rsid w:val="0095357E"/>
    <w:rsid w:val="00953906"/>
    <w:rsid w:val="00953D28"/>
    <w:rsid w:val="00953E4B"/>
    <w:rsid w:val="00953F4C"/>
    <w:rsid w:val="00953FBF"/>
    <w:rsid w:val="0095408D"/>
    <w:rsid w:val="0095409A"/>
    <w:rsid w:val="00954406"/>
    <w:rsid w:val="0095453E"/>
    <w:rsid w:val="009545DC"/>
    <w:rsid w:val="00954682"/>
    <w:rsid w:val="00954E1D"/>
    <w:rsid w:val="00955038"/>
    <w:rsid w:val="0095531A"/>
    <w:rsid w:val="00955611"/>
    <w:rsid w:val="009558A0"/>
    <w:rsid w:val="00956045"/>
    <w:rsid w:val="0095627A"/>
    <w:rsid w:val="00956377"/>
    <w:rsid w:val="009564BA"/>
    <w:rsid w:val="00956C93"/>
    <w:rsid w:val="00956F73"/>
    <w:rsid w:val="00957034"/>
    <w:rsid w:val="009573AF"/>
    <w:rsid w:val="0095770A"/>
    <w:rsid w:val="00957823"/>
    <w:rsid w:val="00957934"/>
    <w:rsid w:val="00957B39"/>
    <w:rsid w:val="00957C7B"/>
    <w:rsid w:val="00957CFF"/>
    <w:rsid w:val="00960085"/>
    <w:rsid w:val="009602B9"/>
    <w:rsid w:val="009607BD"/>
    <w:rsid w:val="0096098F"/>
    <w:rsid w:val="00960B10"/>
    <w:rsid w:val="00960CB7"/>
    <w:rsid w:val="00961263"/>
    <w:rsid w:val="00961477"/>
    <w:rsid w:val="009615C9"/>
    <w:rsid w:val="009617CC"/>
    <w:rsid w:val="00961946"/>
    <w:rsid w:val="00962376"/>
    <w:rsid w:val="0096248A"/>
    <w:rsid w:val="00962688"/>
    <w:rsid w:val="009627AF"/>
    <w:rsid w:val="009628F5"/>
    <w:rsid w:val="00962BA3"/>
    <w:rsid w:val="00962E8C"/>
    <w:rsid w:val="00963019"/>
    <w:rsid w:val="009634AD"/>
    <w:rsid w:val="0096373A"/>
    <w:rsid w:val="009637EF"/>
    <w:rsid w:val="00963916"/>
    <w:rsid w:val="00963A74"/>
    <w:rsid w:val="00963B50"/>
    <w:rsid w:val="00964009"/>
    <w:rsid w:val="0096403E"/>
    <w:rsid w:val="009640F4"/>
    <w:rsid w:val="00964438"/>
    <w:rsid w:val="009644EF"/>
    <w:rsid w:val="00964555"/>
    <w:rsid w:val="009647E2"/>
    <w:rsid w:val="00964B96"/>
    <w:rsid w:val="00964BDE"/>
    <w:rsid w:val="00965080"/>
    <w:rsid w:val="0096513C"/>
    <w:rsid w:val="009651FB"/>
    <w:rsid w:val="00965203"/>
    <w:rsid w:val="0096524E"/>
    <w:rsid w:val="0096563D"/>
    <w:rsid w:val="00965B6D"/>
    <w:rsid w:val="0096624B"/>
    <w:rsid w:val="00966EA1"/>
    <w:rsid w:val="00967029"/>
    <w:rsid w:val="009672AD"/>
    <w:rsid w:val="009672B0"/>
    <w:rsid w:val="009674BF"/>
    <w:rsid w:val="0096756E"/>
    <w:rsid w:val="009675E1"/>
    <w:rsid w:val="009676B2"/>
    <w:rsid w:val="00967747"/>
    <w:rsid w:val="00967F46"/>
    <w:rsid w:val="00967FE3"/>
    <w:rsid w:val="009701BB"/>
    <w:rsid w:val="0097036B"/>
    <w:rsid w:val="00970633"/>
    <w:rsid w:val="00970B02"/>
    <w:rsid w:val="00970FF7"/>
    <w:rsid w:val="009711A0"/>
    <w:rsid w:val="009711A7"/>
    <w:rsid w:val="009711B8"/>
    <w:rsid w:val="009714BE"/>
    <w:rsid w:val="00971B70"/>
    <w:rsid w:val="00972017"/>
    <w:rsid w:val="009722B4"/>
    <w:rsid w:val="00972462"/>
    <w:rsid w:val="009728A2"/>
    <w:rsid w:val="009729C7"/>
    <w:rsid w:val="00972A4F"/>
    <w:rsid w:val="0097384C"/>
    <w:rsid w:val="00973909"/>
    <w:rsid w:val="00973B16"/>
    <w:rsid w:val="00973CF1"/>
    <w:rsid w:val="00973FB0"/>
    <w:rsid w:val="00974275"/>
    <w:rsid w:val="00974379"/>
    <w:rsid w:val="00974419"/>
    <w:rsid w:val="009748A1"/>
    <w:rsid w:val="00974A6A"/>
    <w:rsid w:val="00974AC7"/>
    <w:rsid w:val="00974BC3"/>
    <w:rsid w:val="00974D7D"/>
    <w:rsid w:val="00974F7D"/>
    <w:rsid w:val="00975306"/>
    <w:rsid w:val="009753CD"/>
    <w:rsid w:val="00975457"/>
    <w:rsid w:val="009758FF"/>
    <w:rsid w:val="00975B4C"/>
    <w:rsid w:val="00975F95"/>
    <w:rsid w:val="00976733"/>
    <w:rsid w:val="00976C03"/>
    <w:rsid w:val="00977181"/>
    <w:rsid w:val="0097727A"/>
    <w:rsid w:val="0097729F"/>
    <w:rsid w:val="009775A0"/>
    <w:rsid w:val="00977724"/>
    <w:rsid w:val="00977800"/>
    <w:rsid w:val="0097790B"/>
    <w:rsid w:val="0097797E"/>
    <w:rsid w:val="009779E8"/>
    <w:rsid w:val="00977B94"/>
    <w:rsid w:val="009802B2"/>
    <w:rsid w:val="00980714"/>
    <w:rsid w:val="00980E2E"/>
    <w:rsid w:val="009814C2"/>
    <w:rsid w:val="00981526"/>
    <w:rsid w:val="00981CDE"/>
    <w:rsid w:val="00981FE7"/>
    <w:rsid w:val="00982010"/>
    <w:rsid w:val="009825CB"/>
    <w:rsid w:val="009826DF"/>
    <w:rsid w:val="00982D18"/>
    <w:rsid w:val="00982F09"/>
    <w:rsid w:val="00983216"/>
    <w:rsid w:val="009837AE"/>
    <w:rsid w:val="009837C0"/>
    <w:rsid w:val="009837C9"/>
    <w:rsid w:val="009839F7"/>
    <w:rsid w:val="00983B53"/>
    <w:rsid w:val="00983DFA"/>
    <w:rsid w:val="0098440A"/>
    <w:rsid w:val="00984438"/>
    <w:rsid w:val="009844EE"/>
    <w:rsid w:val="00984EC7"/>
    <w:rsid w:val="00985AC7"/>
    <w:rsid w:val="00985E7F"/>
    <w:rsid w:val="0098610E"/>
    <w:rsid w:val="00986232"/>
    <w:rsid w:val="0098644D"/>
    <w:rsid w:val="00986CE8"/>
    <w:rsid w:val="00986D96"/>
    <w:rsid w:val="00986EFA"/>
    <w:rsid w:val="00987052"/>
    <w:rsid w:val="009870C0"/>
    <w:rsid w:val="009873F4"/>
    <w:rsid w:val="00987A05"/>
    <w:rsid w:val="00987BBA"/>
    <w:rsid w:val="00987BF1"/>
    <w:rsid w:val="009901CD"/>
    <w:rsid w:val="009902AC"/>
    <w:rsid w:val="00990641"/>
    <w:rsid w:val="00990828"/>
    <w:rsid w:val="0099105F"/>
    <w:rsid w:val="009914A4"/>
    <w:rsid w:val="00991BAE"/>
    <w:rsid w:val="009928C4"/>
    <w:rsid w:val="00992A9C"/>
    <w:rsid w:val="00992B53"/>
    <w:rsid w:val="00992F49"/>
    <w:rsid w:val="00992F98"/>
    <w:rsid w:val="0099357B"/>
    <w:rsid w:val="00993645"/>
    <w:rsid w:val="00993884"/>
    <w:rsid w:val="00993944"/>
    <w:rsid w:val="0099395C"/>
    <w:rsid w:val="00993C44"/>
    <w:rsid w:val="00993D56"/>
    <w:rsid w:val="00993FDA"/>
    <w:rsid w:val="0099408B"/>
    <w:rsid w:val="00994B4E"/>
    <w:rsid w:val="009951A0"/>
    <w:rsid w:val="009952BB"/>
    <w:rsid w:val="00995610"/>
    <w:rsid w:val="00995782"/>
    <w:rsid w:val="009958D8"/>
    <w:rsid w:val="00995980"/>
    <w:rsid w:val="00995B7F"/>
    <w:rsid w:val="00995C48"/>
    <w:rsid w:val="0099640B"/>
    <w:rsid w:val="00996644"/>
    <w:rsid w:val="00996883"/>
    <w:rsid w:val="00996979"/>
    <w:rsid w:val="009969D9"/>
    <w:rsid w:val="00996AE8"/>
    <w:rsid w:val="00996CF5"/>
    <w:rsid w:val="00996EBB"/>
    <w:rsid w:val="00997019"/>
    <w:rsid w:val="0099730E"/>
    <w:rsid w:val="009975A9"/>
    <w:rsid w:val="009976CD"/>
    <w:rsid w:val="009979B9"/>
    <w:rsid w:val="00997BDD"/>
    <w:rsid w:val="00997C73"/>
    <w:rsid w:val="00997D4D"/>
    <w:rsid w:val="00997E69"/>
    <w:rsid w:val="009A0519"/>
    <w:rsid w:val="009A086F"/>
    <w:rsid w:val="009A09C9"/>
    <w:rsid w:val="009A09E5"/>
    <w:rsid w:val="009A10C2"/>
    <w:rsid w:val="009A1278"/>
    <w:rsid w:val="009A18DC"/>
    <w:rsid w:val="009A193B"/>
    <w:rsid w:val="009A19A0"/>
    <w:rsid w:val="009A1CDA"/>
    <w:rsid w:val="009A1D5A"/>
    <w:rsid w:val="009A1ED0"/>
    <w:rsid w:val="009A1F7C"/>
    <w:rsid w:val="009A230B"/>
    <w:rsid w:val="009A2351"/>
    <w:rsid w:val="009A23B9"/>
    <w:rsid w:val="009A254F"/>
    <w:rsid w:val="009A2609"/>
    <w:rsid w:val="009A2829"/>
    <w:rsid w:val="009A2C51"/>
    <w:rsid w:val="009A2ED4"/>
    <w:rsid w:val="009A30B2"/>
    <w:rsid w:val="009A349B"/>
    <w:rsid w:val="009A3729"/>
    <w:rsid w:val="009A3992"/>
    <w:rsid w:val="009A3B17"/>
    <w:rsid w:val="009A415C"/>
    <w:rsid w:val="009A43EE"/>
    <w:rsid w:val="009A46BD"/>
    <w:rsid w:val="009A4D11"/>
    <w:rsid w:val="009A4E3E"/>
    <w:rsid w:val="009A5007"/>
    <w:rsid w:val="009A5023"/>
    <w:rsid w:val="009A57D3"/>
    <w:rsid w:val="009A5814"/>
    <w:rsid w:val="009A5874"/>
    <w:rsid w:val="009A588B"/>
    <w:rsid w:val="009A5B59"/>
    <w:rsid w:val="009A5DAE"/>
    <w:rsid w:val="009A5F24"/>
    <w:rsid w:val="009A6D52"/>
    <w:rsid w:val="009A6D76"/>
    <w:rsid w:val="009A7566"/>
    <w:rsid w:val="009A78F4"/>
    <w:rsid w:val="009A7C4F"/>
    <w:rsid w:val="009B0821"/>
    <w:rsid w:val="009B09A6"/>
    <w:rsid w:val="009B0C43"/>
    <w:rsid w:val="009B1062"/>
    <w:rsid w:val="009B1276"/>
    <w:rsid w:val="009B12E6"/>
    <w:rsid w:val="009B1338"/>
    <w:rsid w:val="009B16A0"/>
    <w:rsid w:val="009B1945"/>
    <w:rsid w:val="009B198B"/>
    <w:rsid w:val="009B1EC0"/>
    <w:rsid w:val="009B1F62"/>
    <w:rsid w:val="009B22C6"/>
    <w:rsid w:val="009B2501"/>
    <w:rsid w:val="009B2796"/>
    <w:rsid w:val="009B2CF9"/>
    <w:rsid w:val="009B34F1"/>
    <w:rsid w:val="009B3532"/>
    <w:rsid w:val="009B3A01"/>
    <w:rsid w:val="009B3C25"/>
    <w:rsid w:val="009B3CE5"/>
    <w:rsid w:val="009B4142"/>
    <w:rsid w:val="009B436B"/>
    <w:rsid w:val="009B4500"/>
    <w:rsid w:val="009B4702"/>
    <w:rsid w:val="009B476D"/>
    <w:rsid w:val="009B48A9"/>
    <w:rsid w:val="009B4D1B"/>
    <w:rsid w:val="009B4EBB"/>
    <w:rsid w:val="009B51B8"/>
    <w:rsid w:val="009B521A"/>
    <w:rsid w:val="009B530C"/>
    <w:rsid w:val="009B548F"/>
    <w:rsid w:val="009B5BD5"/>
    <w:rsid w:val="009B5CC2"/>
    <w:rsid w:val="009B5D35"/>
    <w:rsid w:val="009B6800"/>
    <w:rsid w:val="009B6AA7"/>
    <w:rsid w:val="009B6E60"/>
    <w:rsid w:val="009B6E7E"/>
    <w:rsid w:val="009B707A"/>
    <w:rsid w:val="009B745A"/>
    <w:rsid w:val="009B76F7"/>
    <w:rsid w:val="009B771A"/>
    <w:rsid w:val="009B786A"/>
    <w:rsid w:val="009B78A8"/>
    <w:rsid w:val="009B7A42"/>
    <w:rsid w:val="009B7D69"/>
    <w:rsid w:val="009C02EB"/>
    <w:rsid w:val="009C0E8D"/>
    <w:rsid w:val="009C146F"/>
    <w:rsid w:val="009C1B10"/>
    <w:rsid w:val="009C1E7C"/>
    <w:rsid w:val="009C1EDE"/>
    <w:rsid w:val="009C2254"/>
    <w:rsid w:val="009C2380"/>
    <w:rsid w:val="009C246B"/>
    <w:rsid w:val="009C26DE"/>
    <w:rsid w:val="009C2C28"/>
    <w:rsid w:val="009C2D16"/>
    <w:rsid w:val="009C3323"/>
    <w:rsid w:val="009C3580"/>
    <w:rsid w:val="009C3734"/>
    <w:rsid w:val="009C3AD0"/>
    <w:rsid w:val="009C4104"/>
    <w:rsid w:val="009C4464"/>
    <w:rsid w:val="009C49DC"/>
    <w:rsid w:val="009C4CFB"/>
    <w:rsid w:val="009C4EFF"/>
    <w:rsid w:val="009C5495"/>
    <w:rsid w:val="009C5BA2"/>
    <w:rsid w:val="009C5E92"/>
    <w:rsid w:val="009C6175"/>
    <w:rsid w:val="009C61CD"/>
    <w:rsid w:val="009C63E3"/>
    <w:rsid w:val="009C673F"/>
    <w:rsid w:val="009C68DA"/>
    <w:rsid w:val="009C6C06"/>
    <w:rsid w:val="009C6F40"/>
    <w:rsid w:val="009C7292"/>
    <w:rsid w:val="009D01A4"/>
    <w:rsid w:val="009D0552"/>
    <w:rsid w:val="009D0CE5"/>
    <w:rsid w:val="009D0D31"/>
    <w:rsid w:val="009D0E4A"/>
    <w:rsid w:val="009D0F1C"/>
    <w:rsid w:val="009D1112"/>
    <w:rsid w:val="009D11B5"/>
    <w:rsid w:val="009D11C8"/>
    <w:rsid w:val="009D1379"/>
    <w:rsid w:val="009D1509"/>
    <w:rsid w:val="009D1527"/>
    <w:rsid w:val="009D1675"/>
    <w:rsid w:val="009D175C"/>
    <w:rsid w:val="009D19F9"/>
    <w:rsid w:val="009D21C5"/>
    <w:rsid w:val="009D2390"/>
    <w:rsid w:val="009D29AF"/>
    <w:rsid w:val="009D2B60"/>
    <w:rsid w:val="009D3715"/>
    <w:rsid w:val="009D3855"/>
    <w:rsid w:val="009D3AE8"/>
    <w:rsid w:val="009D3CA5"/>
    <w:rsid w:val="009D3FBC"/>
    <w:rsid w:val="009D45A5"/>
    <w:rsid w:val="009D4689"/>
    <w:rsid w:val="009D4706"/>
    <w:rsid w:val="009D472E"/>
    <w:rsid w:val="009D4F71"/>
    <w:rsid w:val="009D4FCC"/>
    <w:rsid w:val="009D51DA"/>
    <w:rsid w:val="009D52E0"/>
    <w:rsid w:val="009D54EB"/>
    <w:rsid w:val="009D58FD"/>
    <w:rsid w:val="009D5945"/>
    <w:rsid w:val="009D59B2"/>
    <w:rsid w:val="009D5A31"/>
    <w:rsid w:val="009D5D48"/>
    <w:rsid w:val="009D6466"/>
    <w:rsid w:val="009D6922"/>
    <w:rsid w:val="009D6C80"/>
    <w:rsid w:val="009D71C2"/>
    <w:rsid w:val="009D754C"/>
    <w:rsid w:val="009D7D74"/>
    <w:rsid w:val="009D7F4A"/>
    <w:rsid w:val="009E0211"/>
    <w:rsid w:val="009E0572"/>
    <w:rsid w:val="009E06F8"/>
    <w:rsid w:val="009E08AF"/>
    <w:rsid w:val="009E0ADE"/>
    <w:rsid w:val="009E119B"/>
    <w:rsid w:val="009E17A1"/>
    <w:rsid w:val="009E19C3"/>
    <w:rsid w:val="009E1A84"/>
    <w:rsid w:val="009E1DF7"/>
    <w:rsid w:val="009E1F59"/>
    <w:rsid w:val="009E2064"/>
    <w:rsid w:val="009E26C0"/>
    <w:rsid w:val="009E2A0E"/>
    <w:rsid w:val="009E3070"/>
    <w:rsid w:val="009E330C"/>
    <w:rsid w:val="009E3410"/>
    <w:rsid w:val="009E34F8"/>
    <w:rsid w:val="009E365F"/>
    <w:rsid w:val="009E379A"/>
    <w:rsid w:val="009E37A7"/>
    <w:rsid w:val="009E3A3F"/>
    <w:rsid w:val="009E3B00"/>
    <w:rsid w:val="009E3B2C"/>
    <w:rsid w:val="009E3B5D"/>
    <w:rsid w:val="009E3C9E"/>
    <w:rsid w:val="009E3D68"/>
    <w:rsid w:val="009E3F4B"/>
    <w:rsid w:val="009E4013"/>
    <w:rsid w:val="009E41E3"/>
    <w:rsid w:val="009E4355"/>
    <w:rsid w:val="009E4C18"/>
    <w:rsid w:val="009E4C32"/>
    <w:rsid w:val="009E4E24"/>
    <w:rsid w:val="009E4EE4"/>
    <w:rsid w:val="009E4F20"/>
    <w:rsid w:val="009E531B"/>
    <w:rsid w:val="009E5389"/>
    <w:rsid w:val="009E54BA"/>
    <w:rsid w:val="009E56F2"/>
    <w:rsid w:val="009E6021"/>
    <w:rsid w:val="009E61E9"/>
    <w:rsid w:val="009E6DC7"/>
    <w:rsid w:val="009E780F"/>
    <w:rsid w:val="009E7AE3"/>
    <w:rsid w:val="009F0192"/>
    <w:rsid w:val="009F0343"/>
    <w:rsid w:val="009F0708"/>
    <w:rsid w:val="009F0830"/>
    <w:rsid w:val="009F0ACA"/>
    <w:rsid w:val="009F0DFB"/>
    <w:rsid w:val="009F1563"/>
    <w:rsid w:val="009F1931"/>
    <w:rsid w:val="009F1A53"/>
    <w:rsid w:val="009F1A77"/>
    <w:rsid w:val="009F1D29"/>
    <w:rsid w:val="009F23E0"/>
    <w:rsid w:val="009F2C7B"/>
    <w:rsid w:val="009F3331"/>
    <w:rsid w:val="009F33C2"/>
    <w:rsid w:val="009F36CA"/>
    <w:rsid w:val="009F375A"/>
    <w:rsid w:val="009F377D"/>
    <w:rsid w:val="009F3A55"/>
    <w:rsid w:val="009F3EFF"/>
    <w:rsid w:val="009F43E1"/>
    <w:rsid w:val="009F457F"/>
    <w:rsid w:val="009F463D"/>
    <w:rsid w:val="009F46A6"/>
    <w:rsid w:val="009F48C2"/>
    <w:rsid w:val="009F4AF7"/>
    <w:rsid w:val="009F4DE0"/>
    <w:rsid w:val="009F5214"/>
    <w:rsid w:val="009F5522"/>
    <w:rsid w:val="009F55D4"/>
    <w:rsid w:val="009F5803"/>
    <w:rsid w:val="009F5A25"/>
    <w:rsid w:val="009F5A64"/>
    <w:rsid w:val="009F6185"/>
    <w:rsid w:val="009F64DE"/>
    <w:rsid w:val="009F67CA"/>
    <w:rsid w:val="009F6BC2"/>
    <w:rsid w:val="009F6C6E"/>
    <w:rsid w:val="009F7369"/>
    <w:rsid w:val="009F7541"/>
    <w:rsid w:val="009F7663"/>
    <w:rsid w:val="009F7AA2"/>
    <w:rsid w:val="009F7AD7"/>
    <w:rsid w:val="009F7E79"/>
    <w:rsid w:val="00A001A4"/>
    <w:rsid w:val="00A003B1"/>
    <w:rsid w:val="00A007AB"/>
    <w:rsid w:val="00A00D46"/>
    <w:rsid w:val="00A00E32"/>
    <w:rsid w:val="00A00F8F"/>
    <w:rsid w:val="00A0111D"/>
    <w:rsid w:val="00A0127E"/>
    <w:rsid w:val="00A012F4"/>
    <w:rsid w:val="00A0159E"/>
    <w:rsid w:val="00A0176C"/>
    <w:rsid w:val="00A01CA5"/>
    <w:rsid w:val="00A01D0A"/>
    <w:rsid w:val="00A01E18"/>
    <w:rsid w:val="00A01E50"/>
    <w:rsid w:val="00A01F37"/>
    <w:rsid w:val="00A02A9F"/>
    <w:rsid w:val="00A02B9D"/>
    <w:rsid w:val="00A02DBA"/>
    <w:rsid w:val="00A030B9"/>
    <w:rsid w:val="00A03455"/>
    <w:rsid w:val="00A034A3"/>
    <w:rsid w:val="00A03772"/>
    <w:rsid w:val="00A03CEF"/>
    <w:rsid w:val="00A040D6"/>
    <w:rsid w:val="00A04538"/>
    <w:rsid w:val="00A04909"/>
    <w:rsid w:val="00A04AF8"/>
    <w:rsid w:val="00A04D96"/>
    <w:rsid w:val="00A04E0F"/>
    <w:rsid w:val="00A04E84"/>
    <w:rsid w:val="00A051F2"/>
    <w:rsid w:val="00A05415"/>
    <w:rsid w:val="00A055B9"/>
    <w:rsid w:val="00A05760"/>
    <w:rsid w:val="00A05A01"/>
    <w:rsid w:val="00A05C49"/>
    <w:rsid w:val="00A06153"/>
    <w:rsid w:val="00A06337"/>
    <w:rsid w:val="00A065B1"/>
    <w:rsid w:val="00A068D7"/>
    <w:rsid w:val="00A06C41"/>
    <w:rsid w:val="00A06F5B"/>
    <w:rsid w:val="00A07332"/>
    <w:rsid w:val="00A074FC"/>
    <w:rsid w:val="00A07708"/>
    <w:rsid w:val="00A07CAE"/>
    <w:rsid w:val="00A101A2"/>
    <w:rsid w:val="00A10676"/>
    <w:rsid w:val="00A10736"/>
    <w:rsid w:val="00A1080C"/>
    <w:rsid w:val="00A108EA"/>
    <w:rsid w:val="00A10CE3"/>
    <w:rsid w:val="00A10E6D"/>
    <w:rsid w:val="00A10FEF"/>
    <w:rsid w:val="00A1103C"/>
    <w:rsid w:val="00A111EA"/>
    <w:rsid w:val="00A11756"/>
    <w:rsid w:val="00A11DAE"/>
    <w:rsid w:val="00A11EA5"/>
    <w:rsid w:val="00A11FBF"/>
    <w:rsid w:val="00A1226A"/>
    <w:rsid w:val="00A12429"/>
    <w:rsid w:val="00A126D0"/>
    <w:rsid w:val="00A12989"/>
    <w:rsid w:val="00A12AF3"/>
    <w:rsid w:val="00A12F07"/>
    <w:rsid w:val="00A12F3A"/>
    <w:rsid w:val="00A13410"/>
    <w:rsid w:val="00A1374C"/>
    <w:rsid w:val="00A13A72"/>
    <w:rsid w:val="00A13B95"/>
    <w:rsid w:val="00A1422D"/>
    <w:rsid w:val="00A14438"/>
    <w:rsid w:val="00A14487"/>
    <w:rsid w:val="00A146A4"/>
    <w:rsid w:val="00A14981"/>
    <w:rsid w:val="00A14E46"/>
    <w:rsid w:val="00A15A27"/>
    <w:rsid w:val="00A163EB"/>
    <w:rsid w:val="00A164AC"/>
    <w:rsid w:val="00A1673D"/>
    <w:rsid w:val="00A16B20"/>
    <w:rsid w:val="00A16B7D"/>
    <w:rsid w:val="00A16D88"/>
    <w:rsid w:val="00A16DC1"/>
    <w:rsid w:val="00A16F08"/>
    <w:rsid w:val="00A1712B"/>
    <w:rsid w:val="00A17282"/>
    <w:rsid w:val="00A17378"/>
    <w:rsid w:val="00A176E3"/>
    <w:rsid w:val="00A20639"/>
    <w:rsid w:val="00A20AB3"/>
    <w:rsid w:val="00A20C63"/>
    <w:rsid w:val="00A21240"/>
    <w:rsid w:val="00A212AB"/>
    <w:rsid w:val="00A21576"/>
    <w:rsid w:val="00A21AA7"/>
    <w:rsid w:val="00A21C36"/>
    <w:rsid w:val="00A21CA0"/>
    <w:rsid w:val="00A23175"/>
    <w:rsid w:val="00A235FE"/>
    <w:rsid w:val="00A23DB8"/>
    <w:rsid w:val="00A23F86"/>
    <w:rsid w:val="00A240A3"/>
    <w:rsid w:val="00A2439D"/>
    <w:rsid w:val="00A2439E"/>
    <w:rsid w:val="00A24886"/>
    <w:rsid w:val="00A2489C"/>
    <w:rsid w:val="00A24B0A"/>
    <w:rsid w:val="00A24B22"/>
    <w:rsid w:val="00A24BF0"/>
    <w:rsid w:val="00A24BFD"/>
    <w:rsid w:val="00A24FFC"/>
    <w:rsid w:val="00A25297"/>
    <w:rsid w:val="00A253A5"/>
    <w:rsid w:val="00A258D1"/>
    <w:rsid w:val="00A25A14"/>
    <w:rsid w:val="00A25DC9"/>
    <w:rsid w:val="00A2628C"/>
    <w:rsid w:val="00A2673D"/>
    <w:rsid w:val="00A269BA"/>
    <w:rsid w:val="00A26A53"/>
    <w:rsid w:val="00A27125"/>
    <w:rsid w:val="00A271BE"/>
    <w:rsid w:val="00A279A8"/>
    <w:rsid w:val="00A279D6"/>
    <w:rsid w:val="00A27D89"/>
    <w:rsid w:val="00A27DDB"/>
    <w:rsid w:val="00A27F75"/>
    <w:rsid w:val="00A30329"/>
    <w:rsid w:val="00A30B3F"/>
    <w:rsid w:val="00A30C61"/>
    <w:rsid w:val="00A30E6A"/>
    <w:rsid w:val="00A3142B"/>
    <w:rsid w:val="00A31522"/>
    <w:rsid w:val="00A31836"/>
    <w:rsid w:val="00A31A3E"/>
    <w:rsid w:val="00A31F29"/>
    <w:rsid w:val="00A324A3"/>
    <w:rsid w:val="00A324BA"/>
    <w:rsid w:val="00A32B26"/>
    <w:rsid w:val="00A32C72"/>
    <w:rsid w:val="00A32D2B"/>
    <w:rsid w:val="00A32FC1"/>
    <w:rsid w:val="00A33012"/>
    <w:rsid w:val="00A3314E"/>
    <w:rsid w:val="00A333C1"/>
    <w:rsid w:val="00A336D5"/>
    <w:rsid w:val="00A339B7"/>
    <w:rsid w:val="00A33A22"/>
    <w:rsid w:val="00A33AAC"/>
    <w:rsid w:val="00A340A5"/>
    <w:rsid w:val="00A34704"/>
    <w:rsid w:val="00A34AE9"/>
    <w:rsid w:val="00A34C58"/>
    <w:rsid w:val="00A3539D"/>
    <w:rsid w:val="00A354C7"/>
    <w:rsid w:val="00A359EC"/>
    <w:rsid w:val="00A360FE"/>
    <w:rsid w:val="00A364EF"/>
    <w:rsid w:val="00A3666E"/>
    <w:rsid w:val="00A36905"/>
    <w:rsid w:val="00A36B56"/>
    <w:rsid w:val="00A36CA7"/>
    <w:rsid w:val="00A36D2D"/>
    <w:rsid w:val="00A36E1F"/>
    <w:rsid w:val="00A36E80"/>
    <w:rsid w:val="00A37542"/>
    <w:rsid w:val="00A37E9B"/>
    <w:rsid w:val="00A37EF7"/>
    <w:rsid w:val="00A40205"/>
    <w:rsid w:val="00A40827"/>
    <w:rsid w:val="00A40CB6"/>
    <w:rsid w:val="00A40F4C"/>
    <w:rsid w:val="00A41045"/>
    <w:rsid w:val="00A41230"/>
    <w:rsid w:val="00A41598"/>
    <w:rsid w:val="00A416D1"/>
    <w:rsid w:val="00A416E0"/>
    <w:rsid w:val="00A41970"/>
    <w:rsid w:val="00A4197E"/>
    <w:rsid w:val="00A41A89"/>
    <w:rsid w:val="00A41E73"/>
    <w:rsid w:val="00A4247C"/>
    <w:rsid w:val="00A4265C"/>
    <w:rsid w:val="00A428CE"/>
    <w:rsid w:val="00A42BD1"/>
    <w:rsid w:val="00A42D99"/>
    <w:rsid w:val="00A43195"/>
    <w:rsid w:val="00A43369"/>
    <w:rsid w:val="00A434F7"/>
    <w:rsid w:val="00A43645"/>
    <w:rsid w:val="00A4405C"/>
    <w:rsid w:val="00A446A1"/>
    <w:rsid w:val="00A44EC8"/>
    <w:rsid w:val="00A45130"/>
    <w:rsid w:val="00A45397"/>
    <w:rsid w:val="00A4549F"/>
    <w:rsid w:val="00A454D3"/>
    <w:rsid w:val="00A457E0"/>
    <w:rsid w:val="00A4623E"/>
    <w:rsid w:val="00A46398"/>
    <w:rsid w:val="00A46A45"/>
    <w:rsid w:val="00A46DF8"/>
    <w:rsid w:val="00A46E23"/>
    <w:rsid w:val="00A47061"/>
    <w:rsid w:val="00A473D1"/>
    <w:rsid w:val="00A47594"/>
    <w:rsid w:val="00A47890"/>
    <w:rsid w:val="00A4795B"/>
    <w:rsid w:val="00A47966"/>
    <w:rsid w:val="00A47A85"/>
    <w:rsid w:val="00A47C4D"/>
    <w:rsid w:val="00A47F5A"/>
    <w:rsid w:val="00A5038A"/>
    <w:rsid w:val="00A51071"/>
    <w:rsid w:val="00A5157D"/>
    <w:rsid w:val="00A51673"/>
    <w:rsid w:val="00A51932"/>
    <w:rsid w:val="00A5195D"/>
    <w:rsid w:val="00A51FDD"/>
    <w:rsid w:val="00A52127"/>
    <w:rsid w:val="00A52177"/>
    <w:rsid w:val="00A52388"/>
    <w:rsid w:val="00A525DD"/>
    <w:rsid w:val="00A531D4"/>
    <w:rsid w:val="00A53323"/>
    <w:rsid w:val="00A53397"/>
    <w:rsid w:val="00A5367D"/>
    <w:rsid w:val="00A538BA"/>
    <w:rsid w:val="00A538F9"/>
    <w:rsid w:val="00A53A29"/>
    <w:rsid w:val="00A53E01"/>
    <w:rsid w:val="00A541BF"/>
    <w:rsid w:val="00A542DC"/>
    <w:rsid w:val="00A54496"/>
    <w:rsid w:val="00A54526"/>
    <w:rsid w:val="00A547D5"/>
    <w:rsid w:val="00A5494E"/>
    <w:rsid w:val="00A55082"/>
    <w:rsid w:val="00A550A0"/>
    <w:rsid w:val="00A5519F"/>
    <w:rsid w:val="00A5536D"/>
    <w:rsid w:val="00A553D9"/>
    <w:rsid w:val="00A55413"/>
    <w:rsid w:val="00A5565D"/>
    <w:rsid w:val="00A556B0"/>
    <w:rsid w:val="00A556DF"/>
    <w:rsid w:val="00A559E5"/>
    <w:rsid w:val="00A55A7A"/>
    <w:rsid w:val="00A5639C"/>
    <w:rsid w:val="00A567BA"/>
    <w:rsid w:val="00A56BAB"/>
    <w:rsid w:val="00A56F69"/>
    <w:rsid w:val="00A575D1"/>
    <w:rsid w:val="00A576E9"/>
    <w:rsid w:val="00A578B4"/>
    <w:rsid w:val="00A60048"/>
    <w:rsid w:val="00A6086B"/>
    <w:rsid w:val="00A60EDF"/>
    <w:rsid w:val="00A60F53"/>
    <w:rsid w:val="00A61340"/>
    <w:rsid w:val="00A61445"/>
    <w:rsid w:val="00A61549"/>
    <w:rsid w:val="00A6167A"/>
    <w:rsid w:val="00A61AD3"/>
    <w:rsid w:val="00A61EA3"/>
    <w:rsid w:val="00A622CC"/>
    <w:rsid w:val="00A6255C"/>
    <w:rsid w:val="00A625F1"/>
    <w:rsid w:val="00A6275A"/>
    <w:rsid w:val="00A62AF1"/>
    <w:rsid w:val="00A62B3E"/>
    <w:rsid w:val="00A6350E"/>
    <w:rsid w:val="00A63CC8"/>
    <w:rsid w:val="00A63DEB"/>
    <w:rsid w:val="00A641FF"/>
    <w:rsid w:val="00A646C0"/>
    <w:rsid w:val="00A6480D"/>
    <w:rsid w:val="00A64A8A"/>
    <w:rsid w:val="00A64ABE"/>
    <w:rsid w:val="00A64B50"/>
    <w:rsid w:val="00A64EF4"/>
    <w:rsid w:val="00A652E5"/>
    <w:rsid w:val="00A6542D"/>
    <w:rsid w:val="00A65763"/>
    <w:rsid w:val="00A65B01"/>
    <w:rsid w:val="00A65B11"/>
    <w:rsid w:val="00A65B6C"/>
    <w:rsid w:val="00A65C1A"/>
    <w:rsid w:val="00A660C2"/>
    <w:rsid w:val="00A66672"/>
    <w:rsid w:val="00A66818"/>
    <w:rsid w:val="00A66A16"/>
    <w:rsid w:val="00A670EE"/>
    <w:rsid w:val="00A670FE"/>
    <w:rsid w:val="00A6768E"/>
    <w:rsid w:val="00A678CD"/>
    <w:rsid w:val="00A67AC3"/>
    <w:rsid w:val="00A67BAE"/>
    <w:rsid w:val="00A701B9"/>
    <w:rsid w:val="00A70581"/>
    <w:rsid w:val="00A70605"/>
    <w:rsid w:val="00A708CC"/>
    <w:rsid w:val="00A70DF5"/>
    <w:rsid w:val="00A7141B"/>
    <w:rsid w:val="00A71B32"/>
    <w:rsid w:val="00A71BEC"/>
    <w:rsid w:val="00A71D1D"/>
    <w:rsid w:val="00A71E1A"/>
    <w:rsid w:val="00A72130"/>
    <w:rsid w:val="00A726F4"/>
    <w:rsid w:val="00A72EC9"/>
    <w:rsid w:val="00A72F3D"/>
    <w:rsid w:val="00A72F4B"/>
    <w:rsid w:val="00A73416"/>
    <w:rsid w:val="00A74215"/>
    <w:rsid w:val="00A74259"/>
    <w:rsid w:val="00A74519"/>
    <w:rsid w:val="00A74DA4"/>
    <w:rsid w:val="00A74E65"/>
    <w:rsid w:val="00A757AD"/>
    <w:rsid w:val="00A759D7"/>
    <w:rsid w:val="00A75E01"/>
    <w:rsid w:val="00A76039"/>
    <w:rsid w:val="00A7605F"/>
    <w:rsid w:val="00A76560"/>
    <w:rsid w:val="00A76902"/>
    <w:rsid w:val="00A76E5E"/>
    <w:rsid w:val="00A76F01"/>
    <w:rsid w:val="00A76F27"/>
    <w:rsid w:val="00A76F88"/>
    <w:rsid w:val="00A7703D"/>
    <w:rsid w:val="00A77207"/>
    <w:rsid w:val="00A775EC"/>
    <w:rsid w:val="00A777F1"/>
    <w:rsid w:val="00A778F7"/>
    <w:rsid w:val="00A77966"/>
    <w:rsid w:val="00A77977"/>
    <w:rsid w:val="00A77D3B"/>
    <w:rsid w:val="00A77E0E"/>
    <w:rsid w:val="00A77E2B"/>
    <w:rsid w:val="00A77E69"/>
    <w:rsid w:val="00A8018C"/>
    <w:rsid w:val="00A80392"/>
    <w:rsid w:val="00A803F4"/>
    <w:rsid w:val="00A805FD"/>
    <w:rsid w:val="00A80A26"/>
    <w:rsid w:val="00A80AB6"/>
    <w:rsid w:val="00A8142E"/>
    <w:rsid w:val="00A819CD"/>
    <w:rsid w:val="00A81A95"/>
    <w:rsid w:val="00A81BC5"/>
    <w:rsid w:val="00A81C7E"/>
    <w:rsid w:val="00A81D95"/>
    <w:rsid w:val="00A822A3"/>
    <w:rsid w:val="00A826A8"/>
    <w:rsid w:val="00A82AB4"/>
    <w:rsid w:val="00A832A6"/>
    <w:rsid w:val="00A839C1"/>
    <w:rsid w:val="00A83B29"/>
    <w:rsid w:val="00A83CB3"/>
    <w:rsid w:val="00A846CD"/>
    <w:rsid w:val="00A8497C"/>
    <w:rsid w:val="00A8568E"/>
    <w:rsid w:val="00A856A6"/>
    <w:rsid w:val="00A85A5B"/>
    <w:rsid w:val="00A86261"/>
    <w:rsid w:val="00A862A0"/>
    <w:rsid w:val="00A86454"/>
    <w:rsid w:val="00A868D8"/>
    <w:rsid w:val="00A869EE"/>
    <w:rsid w:val="00A86DC8"/>
    <w:rsid w:val="00A870BC"/>
    <w:rsid w:val="00A871B6"/>
    <w:rsid w:val="00A8776B"/>
    <w:rsid w:val="00A878C1"/>
    <w:rsid w:val="00A87AA0"/>
    <w:rsid w:val="00A901B5"/>
    <w:rsid w:val="00A9031F"/>
    <w:rsid w:val="00A9076B"/>
    <w:rsid w:val="00A91409"/>
    <w:rsid w:val="00A91594"/>
    <w:rsid w:val="00A917E3"/>
    <w:rsid w:val="00A9193E"/>
    <w:rsid w:val="00A91E53"/>
    <w:rsid w:val="00A91EA8"/>
    <w:rsid w:val="00A9208A"/>
    <w:rsid w:val="00A9211E"/>
    <w:rsid w:val="00A92125"/>
    <w:rsid w:val="00A92429"/>
    <w:rsid w:val="00A9248E"/>
    <w:rsid w:val="00A929D5"/>
    <w:rsid w:val="00A93089"/>
    <w:rsid w:val="00A930DA"/>
    <w:rsid w:val="00A93234"/>
    <w:rsid w:val="00A93240"/>
    <w:rsid w:val="00A93263"/>
    <w:rsid w:val="00A93377"/>
    <w:rsid w:val="00A93BAE"/>
    <w:rsid w:val="00A93DC0"/>
    <w:rsid w:val="00A93EE8"/>
    <w:rsid w:val="00A93FDA"/>
    <w:rsid w:val="00A94503"/>
    <w:rsid w:val="00A94718"/>
    <w:rsid w:val="00A94A9F"/>
    <w:rsid w:val="00A94B0A"/>
    <w:rsid w:val="00A94BA0"/>
    <w:rsid w:val="00A94D04"/>
    <w:rsid w:val="00A953FE"/>
    <w:rsid w:val="00A95454"/>
    <w:rsid w:val="00A954E9"/>
    <w:rsid w:val="00A95518"/>
    <w:rsid w:val="00A95807"/>
    <w:rsid w:val="00A95A1A"/>
    <w:rsid w:val="00A95A4B"/>
    <w:rsid w:val="00A95E69"/>
    <w:rsid w:val="00A95F37"/>
    <w:rsid w:val="00A96011"/>
    <w:rsid w:val="00A962CF"/>
    <w:rsid w:val="00A9638C"/>
    <w:rsid w:val="00A9667E"/>
    <w:rsid w:val="00A96E28"/>
    <w:rsid w:val="00A971BF"/>
    <w:rsid w:val="00A9769F"/>
    <w:rsid w:val="00A9777A"/>
    <w:rsid w:val="00A977E4"/>
    <w:rsid w:val="00A9789C"/>
    <w:rsid w:val="00A97955"/>
    <w:rsid w:val="00A9796C"/>
    <w:rsid w:val="00A97E74"/>
    <w:rsid w:val="00A97FC0"/>
    <w:rsid w:val="00AA0422"/>
    <w:rsid w:val="00AA07DF"/>
    <w:rsid w:val="00AA084F"/>
    <w:rsid w:val="00AA0F46"/>
    <w:rsid w:val="00AA1235"/>
    <w:rsid w:val="00AA130E"/>
    <w:rsid w:val="00AA1667"/>
    <w:rsid w:val="00AA205A"/>
    <w:rsid w:val="00AA231A"/>
    <w:rsid w:val="00AA27AB"/>
    <w:rsid w:val="00AA2D0F"/>
    <w:rsid w:val="00AA2FEA"/>
    <w:rsid w:val="00AA308F"/>
    <w:rsid w:val="00AA3975"/>
    <w:rsid w:val="00AA3BFE"/>
    <w:rsid w:val="00AA3F50"/>
    <w:rsid w:val="00AA4029"/>
    <w:rsid w:val="00AA47FD"/>
    <w:rsid w:val="00AA4BC6"/>
    <w:rsid w:val="00AA4E0F"/>
    <w:rsid w:val="00AA52D7"/>
    <w:rsid w:val="00AA570D"/>
    <w:rsid w:val="00AA57F0"/>
    <w:rsid w:val="00AA5DBA"/>
    <w:rsid w:val="00AA5E5C"/>
    <w:rsid w:val="00AA61C9"/>
    <w:rsid w:val="00AA68B2"/>
    <w:rsid w:val="00AA6D8A"/>
    <w:rsid w:val="00AA7064"/>
    <w:rsid w:val="00AA725B"/>
    <w:rsid w:val="00AA7651"/>
    <w:rsid w:val="00AA79E5"/>
    <w:rsid w:val="00AA79F0"/>
    <w:rsid w:val="00AA7B68"/>
    <w:rsid w:val="00AB0305"/>
    <w:rsid w:val="00AB0C27"/>
    <w:rsid w:val="00AB177C"/>
    <w:rsid w:val="00AB18C2"/>
    <w:rsid w:val="00AB1B52"/>
    <w:rsid w:val="00AB1C44"/>
    <w:rsid w:val="00AB27A4"/>
    <w:rsid w:val="00AB317F"/>
    <w:rsid w:val="00AB368A"/>
    <w:rsid w:val="00AB36EA"/>
    <w:rsid w:val="00AB3760"/>
    <w:rsid w:val="00AB37AA"/>
    <w:rsid w:val="00AB3978"/>
    <w:rsid w:val="00AB418E"/>
    <w:rsid w:val="00AB4345"/>
    <w:rsid w:val="00AB436E"/>
    <w:rsid w:val="00AB449B"/>
    <w:rsid w:val="00AB456B"/>
    <w:rsid w:val="00AB4607"/>
    <w:rsid w:val="00AB4C7D"/>
    <w:rsid w:val="00AB551F"/>
    <w:rsid w:val="00AB567F"/>
    <w:rsid w:val="00AB6396"/>
    <w:rsid w:val="00AB6516"/>
    <w:rsid w:val="00AB65EC"/>
    <w:rsid w:val="00AB6A67"/>
    <w:rsid w:val="00AB6E25"/>
    <w:rsid w:val="00AB7442"/>
    <w:rsid w:val="00AB77B5"/>
    <w:rsid w:val="00AB7CA3"/>
    <w:rsid w:val="00AC0248"/>
    <w:rsid w:val="00AC05FA"/>
    <w:rsid w:val="00AC090C"/>
    <w:rsid w:val="00AC09D6"/>
    <w:rsid w:val="00AC0B0F"/>
    <w:rsid w:val="00AC0B41"/>
    <w:rsid w:val="00AC0C3A"/>
    <w:rsid w:val="00AC16BD"/>
    <w:rsid w:val="00AC179F"/>
    <w:rsid w:val="00AC1E5C"/>
    <w:rsid w:val="00AC2271"/>
    <w:rsid w:val="00AC23DB"/>
    <w:rsid w:val="00AC2686"/>
    <w:rsid w:val="00AC26C8"/>
    <w:rsid w:val="00AC2865"/>
    <w:rsid w:val="00AC3069"/>
    <w:rsid w:val="00AC320C"/>
    <w:rsid w:val="00AC3816"/>
    <w:rsid w:val="00AC3C87"/>
    <w:rsid w:val="00AC3D5C"/>
    <w:rsid w:val="00AC4293"/>
    <w:rsid w:val="00AC42E7"/>
    <w:rsid w:val="00AC464B"/>
    <w:rsid w:val="00AC49CF"/>
    <w:rsid w:val="00AC4ADF"/>
    <w:rsid w:val="00AC4AEA"/>
    <w:rsid w:val="00AC57BE"/>
    <w:rsid w:val="00AC593A"/>
    <w:rsid w:val="00AC59CD"/>
    <w:rsid w:val="00AC5A86"/>
    <w:rsid w:val="00AC5A89"/>
    <w:rsid w:val="00AC5B11"/>
    <w:rsid w:val="00AC6079"/>
    <w:rsid w:val="00AC6458"/>
    <w:rsid w:val="00AC684F"/>
    <w:rsid w:val="00AC703E"/>
    <w:rsid w:val="00AC79AE"/>
    <w:rsid w:val="00AC7BA3"/>
    <w:rsid w:val="00AD0524"/>
    <w:rsid w:val="00AD0973"/>
    <w:rsid w:val="00AD0B1A"/>
    <w:rsid w:val="00AD0B9E"/>
    <w:rsid w:val="00AD0E44"/>
    <w:rsid w:val="00AD0E79"/>
    <w:rsid w:val="00AD1383"/>
    <w:rsid w:val="00AD1431"/>
    <w:rsid w:val="00AD18E7"/>
    <w:rsid w:val="00AD1AFB"/>
    <w:rsid w:val="00AD1C92"/>
    <w:rsid w:val="00AD236C"/>
    <w:rsid w:val="00AD2427"/>
    <w:rsid w:val="00AD25C1"/>
    <w:rsid w:val="00AD29BE"/>
    <w:rsid w:val="00AD2ECA"/>
    <w:rsid w:val="00AD301A"/>
    <w:rsid w:val="00AD35D8"/>
    <w:rsid w:val="00AD386B"/>
    <w:rsid w:val="00AD3A36"/>
    <w:rsid w:val="00AD3B3C"/>
    <w:rsid w:val="00AD3EF8"/>
    <w:rsid w:val="00AD4F4C"/>
    <w:rsid w:val="00AD5A1D"/>
    <w:rsid w:val="00AD5A67"/>
    <w:rsid w:val="00AD5D3F"/>
    <w:rsid w:val="00AD5F1C"/>
    <w:rsid w:val="00AD612E"/>
    <w:rsid w:val="00AD651B"/>
    <w:rsid w:val="00AD6D6B"/>
    <w:rsid w:val="00AD6DFC"/>
    <w:rsid w:val="00AD709B"/>
    <w:rsid w:val="00AD71D9"/>
    <w:rsid w:val="00AD73AF"/>
    <w:rsid w:val="00AD73D8"/>
    <w:rsid w:val="00AD75DB"/>
    <w:rsid w:val="00AE0284"/>
    <w:rsid w:val="00AE0310"/>
    <w:rsid w:val="00AE045C"/>
    <w:rsid w:val="00AE056D"/>
    <w:rsid w:val="00AE0F01"/>
    <w:rsid w:val="00AE1227"/>
    <w:rsid w:val="00AE1385"/>
    <w:rsid w:val="00AE161E"/>
    <w:rsid w:val="00AE17D9"/>
    <w:rsid w:val="00AE1B3C"/>
    <w:rsid w:val="00AE1F97"/>
    <w:rsid w:val="00AE2838"/>
    <w:rsid w:val="00AE283F"/>
    <w:rsid w:val="00AE2973"/>
    <w:rsid w:val="00AE2E46"/>
    <w:rsid w:val="00AE30C9"/>
    <w:rsid w:val="00AE3277"/>
    <w:rsid w:val="00AE3913"/>
    <w:rsid w:val="00AE3A73"/>
    <w:rsid w:val="00AE3ED2"/>
    <w:rsid w:val="00AE3FD1"/>
    <w:rsid w:val="00AE400D"/>
    <w:rsid w:val="00AE4440"/>
    <w:rsid w:val="00AE4560"/>
    <w:rsid w:val="00AE4A58"/>
    <w:rsid w:val="00AE4E02"/>
    <w:rsid w:val="00AE516F"/>
    <w:rsid w:val="00AE5503"/>
    <w:rsid w:val="00AE552A"/>
    <w:rsid w:val="00AE561F"/>
    <w:rsid w:val="00AE56BC"/>
    <w:rsid w:val="00AE587F"/>
    <w:rsid w:val="00AE59CF"/>
    <w:rsid w:val="00AE5D5C"/>
    <w:rsid w:val="00AE5DE1"/>
    <w:rsid w:val="00AE5F44"/>
    <w:rsid w:val="00AE625B"/>
    <w:rsid w:val="00AE637A"/>
    <w:rsid w:val="00AE6473"/>
    <w:rsid w:val="00AE6476"/>
    <w:rsid w:val="00AE67B9"/>
    <w:rsid w:val="00AE69E1"/>
    <w:rsid w:val="00AE6E99"/>
    <w:rsid w:val="00AE6F4C"/>
    <w:rsid w:val="00AE7454"/>
    <w:rsid w:val="00AE76AF"/>
    <w:rsid w:val="00AE7754"/>
    <w:rsid w:val="00AF039A"/>
    <w:rsid w:val="00AF070A"/>
    <w:rsid w:val="00AF0824"/>
    <w:rsid w:val="00AF0C97"/>
    <w:rsid w:val="00AF0D57"/>
    <w:rsid w:val="00AF1572"/>
    <w:rsid w:val="00AF2164"/>
    <w:rsid w:val="00AF226F"/>
    <w:rsid w:val="00AF2679"/>
    <w:rsid w:val="00AF26EC"/>
    <w:rsid w:val="00AF270D"/>
    <w:rsid w:val="00AF317D"/>
    <w:rsid w:val="00AF3308"/>
    <w:rsid w:val="00AF3494"/>
    <w:rsid w:val="00AF3667"/>
    <w:rsid w:val="00AF3CDA"/>
    <w:rsid w:val="00AF4218"/>
    <w:rsid w:val="00AF45D0"/>
    <w:rsid w:val="00AF469B"/>
    <w:rsid w:val="00AF46D1"/>
    <w:rsid w:val="00AF4C9A"/>
    <w:rsid w:val="00AF4FE3"/>
    <w:rsid w:val="00AF5069"/>
    <w:rsid w:val="00AF5758"/>
    <w:rsid w:val="00AF59CD"/>
    <w:rsid w:val="00AF6015"/>
    <w:rsid w:val="00AF66F5"/>
    <w:rsid w:val="00AF66FB"/>
    <w:rsid w:val="00AF67E8"/>
    <w:rsid w:val="00AF68F6"/>
    <w:rsid w:val="00AF69F8"/>
    <w:rsid w:val="00AF6F14"/>
    <w:rsid w:val="00AF715E"/>
    <w:rsid w:val="00AF72AB"/>
    <w:rsid w:val="00AF7732"/>
    <w:rsid w:val="00AF784B"/>
    <w:rsid w:val="00B0024B"/>
    <w:rsid w:val="00B005FD"/>
    <w:rsid w:val="00B008DF"/>
    <w:rsid w:val="00B00A57"/>
    <w:rsid w:val="00B01641"/>
    <w:rsid w:val="00B0192E"/>
    <w:rsid w:val="00B01A15"/>
    <w:rsid w:val="00B01DC5"/>
    <w:rsid w:val="00B0201F"/>
    <w:rsid w:val="00B02692"/>
    <w:rsid w:val="00B02774"/>
    <w:rsid w:val="00B0278C"/>
    <w:rsid w:val="00B02EC8"/>
    <w:rsid w:val="00B03128"/>
    <w:rsid w:val="00B03BEC"/>
    <w:rsid w:val="00B0413F"/>
    <w:rsid w:val="00B04675"/>
    <w:rsid w:val="00B047BB"/>
    <w:rsid w:val="00B04A20"/>
    <w:rsid w:val="00B04D59"/>
    <w:rsid w:val="00B051D7"/>
    <w:rsid w:val="00B05211"/>
    <w:rsid w:val="00B05212"/>
    <w:rsid w:val="00B0540F"/>
    <w:rsid w:val="00B05458"/>
    <w:rsid w:val="00B05AEF"/>
    <w:rsid w:val="00B05BE5"/>
    <w:rsid w:val="00B05C67"/>
    <w:rsid w:val="00B05DEE"/>
    <w:rsid w:val="00B05FD5"/>
    <w:rsid w:val="00B06237"/>
    <w:rsid w:val="00B06A45"/>
    <w:rsid w:val="00B06A67"/>
    <w:rsid w:val="00B06E78"/>
    <w:rsid w:val="00B07017"/>
    <w:rsid w:val="00B074CE"/>
    <w:rsid w:val="00B0779F"/>
    <w:rsid w:val="00B07C2D"/>
    <w:rsid w:val="00B1002D"/>
    <w:rsid w:val="00B102B6"/>
    <w:rsid w:val="00B10512"/>
    <w:rsid w:val="00B106C2"/>
    <w:rsid w:val="00B107B3"/>
    <w:rsid w:val="00B10A43"/>
    <w:rsid w:val="00B10C9A"/>
    <w:rsid w:val="00B10CA3"/>
    <w:rsid w:val="00B11077"/>
    <w:rsid w:val="00B1155B"/>
    <w:rsid w:val="00B115E9"/>
    <w:rsid w:val="00B1171F"/>
    <w:rsid w:val="00B117E7"/>
    <w:rsid w:val="00B1192A"/>
    <w:rsid w:val="00B119DE"/>
    <w:rsid w:val="00B11D26"/>
    <w:rsid w:val="00B11E93"/>
    <w:rsid w:val="00B1233A"/>
    <w:rsid w:val="00B127B8"/>
    <w:rsid w:val="00B12860"/>
    <w:rsid w:val="00B12880"/>
    <w:rsid w:val="00B129E6"/>
    <w:rsid w:val="00B12D98"/>
    <w:rsid w:val="00B13010"/>
    <w:rsid w:val="00B1328B"/>
    <w:rsid w:val="00B1395F"/>
    <w:rsid w:val="00B13994"/>
    <w:rsid w:val="00B13C1E"/>
    <w:rsid w:val="00B146A4"/>
    <w:rsid w:val="00B147AC"/>
    <w:rsid w:val="00B15018"/>
    <w:rsid w:val="00B154FB"/>
    <w:rsid w:val="00B158A6"/>
    <w:rsid w:val="00B1598F"/>
    <w:rsid w:val="00B15B87"/>
    <w:rsid w:val="00B15FD8"/>
    <w:rsid w:val="00B16090"/>
    <w:rsid w:val="00B16776"/>
    <w:rsid w:val="00B167CA"/>
    <w:rsid w:val="00B167D7"/>
    <w:rsid w:val="00B16953"/>
    <w:rsid w:val="00B16C94"/>
    <w:rsid w:val="00B16EB8"/>
    <w:rsid w:val="00B170F6"/>
    <w:rsid w:val="00B17126"/>
    <w:rsid w:val="00B1714C"/>
    <w:rsid w:val="00B171D1"/>
    <w:rsid w:val="00B172D5"/>
    <w:rsid w:val="00B1730A"/>
    <w:rsid w:val="00B17B8F"/>
    <w:rsid w:val="00B17DD1"/>
    <w:rsid w:val="00B20663"/>
    <w:rsid w:val="00B206A3"/>
    <w:rsid w:val="00B21276"/>
    <w:rsid w:val="00B214DD"/>
    <w:rsid w:val="00B21764"/>
    <w:rsid w:val="00B217B9"/>
    <w:rsid w:val="00B218C6"/>
    <w:rsid w:val="00B21994"/>
    <w:rsid w:val="00B21A8D"/>
    <w:rsid w:val="00B21B42"/>
    <w:rsid w:val="00B2232F"/>
    <w:rsid w:val="00B2252A"/>
    <w:rsid w:val="00B22778"/>
    <w:rsid w:val="00B22807"/>
    <w:rsid w:val="00B22DC4"/>
    <w:rsid w:val="00B22E53"/>
    <w:rsid w:val="00B22FB5"/>
    <w:rsid w:val="00B2360D"/>
    <w:rsid w:val="00B236E0"/>
    <w:rsid w:val="00B23BA1"/>
    <w:rsid w:val="00B23DF5"/>
    <w:rsid w:val="00B23FFF"/>
    <w:rsid w:val="00B24EE1"/>
    <w:rsid w:val="00B253D4"/>
    <w:rsid w:val="00B258E9"/>
    <w:rsid w:val="00B259DA"/>
    <w:rsid w:val="00B263E7"/>
    <w:rsid w:val="00B264E1"/>
    <w:rsid w:val="00B265C9"/>
    <w:rsid w:val="00B267AC"/>
    <w:rsid w:val="00B267E6"/>
    <w:rsid w:val="00B26A6F"/>
    <w:rsid w:val="00B26B1E"/>
    <w:rsid w:val="00B26CDC"/>
    <w:rsid w:val="00B26CE5"/>
    <w:rsid w:val="00B27A85"/>
    <w:rsid w:val="00B27BAC"/>
    <w:rsid w:val="00B27D2C"/>
    <w:rsid w:val="00B303C5"/>
    <w:rsid w:val="00B30406"/>
    <w:rsid w:val="00B30639"/>
    <w:rsid w:val="00B30999"/>
    <w:rsid w:val="00B30B5C"/>
    <w:rsid w:val="00B3137C"/>
    <w:rsid w:val="00B31662"/>
    <w:rsid w:val="00B31E92"/>
    <w:rsid w:val="00B3224C"/>
    <w:rsid w:val="00B322E6"/>
    <w:rsid w:val="00B323F3"/>
    <w:rsid w:val="00B326FD"/>
    <w:rsid w:val="00B3313F"/>
    <w:rsid w:val="00B33146"/>
    <w:rsid w:val="00B3348B"/>
    <w:rsid w:val="00B336A9"/>
    <w:rsid w:val="00B338D1"/>
    <w:rsid w:val="00B33A57"/>
    <w:rsid w:val="00B33D41"/>
    <w:rsid w:val="00B33DA5"/>
    <w:rsid w:val="00B33DCC"/>
    <w:rsid w:val="00B340B5"/>
    <w:rsid w:val="00B341E0"/>
    <w:rsid w:val="00B344E7"/>
    <w:rsid w:val="00B3460C"/>
    <w:rsid w:val="00B346B9"/>
    <w:rsid w:val="00B34757"/>
    <w:rsid w:val="00B3491A"/>
    <w:rsid w:val="00B34E6D"/>
    <w:rsid w:val="00B358C5"/>
    <w:rsid w:val="00B359D2"/>
    <w:rsid w:val="00B35EFC"/>
    <w:rsid w:val="00B36023"/>
    <w:rsid w:val="00B36083"/>
    <w:rsid w:val="00B361EB"/>
    <w:rsid w:val="00B3625D"/>
    <w:rsid w:val="00B364BF"/>
    <w:rsid w:val="00B3670E"/>
    <w:rsid w:val="00B372CD"/>
    <w:rsid w:val="00B37429"/>
    <w:rsid w:val="00B37810"/>
    <w:rsid w:val="00B3794C"/>
    <w:rsid w:val="00B37CA5"/>
    <w:rsid w:val="00B37E6E"/>
    <w:rsid w:val="00B402D2"/>
    <w:rsid w:val="00B405D1"/>
    <w:rsid w:val="00B406DC"/>
    <w:rsid w:val="00B40702"/>
    <w:rsid w:val="00B40CE2"/>
    <w:rsid w:val="00B413F2"/>
    <w:rsid w:val="00B414B3"/>
    <w:rsid w:val="00B41749"/>
    <w:rsid w:val="00B41768"/>
    <w:rsid w:val="00B41810"/>
    <w:rsid w:val="00B4198F"/>
    <w:rsid w:val="00B41A12"/>
    <w:rsid w:val="00B41A4E"/>
    <w:rsid w:val="00B41B01"/>
    <w:rsid w:val="00B4202D"/>
    <w:rsid w:val="00B42250"/>
    <w:rsid w:val="00B423DB"/>
    <w:rsid w:val="00B4247F"/>
    <w:rsid w:val="00B42672"/>
    <w:rsid w:val="00B42813"/>
    <w:rsid w:val="00B42861"/>
    <w:rsid w:val="00B428D1"/>
    <w:rsid w:val="00B42E46"/>
    <w:rsid w:val="00B432B6"/>
    <w:rsid w:val="00B43478"/>
    <w:rsid w:val="00B43940"/>
    <w:rsid w:val="00B4395F"/>
    <w:rsid w:val="00B43FD3"/>
    <w:rsid w:val="00B4438D"/>
    <w:rsid w:val="00B44509"/>
    <w:rsid w:val="00B448EE"/>
    <w:rsid w:val="00B4494F"/>
    <w:rsid w:val="00B44981"/>
    <w:rsid w:val="00B44B5D"/>
    <w:rsid w:val="00B44E46"/>
    <w:rsid w:val="00B44EB8"/>
    <w:rsid w:val="00B44F76"/>
    <w:rsid w:val="00B45220"/>
    <w:rsid w:val="00B453C0"/>
    <w:rsid w:val="00B453F5"/>
    <w:rsid w:val="00B45514"/>
    <w:rsid w:val="00B457EF"/>
    <w:rsid w:val="00B45EDA"/>
    <w:rsid w:val="00B46065"/>
    <w:rsid w:val="00B4621B"/>
    <w:rsid w:val="00B46A9D"/>
    <w:rsid w:val="00B46DD8"/>
    <w:rsid w:val="00B46EE3"/>
    <w:rsid w:val="00B473F3"/>
    <w:rsid w:val="00B47441"/>
    <w:rsid w:val="00B477DA"/>
    <w:rsid w:val="00B47985"/>
    <w:rsid w:val="00B47CAA"/>
    <w:rsid w:val="00B47D7C"/>
    <w:rsid w:val="00B47D7E"/>
    <w:rsid w:val="00B47DD9"/>
    <w:rsid w:val="00B47EDF"/>
    <w:rsid w:val="00B501D7"/>
    <w:rsid w:val="00B50334"/>
    <w:rsid w:val="00B5055B"/>
    <w:rsid w:val="00B50983"/>
    <w:rsid w:val="00B50E62"/>
    <w:rsid w:val="00B50E95"/>
    <w:rsid w:val="00B50FF1"/>
    <w:rsid w:val="00B5146F"/>
    <w:rsid w:val="00B51488"/>
    <w:rsid w:val="00B518B3"/>
    <w:rsid w:val="00B51B2C"/>
    <w:rsid w:val="00B51BAA"/>
    <w:rsid w:val="00B51C97"/>
    <w:rsid w:val="00B520E6"/>
    <w:rsid w:val="00B5228D"/>
    <w:rsid w:val="00B52710"/>
    <w:rsid w:val="00B52742"/>
    <w:rsid w:val="00B52CE7"/>
    <w:rsid w:val="00B52D61"/>
    <w:rsid w:val="00B52DB7"/>
    <w:rsid w:val="00B530A3"/>
    <w:rsid w:val="00B5382F"/>
    <w:rsid w:val="00B53965"/>
    <w:rsid w:val="00B54199"/>
    <w:rsid w:val="00B541A7"/>
    <w:rsid w:val="00B54244"/>
    <w:rsid w:val="00B5484A"/>
    <w:rsid w:val="00B54AFB"/>
    <w:rsid w:val="00B54C41"/>
    <w:rsid w:val="00B54E1A"/>
    <w:rsid w:val="00B55007"/>
    <w:rsid w:val="00B5516C"/>
    <w:rsid w:val="00B552A6"/>
    <w:rsid w:val="00B55545"/>
    <w:rsid w:val="00B5563F"/>
    <w:rsid w:val="00B560D7"/>
    <w:rsid w:val="00B5615C"/>
    <w:rsid w:val="00B5646F"/>
    <w:rsid w:val="00B567C8"/>
    <w:rsid w:val="00B56AAC"/>
    <w:rsid w:val="00B56C8D"/>
    <w:rsid w:val="00B56CFA"/>
    <w:rsid w:val="00B56E1D"/>
    <w:rsid w:val="00B572A1"/>
    <w:rsid w:val="00B57333"/>
    <w:rsid w:val="00B574B2"/>
    <w:rsid w:val="00B576A0"/>
    <w:rsid w:val="00B5779A"/>
    <w:rsid w:val="00B57939"/>
    <w:rsid w:val="00B579EC"/>
    <w:rsid w:val="00B57DCD"/>
    <w:rsid w:val="00B60104"/>
    <w:rsid w:val="00B601FF"/>
    <w:rsid w:val="00B60307"/>
    <w:rsid w:val="00B606BC"/>
    <w:rsid w:val="00B60A96"/>
    <w:rsid w:val="00B60E1C"/>
    <w:rsid w:val="00B60E93"/>
    <w:rsid w:val="00B6145E"/>
    <w:rsid w:val="00B61537"/>
    <w:rsid w:val="00B6181B"/>
    <w:rsid w:val="00B61DA3"/>
    <w:rsid w:val="00B61ED0"/>
    <w:rsid w:val="00B61F89"/>
    <w:rsid w:val="00B6221A"/>
    <w:rsid w:val="00B625FD"/>
    <w:rsid w:val="00B62704"/>
    <w:rsid w:val="00B62B81"/>
    <w:rsid w:val="00B62D75"/>
    <w:rsid w:val="00B62F46"/>
    <w:rsid w:val="00B6308F"/>
    <w:rsid w:val="00B635EE"/>
    <w:rsid w:val="00B63919"/>
    <w:rsid w:val="00B63F4A"/>
    <w:rsid w:val="00B63FDF"/>
    <w:rsid w:val="00B6428E"/>
    <w:rsid w:val="00B646EA"/>
    <w:rsid w:val="00B649C4"/>
    <w:rsid w:val="00B65278"/>
    <w:rsid w:val="00B65557"/>
    <w:rsid w:val="00B65ABD"/>
    <w:rsid w:val="00B65CC1"/>
    <w:rsid w:val="00B65EFF"/>
    <w:rsid w:val="00B66550"/>
    <w:rsid w:val="00B665DC"/>
    <w:rsid w:val="00B666E4"/>
    <w:rsid w:val="00B6673C"/>
    <w:rsid w:val="00B66AC6"/>
    <w:rsid w:val="00B66BFB"/>
    <w:rsid w:val="00B673D5"/>
    <w:rsid w:val="00B67743"/>
    <w:rsid w:val="00B67B88"/>
    <w:rsid w:val="00B67C28"/>
    <w:rsid w:val="00B67D4E"/>
    <w:rsid w:val="00B67DF3"/>
    <w:rsid w:val="00B67E7F"/>
    <w:rsid w:val="00B70111"/>
    <w:rsid w:val="00B7075B"/>
    <w:rsid w:val="00B7081A"/>
    <w:rsid w:val="00B7084D"/>
    <w:rsid w:val="00B70B3E"/>
    <w:rsid w:val="00B70C16"/>
    <w:rsid w:val="00B70CBE"/>
    <w:rsid w:val="00B70F97"/>
    <w:rsid w:val="00B716F1"/>
    <w:rsid w:val="00B718A5"/>
    <w:rsid w:val="00B71F2E"/>
    <w:rsid w:val="00B7202A"/>
    <w:rsid w:val="00B7231D"/>
    <w:rsid w:val="00B72729"/>
    <w:rsid w:val="00B72C27"/>
    <w:rsid w:val="00B72C7D"/>
    <w:rsid w:val="00B72D90"/>
    <w:rsid w:val="00B731ED"/>
    <w:rsid w:val="00B733A7"/>
    <w:rsid w:val="00B73A5A"/>
    <w:rsid w:val="00B73C9E"/>
    <w:rsid w:val="00B74506"/>
    <w:rsid w:val="00B7470A"/>
    <w:rsid w:val="00B749DD"/>
    <w:rsid w:val="00B74AA8"/>
    <w:rsid w:val="00B74AB8"/>
    <w:rsid w:val="00B74C6D"/>
    <w:rsid w:val="00B74DA7"/>
    <w:rsid w:val="00B74EBC"/>
    <w:rsid w:val="00B75260"/>
    <w:rsid w:val="00B752D1"/>
    <w:rsid w:val="00B75364"/>
    <w:rsid w:val="00B757FD"/>
    <w:rsid w:val="00B758DC"/>
    <w:rsid w:val="00B75CF0"/>
    <w:rsid w:val="00B7610F"/>
    <w:rsid w:val="00B761D4"/>
    <w:rsid w:val="00B7626B"/>
    <w:rsid w:val="00B76E83"/>
    <w:rsid w:val="00B7771B"/>
    <w:rsid w:val="00B77931"/>
    <w:rsid w:val="00B77A15"/>
    <w:rsid w:val="00B77FAA"/>
    <w:rsid w:val="00B800DB"/>
    <w:rsid w:val="00B802CA"/>
    <w:rsid w:val="00B809F6"/>
    <w:rsid w:val="00B80E22"/>
    <w:rsid w:val="00B80E70"/>
    <w:rsid w:val="00B8152E"/>
    <w:rsid w:val="00B8197F"/>
    <w:rsid w:val="00B81A24"/>
    <w:rsid w:val="00B81E11"/>
    <w:rsid w:val="00B81ED1"/>
    <w:rsid w:val="00B820D0"/>
    <w:rsid w:val="00B824C8"/>
    <w:rsid w:val="00B82567"/>
    <w:rsid w:val="00B826DB"/>
    <w:rsid w:val="00B82A01"/>
    <w:rsid w:val="00B8305A"/>
    <w:rsid w:val="00B8343E"/>
    <w:rsid w:val="00B834FD"/>
    <w:rsid w:val="00B83BFC"/>
    <w:rsid w:val="00B83E4B"/>
    <w:rsid w:val="00B840E3"/>
    <w:rsid w:val="00B845EF"/>
    <w:rsid w:val="00B84819"/>
    <w:rsid w:val="00B848C2"/>
    <w:rsid w:val="00B8498D"/>
    <w:rsid w:val="00B849FC"/>
    <w:rsid w:val="00B852E0"/>
    <w:rsid w:val="00B85E0C"/>
    <w:rsid w:val="00B85FBC"/>
    <w:rsid w:val="00B8621F"/>
    <w:rsid w:val="00B864DC"/>
    <w:rsid w:val="00B86756"/>
    <w:rsid w:val="00B86D83"/>
    <w:rsid w:val="00B86E24"/>
    <w:rsid w:val="00B86EE2"/>
    <w:rsid w:val="00B87643"/>
    <w:rsid w:val="00B87664"/>
    <w:rsid w:val="00B878E9"/>
    <w:rsid w:val="00B90489"/>
    <w:rsid w:val="00B9059A"/>
    <w:rsid w:val="00B9089E"/>
    <w:rsid w:val="00B908D9"/>
    <w:rsid w:val="00B90A79"/>
    <w:rsid w:val="00B918EA"/>
    <w:rsid w:val="00B91B29"/>
    <w:rsid w:val="00B91D10"/>
    <w:rsid w:val="00B9224C"/>
    <w:rsid w:val="00B92664"/>
    <w:rsid w:val="00B92B28"/>
    <w:rsid w:val="00B92BEE"/>
    <w:rsid w:val="00B92DBE"/>
    <w:rsid w:val="00B93075"/>
    <w:rsid w:val="00B9317A"/>
    <w:rsid w:val="00B93338"/>
    <w:rsid w:val="00B93474"/>
    <w:rsid w:val="00B93ACE"/>
    <w:rsid w:val="00B93BA4"/>
    <w:rsid w:val="00B93E61"/>
    <w:rsid w:val="00B94084"/>
    <w:rsid w:val="00B94585"/>
    <w:rsid w:val="00B94767"/>
    <w:rsid w:val="00B94896"/>
    <w:rsid w:val="00B94AA8"/>
    <w:rsid w:val="00B94C6A"/>
    <w:rsid w:val="00B94DE3"/>
    <w:rsid w:val="00B95068"/>
    <w:rsid w:val="00B9517D"/>
    <w:rsid w:val="00B953BE"/>
    <w:rsid w:val="00B953FC"/>
    <w:rsid w:val="00B9542E"/>
    <w:rsid w:val="00B9577C"/>
    <w:rsid w:val="00B95A22"/>
    <w:rsid w:val="00B95E28"/>
    <w:rsid w:val="00B95F34"/>
    <w:rsid w:val="00B9634D"/>
    <w:rsid w:val="00B96C07"/>
    <w:rsid w:val="00B974DC"/>
    <w:rsid w:val="00B97960"/>
    <w:rsid w:val="00B9796C"/>
    <w:rsid w:val="00B97EEF"/>
    <w:rsid w:val="00BA07BD"/>
    <w:rsid w:val="00BA0C27"/>
    <w:rsid w:val="00BA0D1E"/>
    <w:rsid w:val="00BA0D6B"/>
    <w:rsid w:val="00BA178D"/>
    <w:rsid w:val="00BA198B"/>
    <w:rsid w:val="00BA1BA7"/>
    <w:rsid w:val="00BA1E6F"/>
    <w:rsid w:val="00BA21F6"/>
    <w:rsid w:val="00BA24F6"/>
    <w:rsid w:val="00BA268E"/>
    <w:rsid w:val="00BA2B42"/>
    <w:rsid w:val="00BA2BDE"/>
    <w:rsid w:val="00BA2F09"/>
    <w:rsid w:val="00BA30C3"/>
    <w:rsid w:val="00BA3447"/>
    <w:rsid w:val="00BA3A89"/>
    <w:rsid w:val="00BA3F97"/>
    <w:rsid w:val="00BA422C"/>
    <w:rsid w:val="00BA45C3"/>
    <w:rsid w:val="00BA4988"/>
    <w:rsid w:val="00BA53FE"/>
    <w:rsid w:val="00BA5455"/>
    <w:rsid w:val="00BA58FA"/>
    <w:rsid w:val="00BA5ABB"/>
    <w:rsid w:val="00BA5B55"/>
    <w:rsid w:val="00BA5D1F"/>
    <w:rsid w:val="00BA5EC4"/>
    <w:rsid w:val="00BA5F50"/>
    <w:rsid w:val="00BA5FEE"/>
    <w:rsid w:val="00BA6458"/>
    <w:rsid w:val="00BA682F"/>
    <w:rsid w:val="00BA68FD"/>
    <w:rsid w:val="00BA6A68"/>
    <w:rsid w:val="00BA6A7F"/>
    <w:rsid w:val="00BA6CB2"/>
    <w:rsid w:val="00BA6CF8"/>
    <w:rsid w:val="00BA6DED"/>
    <w:rsid w:val="00BA6FF6"/>
    <w:rsid w:val="00BA6FFA"/>
    <w:rsid w:val="00BA7409"/>
    <w:rsid w:val="00BA762F"/>
    <w:rsid w:val="00BA77B1"/>
    <w:rsid w:val="00BA7871"/>
    <w:rsid w:val="00BA78A8"/>
    <w:rsid w:val="00BA79B9"/>
    <w:rsid w:val="00BA7B1D"/>
    <w:rsid w:val="00BB0164"/>
    <w:rsid w:val="00BB04BF"/>
    <w:rsid w:val="00BB076B"/>
    <w:rsid w:val="00BB0798"/>
    <w:rsid w:val="00BB0931"/>
    <w:rsid w:val="00BB0BBB"/>
    <w:rsid w:val="00BB0C5F"/>
    <w:rsid w:val="00BB17C1"/>
    <w:rsid w:val="00BB182F"/>
    <w:rsid w:val="00BB1911"/>
    <w:rsid w:val="00BB1B10"/>
    <w:rsid w:val="00BB1BA9"/>
    <w:rsid w:val="00BB20E1"/>
    <w:rsid w:val="00BB246D"/>
    <w:rsid w:val="00BB24BC"/>
    <w:rsid w:val="00BB281C"/>
    <w:rsid w:val="00BB2899"/>
    <w:rsid w:val="00BB2ACD"/>
    <w:rsid w:val="00BB2EB9"/>
    <w:rsid w:val="00BB2FAC"/>
    <w:rsid w:val="00BB3461"/>
    <w:rsid w:val="00BB37C1"/>
    <w:rsid w:val="00BB3887"/>
    <w:rsid w:val="00BB3990"/>
    <w:rsid w:val="00BB3B8B"/>
    <w:rsid w:val="00BB3BFB"/>
    <w:rsid w:val="00BB40B7"/>
    <w:rsid w:val="00BB426F"/>
    <w:rsid w:val="00BB45DD"/>
    <w:rsid w:val="00BB46EF"/>
    <w:rsid w:val="00BB57EA"/>
    <w:rsid w:val="00BB60CA"/>
    <w:rsid w:val="00BB624C"/>
    <w:rsid w:val="00BB62A8"/>
    <w:rsid w:val="00BB6383"/>
    <w:rsid w:val="00BB6592"/>
    <w:rsid w:val="00BB688F"/>
    <w:rsid w:val="00BB68B6"/>
    <w:rsid w:val="00BB6D46"/>
    <w:rsid w:val="00BB6FB9"/>
    <w:rsid w:val="00BB724E"/>
    <w:rsid w:val="00BB72B2"/>
    <w:rsid w:val="00BB75C7"/>
    <w:rsid w:val="00BB75D7"/>
    <w:rsid w:val="00BB7603"/>
    <w:rsid w:val="00BB77AE"/>
    <w:rsid w:val="00BB7D95"/>
    <w:rsid w:val="00BB7EAD"/>
    <w:rsid w:val="00BB7F2C"/>
    <w:rsid w:val="00BC0162"/>
    <w:rsid w:val="00BC0797"/>
    <w:rsid w:val="00BC07AB"/>
    <w:rsid w:val="00BC0AAC"/>
    <w:rsid w:val="00BC0AE7"/>
    <w:rsid w:val="00BC0ECF"/>
    <w:rsid w:val="00BC1316"/>
    <w:rsid w:val="00BC1410"/>
    <w:rsid w:val="00BC1879"/>
    <w:rsid w:val="00BC196A"/>
    <w:rsid w:val="00BC1CAE"/>
    <w:rsid w:val="00BC1CE0"/>
    <w:rsid w:val="00BC1FEE"/>
    <w:rsid w:val="00BC297D"/>
    <w:rsid w:val="00BC2AD3"/>
    <w:rsid w:val="00BC2EC3"/>
    <w:rsid w:val="00BC2F20"/>
    <w:rsid w:val="00BC30FB"/>
    <w:rsid w:val="00BC3389"/>
    <w:rsid w:val="00BC36B2"/>
    <w:rsid w:val="00BC3777"/>
    <w:rsid w:val="00BC3E4B"/>
    <w:rsid w:val="00BC3E54"/>
    <w:rsid w:val="00BC42A0"/>
    <w:rsid w:val="00BC44CC"/>
    <w:rsid w:val="00BC4519"/>
    <w:rsid w:val="00BC4690"/>
    <w:rsid w:val="00BC4BF5"/>
    <w:rsid w:val="00BC4DA2"/>
    <w:rsid w:val="00BC4F79"/>
    <w:rsid w:val="00BC5751"/>
    <w:rsid w:val="00BC5A54"/>
    <w:rsid w:val="00BC5CE2"/>
    <w:rsid w:val="00BC6263"/>
    <w:rsid w:val="00BC6274"/>
    <w:rsid w:val="00BC6535"/>
    <w:rsid w:val="00BC6836"/>
    <w:rsid w:val="00BC693C"/>
    <w:rsid w:val="00BC7055"/>
    <w:rsid w:val="00BC70BC"/>
    <w:rsid w:val="00BC71E0"/>
    <w:rsid w:val="00BC7345"/>
    <w:rsid w:val="00BC7376"/>
    <w:rsid w:val="00BC7442"/>
    <w:rsid w:val="00BC75B8"/>
    <w:rsid w:val="00BC7737"/>
    <w:rsid w:val="00BC773D"/>
    <w:rsid w:val="00BC7A43"/>
    <w:rsid w:val="00BC7CD4"/>
    <w:rsid w:val="00BD0509"/>
    <w:rsid w:val="00BD08F2"/>
    <w:rsid w:val="00BD0BD6"/>
    <w:rsid w:val="00BD1227"/>
    <w:rsid w:val="00BD12FE"/>
    <w:rsid w:val="00BD133E"/>
    <w:rsid w:val="00BD18E8"/>
    <w:rsid w:val="00BD194C"/>
    <w:rsid w:val="00BD1DD1"/>
    <w:rsid w:val="00BD1F54"/>
    <w:rsid w:val="00BD1FC5"/>
    <w:rsid w:val="00BD2383"/>
    <w:rsid w:val="00BD2664"/>
    <w:rsid w:val="00BD2880"/>
    <w:rsid w:val="00BD28B0"/>
    <w:rsid w:val="00BD2E83"/>
    <w:rsid w:val="00BD3146"/>
    <w:rsid w:val="00BD3330"/>
    <w:rsid w:val="00BD364F"/>
    <w:rsid w:val="00BD3976"/>
    <w:rsid w:val="00BD46D6"/>
    <w:rsid w:val="00BD4967"/>
    <w:rsid w:val="00BD5206"/>
    <w:rsid w:val="00BD5703"/>
    <w:rsid w:val="00BD5741"/>
    <w:rsid w:val="00BD5B2D"/>
    <w:rsid w:val="00BD5E86"/>
    <w:rsid w:val="00BD6081"/>
    <w:rsid w:val="00BD6493"/>
    <w:rsid w:val="00BD6578"/>
    <w:rsid w:val="00BD687B"/>
    <w:rsid w:val="00BD6B02"/>
    <w:rsid w:val="00BD6B33"/>
    <w:rsid w:val="00BD6C86"/>
    <w:rsid w:val="00BD6F4B"/>
    <w:rsid w:val="00BD72B7"/>
    <w:rsid w:val="00BD74A4"/>
    <w:rsid w:val="00BD7863"/>
    <w:rsid w:val="00BD79E0"/>
    <w:rsid w:val="00BD7E98"/>
    <w:rsid w:val="00BE02B3"/>
    <w:rsid w:val="00BE0409"/>
    <w:rsid w:val="00BE0C0E"/>
    <w:rsid w:val="00BE13F8"/>
    <w:rsid w:val="00BE1778"/>
    <w:rsid w:val="00BE1DA2"/>
    <w:rsid w:val="00BE1DC8"/>
    <w:rsid w:val="00BE1FEF"/>
    <w:rsid w:val="00BE21D2"/>
    <w:rsid w:val="00BE21F6"/>
    <w:rsid w:val="00BE2362"/>
    <w:rsid w:val="00BE26CB"/>
    <w:rsid w:val="00BE2DDE"/>
    <w:rsid w:val="00BE2FE9"/>
    <w:rsid w:val="00BE332F"/>
    <w:rsid w:val="00BE361F"/>
    <w:rsid w:val="00BE3A38"/>
    <w:rsid w:val="00BE3E2F"/>
    <w:rsid w:val="00BE40F6"/>
    <w:rsid w:val="00BE45E1"/>
    <w:rsid w:val="00BE466B"/>
    <w:rsid w:val="00BE4E78"/>
    <w:rsid w:val="00BE538D"/>
    <w:rsid w:val="00BE54A3"/>
    <w:rsid w:val="00BE54FE"/>
    <w:rsid w:val="00BE5707"/>
    <w:rsid w:val="00BE604E"/>
    <w:rsid w:val="00BE640E"/>
    <w:rsid w:val="00BE6470"/>
    <w:rsid w:val="00BE676D"/>
    <w:rsid w:val="00BE678E"/>
    <w:rsid w:val="00BE71C2"/>
    <w:rsid w:val="00BE78D8"/>
    <w:rsid w:val="00BE7D7B"/>
    <w:rsid w:val="00BE7DBF"/>
    <w:rsid w:val="00BF0326"/>
    <w:rsid w:val="00BF06AD"/>
    <w:rsid w:val="00BF076A"/>
    <w:rsid w:val="00BF1283"/>
    <w:rsid w:val="00BF1355"/>
    <w:rsid w:val="00BF13D2"/>
    <w:rsid w:val="00BF1D2C"/>
    <w:rsid w:val="00BF1E63"/>
    <w:rsid w:val="00BF1F51"/>
    <w:rsid w:val="00BF21E6"/>
    <w:rsid w:val="00BF2B62"/>
    <w:rsid w:val="00BF2BC1"/>
    <w:rsid w:val="00BF30AD"/>
    <w:rsid w:val="00BF368D"/>
    <w:rsid w:val="00BF38BF"/>
    <w:rsid w:val="00BF3903"/>
    <w:rsid w:val="00BF4148"/>
    <w:rsid w:val="00BF4A13"/>
    <w:rsid w:val="00BF4B7C"/>
    <w:rsid w:val="00BF4F86"/>
    <w:rsid w:val="00BF568D"/>
    <w:rsid w:val="00BF58E3"/>
    <w:rsid w:val="00BF5BC0"/>
    <w:rsid w:val="00BF5E67"/>
    <w:rsid w:val="00BF5EE9"/>
    <w:rsid w:val="00BF641A"/>
    <w:rsid w:val="00BF6772"/>
    <w:rsid w:val="00BF6E9B"/>
    <w:rsid w:val="00BF7220"/>
    <w:rsid w:val="00BF7396"/>
    <w:rsid w:val="00BF75ED"/>
    <w:rsid w:val="00C00253"/>
    <w:rsid w:val="00C004B6"/>
    <w:rsid w:val="00C007D1"/>
    <w:rsid w:val="00C008B5"/>
    <w:rsid w:val="00C00BEA"/>
    <w:rsid w:val="00C00D67"/>
    <w:rsid w:val="00C00DFA"/>
    <w:rsid w:val="00C01081"/>
    <w:rsid w:val="00C011A0"/>
    <w:rsid w:val="00C0126D"/>
    <w:rsid w:val="00C0127C"/>
    <w:rsid w:val="00C01923"/>
    <w:rsid w:val="00C01E16"/>
    <w:rsid w:val="00C022D2"/>
    <w:rsid w:val="00C02341"/>
    <w:rsid w:val="00C02436"/>
    <w:rsid w:val="00C025D0"/>
    <w:rsid w:val="00C02752"/>
    <w:rsid w:val="00C02BF6"/>
    <w:rsid w:val="00C02D79"/>
    <w:rsid w:val="00C0300E"/>
    <w:rsid w:val="00C03028"/>
    <w:rsid w:val="00C03915"/>
    <w:rsid w:val="00C040BA"/>
    <w:rsid w:val="00C0411B"/>
    <w:rsid w:val="00C0447F"/>
    <w:rsid w:val="00C04537"/>
    <w:rsid w:val="00C047CB"/>
    <w:rsid w:val="00C049B7"/>
    <w:rsid w:val="00C0523F"/>
    <w:rsid w:val="00C0533C"/>
    <w:rsid w:val="00C054C1"/>
    <w:rsid w:val="00C0553F"/>
    <w:rsid w:val="00C05A96"/>
    <w:rsid w:val="00C0672F"/>
    <w:rsid w:val="00C06761"/>
    <w:rsid w:val="00C06899"/>
    <w:rsid w:val="00C06DF5"/>
    <w:rsid w:val="00C06FCF"/>
    <w:rsid w:val="00C07367"/>
    <w:rsid w:val="00C07BEB"/>
    <w:rsid w:val="00C07F59"/>
    <w:rsid w:val="00C102BA"/>
    <w:rsid w:val="00C10665"/>
    <w:rsid w:val="00C107B1"/>
    <w:rsid w:val="00C10D27"/>
    <w:rsid w:val="00C1101A"/>
    <w:rsid w:val="00C1105A"/>
    <w:rsid w:val="00C11106"/>
    <w:rsid w:val="00C11B1A"/>
    <w:rsid w:val="00C11C16"/>
    <w:rsid w:val="00C11C58"/>
    <w:rsid w:val="00C120B4"/>
    <w:rsid w:val="00C12A11"/>
    <w:rsid w:val="00C12AE5"/>
    <w:rsid w:val="00C12D59"/>
    <w:rsid w:val="00C12DEC"/>
    <w:rsid w:val="00C136C5"/>
    <w:rsid w:val="00C13A44"/>
    <w:rsid w:val="00C13D38"/>
    <w:rsid w:val="00C14A5C"/>
    <w:rsid w:val="00C14B04"/>
    <w:rsid w:val="00C14B2F"/>
    <w:rsid w:val="00C14E4C"/>
    <w:rsid w:val="00C152D8"/>
    <w:rsid w:val="00C159B0"/>
    <w:rsid w:val="00C15B12"/>
    <w:rsid w:val="00C169EE"/>
    <w:rsid w:val="00C16DD2"/>
    <w:rsid w:val="00C16E55"/>
    <w:rsid w:val="00C16F0C"/>
    <w:rsid w:val="00C172E1"/>
    <w:rsid w:val="00C176DF"/>
    <w:rsid w:val="00C17D7B"/>
    <w:rsid w:val="00C17EF4"/>
    <w:rsid w:val="00C20073"/>
    <w:rsid w:val="00C200B5"/>
    <w:rsid w:val="00C20259"/>
    <w:rsid w:val="00C20471"/>
    <w:rsid w:val="00C20BDF"/>
    <w:rsid w:val="00C20C38"/>
    <w:rsid w:val="00C20E48"/>
    <w:rsid w:val="00C2108E"/>
    <w:rsid w:val="00C21257"/>
    <w:rsid w:val="00C2131E"/>
    <w:rsid w:val="00C214E1"/>
    <w:rsid w:val="00C21645"/>
    <w:rsid w:val="00C219F3"/>
    <w:rsid w:val="00C224CD"/>
    <w:rsid w:val="00C22522"/>
    <w:rsid w:val="00C22592"/>
    <w:rsid w:val="00C22CFF"/>
    <w:rsid w:val="00C231A4"/>
    <w:rsid w:val="00C23491"/>
    <w:rsid w:val="00C234D4"/>
    <w:rsid w:val="00C23708"/>
    <w:rsid w:val="00C237BA"/>
    <w:rsid w:val="00C23C42"/>
    <w:rsid w:val="00C24113"/>
    <w:rsid w:val="00C241A2"/>
    <w:rsid w:val="00C2424B"/>
    <w:rsid w:val="00C2458E"/>
    <w:rsid w:val="00C245EA"/>
    <w:rsid w:val="00C2471C"/>
    <w:rsid w:val="00C24780"/>
    <w:rsid w:val="00C24A95"/>
    <w:rsid w:val="00C24B6F"/>
    <w:rsid w:val="00C24FA8"/>
    <w:rsid w:val="00C2513E"/>
    <w:rsid w:val="00C25437"/>
    <w:rsid w:val="00C25497"/>
    <w:rsid w:val="00C25629"/>
    <w:rsid w:val="00C257C4"/>
    <w:rsid w:val="00C25820"/>
    <w:rsid w:val="00C25940"/>
    <w:rsid w:val="00C25F1D"/>
    <w:rsid w:val="00C25FD1"/>
    <w:rsid w:val="00C26408"/>
    <w:rsid w:val="00C26A49"/>
    <w:rsid w:val="00C2711D"/>
    <w:rsid w:val="00C27390"/>
    <w:rsid w:val="00C277AD"/>
    <w:rsid w:val="00C27B17"/>
    <w:rsid w:val="00C3032F"/>
    <w:rsid w:val="00C303A4"/>
    <w:rsid w:val="00C307E0"/>
    <w:rsid w:val="00C307EB"/>
    <w:rsid w:val="00C30B41"/>
    <w:rsid w:val="00C30EBF"/>
    <w:rsid w:val="00C311A1"/>
    <w:rsid w:val="00C313F5"/>
    <w:rsid w:val="00C31759"/>
    <w:rsid w:val="00C317CB"/>
    <w:rsid w:val="00C31823"/>
    <w:rsid w:val="00C31A25"/>
    <w:rsid w:val="00C31ACB"/>
    <w:rsid w:val="00C31ACE"/>
    <w:rsid w:val="00C31DB6"/>
    <w:rsid w:val="00C32221"/>
    <w:rsid w:val="00C32466"/>
    <w:rsid w:val="00C324BF"/>
    <w:rsid w:val="00C32614"/>
    <w:rsid w:val="00C326BA"/>
    <w:rsid w:val="00C327D1"/>
    <w:rsid w:val="00C32F1F"/>
    <w:rsid w:val="00C33083"/>
    <w:rsid w:val="00C33308"/>
    <w:rsid w:val="00C334A0"/>
    <w:rsid w:val="00C33A03"/>
    <w:rsid w:val="00C33AD2"/>
    <w:rsid w:val="00C33D03"/>
    <w:rsid w:val="00C33F89"/>
    <w:rsid w:val="00C342AC"/>
    <w:rsid w:val="00C34C64"/>
    <w:rsid w:val="00C35087"/>
    <w:rsid w:val="00C350D6"/>
    <w:rsid w:val="00C352E6"/>
    <w:rsid w:val="00C353D5"/>
    <w:rsid w:val="00C3547E"/>
    <w:rsid w:val="00C3549C"/>
    <w:rsid w:val="00C359C9"/>
    <w:rsid w:val="00C35CB3"/>
    <w:rsid w:val="00C35FCD"/>
    <w:rsid w:val="00C364D3"/>
    <w:rsid w:val="00C3667B"/>
    <w:rsid w:val="00C36D31"/>
    <w:rsid w:val="00C3715F"/>
    <w:rsid w:val="00C3719B"/>
    <w:rsid w:val="00C371BF"/>
    <w:rsid w:val="00C3744A"/>
    <w:rsid w:val="00C3779D"/>
    <w:rsid w:val="00C3783F"/>
    <w:rsid w:val="00C37AAD"/>
    <w:rsid w:val="00C40332"/>
    <w:rsid w:val="00C4060A"/>
    <w:rsid w:val="00C41056"/>
    <w:rsid w:val="00C41310"/>
    <w:rsid w:val="00C41548"/>
    <w:rsid w:val="00C41690"/>
    <w:rsid w:val="00C418D7"/>
    <w:rsid w:val="00C41A96"/>
    <w:rsid w:val="00C42112"/>
    <w:rsid w:val="00C428A9"/>
    <w:rsid w:val="00C42D49"/>
    <w:rsid w:val="00C42F0A"/>
    <w:rsid w:val="00C437D0"/>
    <w:rsid w:val="00C43E66"/>
    <w:rsid w:val="00C4403C"/>
    <w:rsid w:val="00C443BE"/>
    <w:rsid w:val="00C4464C"/>
    <w:rsid w:val="00C44915"/>
    <w:rsid w:val="00C450F5"/>
    <w:rsid w:val="00C4573D"/>
    <w:rsid w:val="00C458B9"/>
    <w:rsid w:val="00C459CF"/>
    <w:rsid w:val="00C45A4F"/>
    <w:rsid w:val="00C45A82"/>
    <w:rsid w:val="00C46558"/>
    <w:rsid w:val="00C46730"/>
    <w:rsid w:val="00C467FA"/>
    <w:rsid w:val="00C46D05"/>
    <w:rsid w:val="00C46D0E"/>
    <w:rsid w:val="00C46EEB"/>
    <w:rsid w:val="00C46F37"/>
    <w:rsid w:val="00C47124"/>
    <w:rsid w:val="00C472A7"/>
    <w:rsid w:val="00C4795A"/>
    <w:rsid w:val="00C479E9"/>
    <w:rsid w:val="00C47A39"/>
    <w:rsid w:val="00C50134"/>
    <w:rsid w:val="00C50288"/>
    <w:rsid w:val="00C5045B"/>
    <w:rsid w:val="00C506E1"/>
    <w:rsid w:val="00C50727"/>
    <w:rsid w:val="00C510CB"/>
    <w:rsid w:val="00C5141F"/>
    <w:rsid w:val="00C5187B"/>
    <w:rsid w:val="00C51D46"/>
    <w:rsid w:val="00C51D79"/>
    <w:rsid w:val="00C51F38"/>
    <w:rsid w:val="00C52333"/>
    <w:rsid w:val="00C52819"/>
    <w:rsid w:val="00C52B22"/>
    <w:rsid w:val="00C52E65"/>
    <w:rsid w:val="00C52F7C"/>
    <w:rsid w:val="00C53126"/>
    <w:rsid w:val="00C53209"/>
    <w:rsid w:val="00C53AFB"/>
    <w:rsid w:val="00C53BBF"/>
    <w:rsid w:val="00C53BDF"/>
    <w:rsid w:val="00C53CDA"/>
    <w:rsid w:val="00C53DB8"/>
    <w:rsid w:val="00C542DB"/>
    <w:rsid w:val="00C54470"/>
    <w:rsid w:val="00C5477F"/>
    <w:rsid w:val="00C54D5A"/>
    <w:rsid w:val="00C54E65"/>
    <w:rsid w:val="00C54F2C"/>
    <w:rsid w:val="00C54F8D"/>
    <w:rsid w:val="00C5537E"/>
    <w:rsid w:val="00C5568A"/>
    <w:rsid w:val="00C55847"/>
    <w:rsid w:val="00C5596E"/>
    <w:rsid w:val="00C55B3A"/>
    <w:rsid w:val="00C560DC"/>
    <w:rsid w:val="00C56CCC"/>
    <w:rsid w:val="00C56FB5"/>
    <w:rsid w:val="00C57093"/>
    <w:rsid w:val="00C5733A"/>
    <w:rsid w:val="00C57B0A"/>
    <w:rsid w:val="00C57E4E"/>
    <w:rsid w:val="00C600F0"/>
    <w:rsid w:val="00C6011C"/>
    <w:rsid w:val="00C60710"/>
    <w:rsid w:val="00C60B86"/>
    <w:rsid w:val="00C60DF8"/>
    <w:rsid w:val="00C60FD8"/>
    <w:rsid w:val="00C61175"/>
    <w:rsid w:val="00C612BC"/>
    <w:rsid w:val="00C614B2"/>
    <w:rsid w:val="00C6153F"/>
    <w:rsid w:val="00C616F7"/>
    <w:rsid w:val="00C61C90"/>
    <w:rsid w:val="00C61F27"/>
    <w:rsid w:val="00C621D6"/>
    <w:rsid w:val="00C62256"/>
    <w:rsid w:val="00C62303"/>
    <w:rsid w:val="00C62DC8"/>
    <w:rsid w:val="00C62E34"/>
    <w:rsid w:val="00C62ED4"/>
    <w:rsid w:val="00C630F8"/>
    <w:rsid w:val="00C6318F"/>
    <w:rsid w:val="00C6329B"/>
    <w:rsid w:val="00C634CB"/>
    <w:rsid w:val="00C637AA"/>
    <w:rsid w:val="00C63888"/>
    <w:rsid w:val="00C6398C"/>
    <w:rsid w:val="00C63A29"/>
    <w:rsid w:val="00C63D00"/>
    <w:rsid w:val="00C63FF0"/>
    <w:rsid w:val="00C64189"/>
    <w:rsid w:val="00C64261"/>
    <w:rsid w:val="00C649B9"/>
    <w:rsid w:val="00C64A1E"/>
    <w:rsid w:val="00C64A6F"/>
    <w:rsid w:val="00C64D53"/>
    <w:rsid w:val="00C65026"/>
    <w:rsid w:val="00C653E0"/>
    <w:rsid w:val="00C65647"/>
    <w:rsid w:val="00C65724"/>
    <w:rsid w:val="00C657AA"/>
    <w:rsid w:val="00C6589B"/>
    <w:rsid w:val="00C65B77"/>
    <w:rsid w:val="00C66C74"/>
    <w:rsid w:val="00C66F1F"/>
    <w:rsid w:val="00C671F2"/>
    <w:rsid w:val="00C67436"/>
    <w:rsid w:val="00C6749F"/>
    <w:rsid w:val="00C67974"/>
    <w:rsid w:val="00C67B98"/>
    <w:rsid w:val="00C67CA1"/>
    <w:rsid w:val="00C67CD9"/>
    <w:rsid w:val="00C67EB3"/>
    <w:rsid w:val="00C70306"/>
    <w:rsid w:val="00C70606"/>
    <w:rsid w:val="00C70790"/>
    <w:rsid w:val="00C707F6"/>
    <w:rsid w:val="00C7088F"/>
    <w:rsid w:val="00C708FB"/>
    <w:rsid w:val="00C70B52"/>
    <w:rsid w:val="00C70C25"/>
    <w:rsid w:val="00C71A5F"/>
    <w:rsid w:val="00C71A92"/>
    <w:rsid w:val="00C71BBE"/>
    <w:rsid w:val="00C72AEF"/>
    <w:rsid w:val="00C72C40"/>
    <w:rsid w:val="00C72D28"/>
    <w:rsid w:val="00C730C8"/>
    <w:rsid w:val="00C73A94"/>
    <w:rsid w:val="00C73F28"/>
    <w:rsid w:val="00C742E2"/>
    <w:rsid w:val="00C74A89"/>
    <w:rsid w:val="00C74D36"/>
    <w:rsid w:val="00C74DED"/>
    <w:rsid w:val="00C74EB8"/>
    <w:rsid w:val="00C74F24"/>
    <w:rsid w:val="00C7591F"/>
    <w:rsid w:val="00C75F2F"/>
    <w:rsid w:val="00C76823"/>
    <w:rsid w:val="00C76949"/>
    <w:rsid w:val="00C769E4"/>
    <w:rsid w:val="00C76AE3"/>
    <w:rsid w:val="00C76D0B"/>
    <w:rsid w:val="00C7721A"/>
    <w:rsid w:val="00C77536"/>
    <w:rsid w:val="00C77666"/>
    <w:rsid w:val="00C77AF4"/>
    <w:rsid w:val="00C77D30"/>
    <w:rsid w:val="00C8035B"/>
    <w:rsid w:val="00C80442"/>
    <w:rsid w:val="00C809C0"/>
    <w:rsid w:val="00C80A1A"/>
    <w:rsid w:val="00C80E53"/>
    <w:rsid w:val="00C814F6"/>
    <w:rsid w:val="00C8175D"/>
    <w:rsid w:val="00C81B99"/>
    <w:rsid w:val="00C81C9F"/>
    <w:rsid w:val="00C81D6F"/>
    <w:rsid w:val="00C8221C"/>
    <w:rsid w:val="00C827B0"/>
    <w:rsid w:val="00C82A70"/>
    <w:rsid w:val="00C82AAA"/>
    <w:rsid w:val="00C82E9B"/>
    <w:rsid w:val="00C844CB"/>
    <w:rsid w:val="00C847FF"/>
    <w:rsid w:val="00C84BF4"/>
    <w:rsid w:val="00C84C89"/>
    <w:rsid w:val="00C85086"/>
    <w:rsid w:val="00C85646"/>
    <w:rsid w:val="00C857C7"/>
    <w:rsid w:val="00C85D35"/>
    <w:rsid w:val="00C85E9E"/>
    <w:rsid w:val="00C86021"/>
    <w:rsid w:val="00C863BC"/>
    <w:rsid w:val="00C86A93"/>
    <w:rsid w:val="00C86EC9"/>
    <w:rsid w:val="00C86FCE"/>
    <w:rsid w:val="00C870E2"/>
    <w:rsid w:val="00C87C26"/>
    <w:rsid w:val="00C87E9D"/>
    <w:rsid w:val="00C87FA9"/>
    <w:rsid w:val="00C900D6"/>
    <w:rsid w:val="00C9017E"/>
    <w:rsid w:val="00C905B7"/>
    <w:rsid w:val="00C90630"/>
    <w:rsid w:val="00C907D4"/>
    <w:rsid w:val="00C913D6"/>
    <w:rsid w:val="00C91414"/>
    <w:rsid w:val="00C9168C"/>
    <w:rsid w:val="00C919E0"/>
    <w:rsid w:val="00C91CBB"/>
    <w:rsid w:val="00C91FD4"/>
    <w:rsid w:val="00C92003"/>
    <w:rsid w:val="00C920E5"/>
    <w:rsid w:val="00C922D4"/>
    <w:rsid w:val="00C923B1"/>
    <w:rsid w:val="00C925E4"/>
    <w:rsid w:val="00C9286C"/>
    <w:rsid w:val="00C92BDD"/>
    <w:rsid w:val="00C92C65"/>
    <w:rsid w:val="00C92D66"/>
    <w:rsid w:val="00C92DC5"/>
    <w:rsid w:val="00C92F1D"/>
    <w:rsid w:val="00C93180"/>
    <w:rsid w:val="00C93193"/>
    <w:rsid w:val="00C93411"/>
    <w:rsid w:val="00C934F5"/>
    <w:rsid w:val="00C94549"/>
    <w:rsid w:val="00C94E9A"/>
    <w:rsid w:val="00C955A2"/>
    <w:rsid w:val="00C955B4"/>
    <w:rsid w:val="00C95969"/>
    <w:rsid w:val="00C95B5B"/>
    <w:rsid w:val="00C95EBF"/>
    <w:rsid w:val="00C961E4"/>
    <w:rsid w:val="00C96205"/>
    <w:rsid w:val="00C96795"/>
    <w:rsid w:val="00C969C2"/>
    <w:rsid w:val="00C96A9C"/>
    <w:rsid w:val="00C96C30"/>
    <w:rsid w:val="00C97525"/>
    <w:rsid w:val="00C976E6"/>
    <w:rsid w:val="00C97804"/>
    <w:rsid w:val="00C979A3"/>
    <w:rsid w:val="00C97BA5"/>
    <w:rsid w:val="00C97DFB"/>
    <w:rsid w:val="00C97F47"/>
    <w:rsid w:val="00C97F82"/>
    <w:rsid w:val="00CA023A"/>
    <w:rsid w:val="00CA04C4"/>
    <w:rsid w:val="00CA04DE"/>
    <w:rsid w:val="00CA06BB"/>
    <w:rsid w:val="00CA0B32"/>
    <w:rsid w:val="00CA0BBF"/>
    <w:rsid w:val="00CA0E33"/>
    <w:rsid w:val="00CA127C"/>
    <w:rsid w:val="00CA128D"/>
    <w:rsid w:val="00CA1371"/>
    <w:rsid w:val="00CA13EA"/>
    <w:rsid w:val="00CA155D"/>
    <w:rsid w:val="00CA15BD"/>
    <w:rsid w:val="00CA16BB"/>
    <w:rsid w:val="00CA1832"/>
    <w:rsid w:val="00CA19A9"/>
    <w:rsid w:val="00CA1FFE"/>
    <w:rsid w:val="00CA28D2"/>
    <w:rsid w:val="00CA2B03"/>
    <w:rsid w:val="00CA2B6A"/>
    <w:rsid w:val="00CA2ED7"/>
    <w:rsid w:val="00CA36E3"/>
    <w:rsid w:val="00CA3F08"/>
    <w:rsid w:val="00CA3F83"/>
    <w:rsid w:val="00CA4070"/>
    <w:rsid w:val="00CA47B0"/>
    <w:rsid w:val="00CA4834"/>
    <w:rsid w:val="00CA4A1E"/>
    <w:rsid w:val="00CA4C44"/>
    <w:rsid w:val="00CA5158"/>
    <w:rsid w:val="00CA54E6"/>
    <w:rsid w:val="00CA558D"/>
    <w:rsid w:val="00CA580F"/>
    <w:rsid w:val="00CA6284"/>
    <w:rsid w:val="00CA674B"/>
    <w:rsid w:val="00CA6EE2"/>
    <w:rsid w:val="00CA6F4A"/>
    <w:rsid w:val="00CA70B2"/>
    <w:rsid w:val="00CA72AC"/>
    <w:rsid w:val="00CA7320"/>
    <w:rsid w:val="00CA73FC"/>
    <w:rsid w:val="00CA7511"/>
    <w:rsid w:val="00CA764E"/>
    <w:rsid w:val="00CA7837"/>
    <w:rsid w:val="00CA7908"/>
    <w:rsid w:val="00CA7AC7"/>
    <w:rsid w:val="00CA7FAB"/>
    <w:rsid w:val="00CB040F"/>
    <w:rsid w:val="00CB0634"/>
    <w:rsid w:val="00CB0655"/>
    <w:rsid w:val="00CB092B"/>
    <w:rsid w:val="00CB097B"/>
    <w:rsid w:val="00CB0A32"/>
    <w:rsid w:val="00CB0A80"/>
    <w:rsid w:val="00CB0EDA"/>
    <w:rsid w:val="00CB0FB5"/>
    <w:rsid w:val="00CB10CB"/>
    <w:rsid w:val="00CB11E4"/>
    <w:rsid w:val="00CB155B"/>
    <w:rsid w:val="00CB1671"/>
    <w:rsid w:val="00CB17D6"/>
    <w:rsid w:val="00CB1C73"/>
    <w:rsid w:val="00CB1F9B"/>
    <w:rsid w:val="00CB2033"/>
    <w:rsid w:val="00CB229A"/>
    <w:rsid w:val="00CB26D4"/>
    <w:rsid w:val="00CB2764"/>
    <w:rsid w:val="00CB2AF7"/>
    <w:rsid w:val="00CB2FC3"/>
    <w:rsid w:val="00CB35DC"/>
    <w:rsid w:val="00CB400E"/>
    <w:rsid w:val="00CB45DD"/>
    <w:rsid w:val="00CB4B2B"/>
    <w:rsid w:val="00CB4D5E"/>
    <w:rsid w:val="00CB52A0"/>
    <w:rsid w:val="00CB5BD2"/>
    <w:rsid w:val="00CB5C02"/>
    <w:rsid w:val="00CB619C"/>
    <w:rsid w:val="00CB6EC3"/>
    <w:rsid w:val="00CB708E"/>
    <w:rsid w:val="00CB7601"/>
    <w:rsid w:val="00CB7753"/>
    <w:rsid w:val="00CB7CA1"/>
    <w:rsid w:val="00CB7CC1"/>
    <w:rsid w:val="00CB7FA0"/>
    <w:rsid w:val="00CB7FFA"/>
    <w:rsid w:val="00CC0145"/>
    <w:rsid w:val="00CC01BA"/>
    <w:rsid w:val="00CC099F"/>
    <w:rsid w:val="00CC09C7"/>
    <w:rsid w:val="00CC0D28"/>
    <w:rsid w:val="00CC1042"/>
    <w:rsid w:val="00CC141B"/>
    <w:rsid w:val="00CC1880"/>
    <w:rsid w:val="00CC1A1C"/>
    <w:rsid w:val="00CC1BED"/>
    <w:rsid w:val="00CC1DFC"/>
    <w:rsid w:val="00CC219B"/>
    <w:rsid w:val="00CC2220"/>
    <w:rsid w:val="00CC2A3F"/>
    <w:rsid w:val="00CC2DE8"/>
    <w:rsid w:val="00CC2E19"/>
    <w:rsid w:val="00CC34EA"/>
    <w:rsid w:val="00CC35A1"/>
    <w:rsid w:val="00CC36AE"/>
    <w:rsid w:val="00CC389B"/>
    <w:rsid w:val="00CC3991"/>
    <w:rsid w:val="00CC3A05"/>
    <w:rsid w:val="00CC3B14"/>
    <w:rsid w:val="00CC3CD8"/>
    <w:rsid w:val="00CC3D79"/>
    <w:rsid w:val="00CC40BC"/>
    <w:rsid w:val="00CC427A"/>
    <w:rsid w:val="00CC42FC"/>
    <w:rsid w:val="00CC48CF"/>
    <w:rsid w:val="00CC4AAE"/>
    <w:rsid w:val="00CC515D"/>
    <w:rsid w:val="00CC525A"/>
    <w:rsid w:val="00CC5381"/>
    <w:rsid w:val="00CC60A2"/>
    <w:rsid w:val="00CC6C0A"/>
    <w:rsid w:val="00CC6D88"/>
    <w:rsid w:val="00CC7093"/>
    <w:rsid w:val="00CC710C"/>
    <w:rsid w:val="00CC74F7"/>
    <w:rsid w:val="00CC77A0"/>
    <w:rsid w:val="00CC792B"/>
    <w:rsid w:val="00CC7954"/>
    <w:rsid w:val="00CC7E06"/>
    <w:rsid w:val="00CC7EDD"/>
    <w:rsid w:val="00CD0247"/>
    <w:rsid w:val="00CD0813"/>
    <w:rsid w:val="00CD09C0"/>
    <w:rsid w:val="00CD09F5"/>
    <w:rsid w:val="00CD0A1D"/>
    <w:rsid w:val="00CD0B0F"/>
    <w:rsid w:val="00CD0BA4"/>
    <w:rsid w:val="00CD0C32"/>
    <w:rsid w:val="00CD0F87"/>
    <w:rsid w:val="00CD131D"/>
    <w:rsid w:val="00CD1BAF"/>
    <w:rsid w:val="00CD1CDA"/>
    <w:rsid w:val="00CD2013"/>
    <w:rsid w:val="00CD201D"/>
    <w:rsid w:val="00CD21BB"/>
    <w:rsid w:val="00CD21F3"/>
    <w:rsid w:val="00CD2289"/>
    <w:rsid w:val="00CD23C1"/>
    <w:rsid w:val="00CD2786"/>
    <w:rsid w:val="00CD28F3"/>
    <w:rsid w:val="00CD29CD"/>
    <w:rsid w:val="00CD2A34"/>
    <w:rsid w:val="00CD2CF8"/>
    <w:rsid w:val="00CD2FED"/>
    <w:rsid w:val="00CD334D"/>
    <w:rsid w:val="00CD35CD"/>
    <w:rsid w:val="00CD39C5"/>
    <w:rsid w:val="00CD43E8"/>
    <w:rsid w:val="00CD4438"/>
    <w:rsid w:val="00CD4678"/>
    <w:rsid w:val="00CD508E"/>
    <w:rsid w:val="00CD5182"/>
    <w:rsid w:val="00CD52E1"/>
    <w:rsid w:val="00CD54EB"/>
    <w:rsid w:val="00CD56FE"/>
    <w:rsid w:val="00CD5974"/>
    <w:rsid w:val="00CD5D2F"/>
    <w:rsid w:val="00CD5F70"/>
    <w:rsid w:val="00CD6960"/>
    <w:rsid w:val="00CD6EA7"/>
    <w:rsid w:val="00CD70F1"/>
    <w:rsid w:val="00CD71B2"/>
    <w:rsid w:val="00CD72AA"/>
    <w:rsid w:val="00CD7682"/>
    <w:rsid w:val="00CE08D4"/>
    <w:rsid w:val="00CE0958"/>
    <w:rsid w:val="00CE10C6"/>
    <w:rsid w:val="00CE10DA"/>
    <w:rsid w:val="00CE13FA"/>
    <w:rsid w:val="00CE15FA"/>
    <w:rsid w:val="00CE1923"/>
    <w:rsid w:val="00CE1AA8"/>
    <w:rsid w:val="00CE2359"/>
    <w:rsid w:val="00CE25DC"/>
    <w:rsid w:val="00CE286C"/>
    <w:rsid w:val="00CE2D59"/>
    <w:rsid w:val="00CE2E84"/>
    <w:rsid w:val="00CE2EB7"/>
    <w:rsid w:val="00CE2F75"/>
    <w:rsid w:val="00CE30D1"/>
    <w:rsid w:val="00CE31E2"/>
    <w:rsid w:val="00CE33B6"/>
    <w:rsid w:val="00CE38A7"/>
    <w:rsid w:val="00CE3BEB"/>
    <w:rsid w:val="00CE3CAC"/>
    <w:rsid w:val="00CE3D8E"/>
    <w:rsid w:val="00CE40B3"/>
    <w:rsid w:val="00CE42D4"/>
    <w:rsid w:val="00CE454E"/>
    <w:rsid w:val="00CE465D"/>
    <w:rsid w:val="00CE466F"/>
    <w:rsid w:val="00CE4E92"/>
    <w:rsid w:val="00CE4F75"/>
    <w:rsid w:val="00CE5584"/>
    <w:rsid w:val="00CE5665"/>
    <w:rsid w:val="00CE574C"/>
    <w:rsid w:val="00CE5990"/>
    <w:rsid w:val="00CE5B9D"/>
    <w:rsid w:val="00CE5D40"/>
    <w:rsid w:val="00CE5EA9"/>
    <w:rsid w:val="00CE5EB9"/>
    <w:rsid w:val="00CE6492"/>
    <w:rsid w:val="00CE66BF"/>
    <w:rsid w:val="00CE66DB"/>
    <w:rsid w:val="00CE6757"/>
    <w:rsid w:val="00CE6A82"/>
    <w:rsid w:val="00CE6B45"/>
    <w:rsid w:val="00CE6C04"/>
    <w:rsid w:val="00CE6CA3"/>
    <w:rsid w:val="00CE6E99"/>
    <w:rsid w:val="00CE70F6"/>
    <w:rsid w:val="00CE72BC"/>
    <w:rsid w:val="00CE7442"/>
    <w:rsid w:val="00CE76BB"/>
    <w:rsid w:val="00CE7833"/>
    <w:rsid w:val="00CE7BE7"/>
    <w:rsid w:val="00CF00F9"/>
    <w:rsid w:val="00CF03DC"/>
    <w:rsid w:val="00CF04EB"/>
    <w:rsid w:val="00CF0672"/>
    <w:rsid w:val="00CF08D2"/>
    <w:rsid w:val="00CF0DBA"/>
    <w:rsid w:val="00CF0E8D"/>
    <w:rsid w:val="00CF10B2"/>
    <w:rsid w:val="00CF137C"/>
    <w:rsid w:val="00CF171E"/>
    <w:rsid w:val="00CF1951"/>
    <w:rsid w:val="00CF1EC3"/>
    <w:rsid w:val="00CF1F88"/>
    <w:rsid w:val="00CF1FCA"/>
    <w:rsid w:val="00CF2042"/>
    <w:rsid w:val="00CF227F"/>
    <w:rsid w:val="00CF2320"/>
    <w:rsid w:val="00CF2341"/>
    <w:rsid w:val="00CF238D"/>
    <w:rsid w:val="00CF2416"/>
    <w:rsid w:val="00CF2567"/>
    <w:rsid w:val="00CF2CC0"/>
    <w:rsid w:val="00CF2D54"/>
    <w:rsid w:val="00CF2F3B"/>
    <w:rsid w:val="00CF3123"/>
    <w:rsid w:val="00CF42DE"/>
    <w:rsid w:val="00CF44E4"/>
    <w:rsid w:val="00CF48FA"/>
    <w:rsid w:val="00CF4912"/>
    <w:rsid w:val="00CF4D6A"/>
    <w:rsid w:val="00CF4D9A"/>
    <w:rsid w:val="00CF4EEC"/>
    <w:rsid w:val="00CF5206"/>
    <w:rsid w:val="00CF55D2"/>
    <w:rsid w:val="00CF57DC"/>
    <w:rsid w:val="00CF5AC5"/>
    <w:rsid w:val="00CF5CA3"/>
    <w:rsid w:val="00CF5D0B"/>
    <w:rsid w:val="00CF6438"/>
    <w:rsid w:val="00CF6527"/>
    <w:rsid w:val="00CF671B"/>
    <w:rsid w:val="00CF68AF"/>
    <w:rsid w:val="00CF6CED"/>
    <w:rsid w:val="00CF7263"/>
    <w:rsid w:val="00CF7580"/>
    <w:rsid w:val="00CF77C3"/>
    <w:rsid w:val="00D0086C"/>
    <w:rsid w:val="00D008AE"/>
    <w:rsid w:val="00D00944"/>
    <w:rsid w:val="00D00958"/>
    <w:rsid w:val="00D00A2A"/>
    <w:rsid w:val="00D00FA7"/>
    <w:rsid w:val="00D011B9"/>
    <w:rsid w:val="00D0125F"/>
    <w:rsid w:val="00D01279"/>
    <w:rsid w:val="00D012C9"/>
    <w:rsid w:val="00D01352"/>
    <w:rsid w:val="00D0135F"/>
    <w:rsid w:val="00D014BD"/>
    <w:rsid w:val="00D0154B"/>
    <w:rsid w:val="00D02088"/>
    <w:rsid w:val="00D02214"/>
    <w:rsid w:val="00D022E4"/>
    <w:rsid w:val="00D0232D"/>
    <w:rsid w:val="00D02439"/>
    <w:rsid w:val="00D0245F"/>
    <w:rsid w:val="00D02A04"/>
    <w:rsid w:val="00D02C95"/>
    <w:rsid w:val="00D02DC4"/>
    <w:rsid w:val="00D02F38"/>
    <w:rsid w:val="00D03140"/>
    <w:rsid w:val="00D0340A"/>
    <w:rsid w:val="00D038D6"/>
    <w:rsid w:val="00D03C84"/>
    <w:rsid w:val="00D03D19"/>
    <w:rsid w:val="00D03F10"/>
    <w:rsid w:val="00D03F94"/>
    <w:rsid w:val="00D040A7"/>
    <w:rsid w:val="00D048B1"/>
    <w:rsid w:val="00D04938"/>
    <w:rsid w:val="00D04A4E"/>
    <w:rsid w:val="00D05517"/>
    <w:rsid w:val="00D059E9"/>
    <w:rsid w:val="00D05AB7"/>
    <w:rsid w:val="00D05C9C"/>
    <w:rsid w:val="00D05D87"/>
    <w:rsid w:val="00D05F1A"/>
    <w:rsid w:val="00D06361"/>
    <w:rsid w:val="00D066A4"/>
    <w:rsid w:val="00D0691B"/>
    <w:rsid w:val="00D06B8B"/>
    <w:rsid w:val="00D06ED7"/>
    <w:rsid w:val="00D0710A"/>
    <w:rsid w:val="00D07206"/>
    <w:rsid w:val="00D07799"/>
    <w:rsid w:val="00D07A61"/>
    <w:rsid w:val="00D07A74"/>
    <w:rsid w:val="00D07CE5"/>
    <w:rsid w:val="00D07CED"/>
    <w:rsid w:val="00D07E14"/>
    <w:rsid w:val="00D1018D"/>
    <w:rsid w:val="00D10213"/>
    <w:rsid w:val="00D102D7"/>
    <w:rsid w:val="00D103E7"/>
    <w:rsid w:val="00D1055D"/>
    <w:rsid w:val="00D1089D"/>
    <w:rsid w:val="00D10911"/>
    <w:rsid w:val="00D10AFA"/>
    <w:rsid w:val="00D10C74"/>
    <w:rsid w:val="00D1169B"/>
    <w:rsid w:val="00D11B23"/>
    <w:rsid w:val="00D11E73"/>
    <w:rsid w:val="00D123F0"/>
    <w:rsid w:val="00D128E9"/>
    <w:rsid w:val="00D12966"/>
    <w:rsid w:val="00D129D8"/>
    <w:rsid w:val="00D12ABC"/>
    <w:rsid w:val="00D12D8D"/>
    <w:rsid w:val="00D12F17"/>
    <w:rsid w:val="00D13187"/>
    <w:rsid w:val="00D136FB"/>
    <w:rsid w:val="00D13871"/>
    <w:rsid w:val="00D13BAB"/>
    <w:rsid w:val="00D13C0D"/>
    <w:rsid w:val="00D13D25"/>
    <w:rsid w:val="00D13ED4"/>
    <w:rsid w:val="00D14171"/>
    <w:rsid w:val="00D1438E"/>
    <w:rsid w:val="00D143C4"/>
    <w:rsid w:val="00D148C8"/>
    <w:rsid w:val="00D14ADD"/>
    <w:rsid w:val="00D14B1F"/>
    <w:rsid w:val="00D14C84"/>
    <w:rsid w:val="00D15100"/>
    <w:rsid w:val="00D15126"/>
    <w:rsid w:val="00D154E4"/>
    <w:rsid w:val="00D1612E"/>
    <w:rsid w:val="00D1649E"/>
    <w:rsid w:val="00D16546"/>
    <w:rsid w:val="00D17026"/>
    <w:rsid w:val="00D17058"/>
    <w:rsid w:val="00D170AE"/>
    <w:rsid w:val="00D173F7"/>
    <w:rsid w:val="00D1762A"/>
    <w:rsid w:val="00D178EA"/>
    <w:rsid w:val="00D17932"/>
    <w:rsid w:val="00D17A5C"/>
    <w:rsid w:val="00D17CB3"/>
    <w:rsid w:val="00D17D40"/>
    <w:rsid w:val="00D17E72"/>
    <w:rsid w:val="00D17E9E"/>
    <w:rsid w:val="00D200AC"/>
    <w:rsid w:val="00D20102"/>
    <w:rsid w:val="00D202C4"/>
    <w:rsid w:val="00D205AD"/>
    <w:rsid w:val="00D208FD"/>
    <w:rsid w:val="00D20CA0"/>
    <w:rsid w:val="00D21082"/>
    <w:rsid w:val="00D212C0"/>
    <w:rsid w:val="00D212FE"/>
    <w:rsid w:val="00D2133F"/>
    <w:rsid w:val="00D21810"/>
    <w:rsid w:val="00D21AA5"/>
    <w:rsid w:val="00D21AD5"/>
    <w:rsid w:val="00D21ED7"/>
    <w:rsid w:val="00D221E5"/>
    <w:rsid w:val="00D225F1"/>
    <w:rsid w:val="00D22772"/>
    <w:rsid w:val="00D22AD0"/>
    <w:rsid w:val="00D22BD2"/>
    <w:rsid w:val="00D22DCE"/>
    <w:rsid w:val="00D2303B"/>
    <w:rsid w:val="00D23865"/>
    <w:rsid w:val="00D23A88"/>
    <w:rsid w:val="00D23C89"/>
    <w:rsid w:val="00D23FE4"/>
    <w:rsid w:val="00D24002"/>
    <w:rsid w:val="00D24104"/>
    <w:rsid w:val="00D2411E"/>
    <w:rsid w:val="00D241AC"/>
    <w:rsid w:val="00D24244"/>
    <w:rsid w:val="00D24384"/>
    <w:rsid w:val="00D2504F"/>
    <w:rsid w:val="00D251C5"/>
    <w:rsid w:val="00D252EF"/>
    <w:rsid w:val="00D25812"/>
    <w:rsid w:val="00D25B09"/>
    <w:rsid w:val="00D25D12"/>
    <w:rsid w:val="00D25EBE"/>
    <w:rsid w:val="00D26048"/>
    <w:rsid w:val="00D2635E"/>
    <w:rsid w:val="00D2647D"/>
    <w:rsid w:val="00D2651F"/>
    <w:rsid w:val="00D265E4"/>
    <w:rsid w:val="00D267D8"/>
    <w:rsid w:val="00D26A20"/>
    <w:rsid w:val="00D26B66"/>
    <w:rsid w:val="00D26BBB"/>
    <w:rsid w:val="00D26F92"/>
    <w:rsid w:val="00D2709B"/>
    <w:rsid w:val="00D2770F"/>
    <w:rsid w:val="00D277B1"/>
    <w:rsid w:val="00D27A67"/>
    <w:rsid w:val="00D27F67"/>
    <w:rsid w:val="00D3068A"/>
    <w:rsid w:val="00D30D46"/>
    <w:rsid w:val="00D3110D"/>
    <w:rsid w:val="00D3116B"/>
    <w:rsid w:val="00D313A1"/>
    <w:rsid w:val="00D31839"/>
    <w:rsid w:val="00D31962"/>
    <w:rsid w:val="00D31A50"/>
    <w:rsid w:val="00D32448"/>
    <w:rsid w:val="00D3259F"/>
    <w:rsid w:val="00D327D5"/>
    <w:rsid w:val="00D32AF3"/>
    <w:rsid w:val="00D32F47"/>
    <w:rsid w:val="00D33668"/>
    <w:rsid w:val="00D33ACE"/>
    <w:rsid w:val="00D33ED6"/>
    <w:rsid w:val="00D33FE7"/>
    <w:rsid w:val="00D3406C"/>
    <w:rsid w:val="00D34138"/>
    <w:rsid w:val="00D34308"/>
    <w:rsid w:val="00D34331"/>
    <w:rsid w:val="00D34860"/>
    <w:rsid w:val="00D350C0"/>
    <w:rsid w:val="00D3511C"/>
    <w:rsid w:val="00D353C8"/>
    <w:rsid w:val="00D35404"/>
    <w:rsid w:val="00D3557B"/>
    <w:rsid w:val="00D3595F"/>
    <w:rsid w:val="00D35A26"/>
    <w:rsid w:val="00D3640B"/>
    <w:rsid w:val="00D3646E"/>
    <w:rsid w:val="00D36579"/>
    <w:rsid w:val="00D36653"/>
    <w:rsid w:val="00D368A5"/>
    <w:rsid w:val="00D36BB0"/>
    <w:rsid w:val="00D36E31"/>
    <w:rsid w:val="00D370D5"/>
    <w:rsid w:val="00D37DBA"/>
    <w:rsid w:val="00D37EBF"/>
    <w:rsid w:val="00D40194"/>
    <w:rsid w:val="00D401FF"/>
    <w:rsid w:val="00D40639"/>
    <w:rsid w:val="00D407AE"/>
    <w:rsid w:val="00D410BC"/>
    <w:rsid w:val="00D411D6"/>
    <w:rsid w:val="00D423D7"/>
    <w:rsid w:val="00D424D0"/>
    <w:rsid w:val="00D426B7"/>
    <w:rsid w:val="00D427C0"/>
    <w:rsid w:val="00D42D6E"/>
    <w:rsid w:val="00D4316F"/>
    <w:rsid w:val="00D438FA"/>
    <w:rsid w:val="00D439F6"/>
    <w:rsid w:val="00D43BA1"/>
    <w:rsid w:val="00D44076"/>
    <w:rsid w:val="00D44A1C"/>
    <w:rsid w:val="00D44B51"/>
    <w:rsid w:val="00D44E9E"/>
    <w:rsid w:val="00D44F31"/>
    <w:rsid w:val="00D45119"/>
    <w:rsid w:val="00D452FC"/>
    <w:rsid w:val="00D454F1"/>
    <w:rsid w:val="00D456BD"/>
    <w:rsid w:val="00D459EF"/>
    <w:rsid w:val="00D45D3D"/>
    <w:rsid w:val="00D45DBB"/>
    <w:rsid w:val="00D463FB"/>
    <w:rsid w:val="00D4658E"/>
    <w:rsid w:val="00D4675D"/>
    <w:rsid w:val="00D46D05"/>
    <w:rsid w:val="00D46E5D"/>
    <w:rsid w:val="00D46E5F"/>
    <w:rsid w:val="00D4709B"/>
    <w:rsid w:val="00D47530"/>
    <w:rsid w:val="00D47969"/>
    <w:rsid w:val="00D47C81"/>
    <w:rsid w:val="00D47CF5"/>
    <w:rsid w:val="00D47DAC"/>
    <w:rsid w:val="00D5023E"/>
    <w:rsid w:val="00D50319"/>
    <w:rsid w:val="00D503A4"/>
    <w:rsid w:val="00D504EC"/>
    <w:rsid w:val="00D505A6"/>
    <w:rsid w:val="00D508D2"/>
    <w:rsid w:val="00D50AAF"/>
    <w:rsid w:val="00D50E1B"/>
    <w:rsid w:val="00D50F79"/>
    <w:rsid w:val="00D519E6"/>
    <w:rsid w:val="00D51DAF"/>
    <w:rsid w:val="00D51E89"/>
    <w:rsid w:val="00D525E9"/>
    <w:rsid w:val="00D52676"/>
    <w:rsid w:val="00D52EDC"/>
    <w:rsid w:val="00D52FD6"/>
    <w:rsid w:val="00D52FF1"/>
    <w:rsid w:val="00D53060"/>
    <w:rsid w:val="00D53231"/>
    <w:rsid w:val="00D53BE5"/>
    <w:rsid w:val="00D53C33"/>
    <w:rsid w:val="00D53D1A"/>
    <w:rsid w:val="00D53DF8"/>
    <w:rsid w:val="00D543A9"/>
    <w:rsid w:val="00D54542"/>
    <w:rsid w:val="00D54600"/>
    <w:rsid w:val="00D546CF"/>
    <w:rsid w:val="00D5487C"/>
    <w:rsid w:val="00D54AC7"/>
    <w:rsid w:val="00D54C0A"/>
    <w:rsid w:val="00D54EA0"/>
    <w:rsid w:val="00D553A0"/>
    <w:rsid w:val="00D553C3"/>
    <w:rsid w:val="00D55501"/>
    <w:rsid w:val="00D55619"/>
    <w:rsid w:val="00D557C9"/>
    <w:rsid w:val="00D55AD2"/>
    <w:rsid w:val="00D55C55"/>
    <w:rsid w:val="00D55F46"/>
    <w:rsid w:val="00D563B0"/>
    <w:rsid w:val="00D56CAA"/>
    <w:rsid w:val="00D573BE"/>
    <w:rsid w:val="00D573D3"/>
    <w:rsid w:val="00D5764D"/>
    <w:rsid w:val="00D5799C"/>
    <w:rsid w:val="00D579D9"/>
    <w:rsid w:val="00D57C5B"/>
    <w:rsid w:val="00D57CEC"/>
    <w:rsid w:val="00D57D59"/>
    <w:rsid w:val="00D57DDE"/>
    <w:rsid w:val="00D60135"/>
    <w:rsid w:val="00D60516"/>
    <w:rsid w:val="00D6064E"/>
    <w:rsid w:val="00D6069D"/>
    <w:rsid w:val="00D608B0"/>
    <w:rsid w:val="00D60CAA"/>
    <w:rsid w:val="00D60DCA"/>
    <w:rsid w:val="00D60DF4"/>
    <w:rsid w:val="00D6101E"/>
    <w:rsid w:val="00D61071"/>
    <w:rsid w:val="00D61496"/>
    <w:rsid w:val="00D61C41"/>
    <w:rsid w:val="00D61CF2"/>
    <w:rsid w:val="00D61F7C"/>
    <w:rsid w:val="00D62036"/>
    <w:rsid w:val="00D62067"/>
    <w:rsid w:val="00D6220B"/>
    <w:rsid w:val="00D622DC"/>
    <w:rsid w:val="00D624AB"/>
    <w:rsid w:val="00D6268C"/>
    <w:rsid w:val="00D6277D"/>
    <w:rsid w:val="00D62B85"/>
    <w:rsid w:val="00D62C89"/>
    <w:rsid w:val="00D62F3E"/>
    <w:rsid w:val="00D62F46"/>
    <w:rsid w:val="00D63117"/>
    <w:rsid w:val="00D63A8D"/>
    <w:rsid w:val="00D6410E"/>
    <w:rsid w:val="00D64614"/>
    <w:rsid w:val="00D64E66"/>
    <w:rsid w:val="00D65030"/>
    <w:rsid w:val="00D65681"/>
    <w:rsid w:val="00D65910"/>
    <w:rsid w:val="00D65977"/>
    <w:rsid w:val="00D65A06"/>
    <w:rsid w:val="00D65E3C"/>
    <w:rsid w:val="00D6629E"/>
    <w:rsid w:val="00D6632F"/>
    <w:rsid w:val="00D663D4"/>
    <w:rsid w:val="00D664BA"/>
    <w:rsid w:val="00D66970"/>
    <w:rsid w:val="00D66DDA"/>
    <w:rsid w:val="00D67244"/>
    <w:rsid w:val="00D67488"/>
    <w:rsid w:val="00D67771"/>
    <w:rsid w:val="00D67A54"/>
    <w:rsid w:val="00D67BF3"/>
    <w:rsid w:val="00D70102"/>
    <w:rsid w:val="00D70722"/>
    <w:rsid w:val="00D707DD"/>
    <w:rsid w:val="00D70A27"/>
    <w:rsid w:val="00D70D3F"/>
    <w:rsid w:val="00D70EC4"/>
    <w:rsid w:val="00D70FC8"/>
    <w:rsid w:val="00D712ED"/>
    <w:rsid w:val="00D71351"/>
    <w:rsid w:val="00D71483"/>
    <w:rsid w:val="00D716C6"/>
    <w:rsid w:val="00D7173B"/>
    <w:rsid w:val="00D7197C"/>
    <w:rsid w:val="00D7198F"/>
    <w:rsid w:val="00D719D7"/>
    <w:rsid w:val="00D71A94"/>
    <w:rsid w:val="00D71BBE"/>
    <w:rsid w:val="00D71CCF"/>
    <w:rsid w:val="00D71D3D"/>
    <w:rsid w:val="00D72403"/>
    <w:rsid w:val="00D724DE"/>
    <w:rsid w:val="00D72766"/>
    <w:rsid w:val="00D72D12"/>
    <w:rsid w:val="00D72E05"/>
    <w:rsid w:val="00D72F13"/>
    <w:rsid w:val="00D72F1C"/>
    <w:rsid w:val="00D73154"/>
    <w:rsid w:val="00D73B72"/>
    <w:rsid w:val="00D73ED9"/>
    <w:rsid w:val="00D73EFA"/>
    <w:rsid w:val="00D742E5"/>
    <w:rsid w:val="00D74385"/>
    <w:rsid w:val="00D7439B"/>
    <w:rsid w:val="00D74517"/>
    <w:rsid w:val="00D746CB"/>
    <w:rsid w:val="00D74857"/>
    <w:rsid w:val="00D74910"/>
    <w:rsid w:val="00D749E3"/>
    <w:rsid w:val="00D74BDD"/>
    <w:rsid w:val="00D75624"/>
    <w:rsid w:val="00D757A0"/>
    <w:rsid w:val="00D75E77"/>
    <w:rsid w:val="00D75E81"/>
    <w:rsid w:val="00D75E8C"/>
    <w:rsid w:val="00D75FD2"/>
    <w:rsid w:val="00D766A0"/>
    <w:rsid w:val="00D76879"/>
    <w:rsid w:val="00D769FE"/>
    <w:rsid w:val="00D76F17"/>
    <w:rsid w:val="00D77102"/>
    <w:rsid w:val="00D772C2"/>
    <w:rsid w:val="00D77780"/>
    <w:rsid w:val="00D7782D"/>
    <w:rsid w:val="00D77A2A"/>
    <w:rsid w:val="00D77AC5"/>
    <w:rsid w:val="00D80055"/>
    <w:rsid w:val="00D80136"/>
    <w:rsid w:val="00D808FB"/>
    <w:rsid w:val="00D810ED"/>
    <w:rsid w:val="00D81153"/>
    <w:rsid w:val="00D813A6"/>
    <w:rsid w:val="00D81446"/>
    <w:rsid w:val="00D8161F"/>
    <w:rsid w:val="00D818C9"/>
    <w:rsid w:val="00D81B2D"/>
    <w:rsid w:val="00D82057"/>
    <w:rsid w:val="00D823A9"/>
    <w:rsid w:val="00D823E0"/>
    <w:rsid w:val="00D82BFE"/>
    <w:rsid w:val="00D82F81"/>
    <w:rsid w:val="00D83193"/>
    <w:rsid w:val="00D83562"/>
    <w:rsid w:val="00D8372C"/>
    <w:rsid w:val="00D83D43"/>
    <w:rsid w:val="00D83E5B"/>
    <w:rsid w:val="00D84079"/>
    <w:rsid w:val="00D840C2"/>
    <w:rsid w:val="00D845D6"/>
    <w:rsid w:val="00D84BFD"/>
    <w:rsid w:val="00D85271"/>
    <w:rsid w:val="00D854E5"/>
    <w:rsid w:val="00D855A7"/>
    <w:rsid w:val="00D856D5"/>
    <w:rsid w:val="00D85902"/>
    <w:rsid w:val="00D85AFE"/>
    <w:rsid w:val="00D85E53"/>
    <w:rsid w:val="00D8608E"/>
    <w:rsid w:val="00D8629B"/>
    <w:rsid w:val="00D8635B"/>
    <w:rsid w:val="00D8640D"/>
    <w:rsid w:val="00D86431"/>
    <w:rsid w:val="00D86529"/>
    <w:rsid w:val="00D86605"/>
    <w:rsid w:val="00D866C9"/>
    <w:rsid w:val="00D8688E"/>
    <w:rsid w:val="00D869EE"/>
    <w:rsid w:val="00D86ABD"/>
    <w:rsid w:val="00D86C5E"/>
    <w:rsid w:val="00D86CEC"/>
    <w:rsid w:val="00D871CA"/>
    <w:rsid w:val="00D871E7"/>
    <w:rsid w:val="00D8778A"/>
    <w:rsid w:val="00D87C49"/>
    <w:rsid w:val="00D87CBF"/>
    <w:rsid w:val="00D87D1A"/>
    <w:rsid w:val="00D900BB"/>
    <w:rsid w:val="00D9021E"/>
    <w:rsid w:val="00D90466"/>
    <w:rsid w:val="00D905C3"/>
    <w:rsid w:val="00D90AB6"/>
    <w:rsid w:val="00D90DA7"/>
    <w:rsid w:val="00D90E09"/>
    <w:rsid w:val="00D90FE9"/>
    <w:rsid w:val="00D9120A"/>
    <w:rsid w:val="00D9129D"/>
    <w:rsid w:val="00D91664"/>
    <w:rsid w:val="00D91703"/>
    <w:rsid w:val="00D91812"/>
    <w:rsid w:val="00D91A4F"/>
    <w:rsid w:val="00D91C16"/>
    <w:rsid w:val="00D921A6"/>
    <w:rsid w:val="00D921EB"/>
    <w:rsid w:val="00D92448"/>
    <w:rsid w:val="00D92621"/>
    <w:rsid w:val="00D92636"/>
    <w:rsid w:val="00D927A5"/>
    <w:rsid w:val="00D928E0"/>
    <w:rsid w:val="00D92C0D"/>
    <w:rsid w:val="00D92EC8"/>
    <w:rsid w:val="00D92FD9"/>
    <w:rsid w:val="00D93000"/>
    <w:rsid w:val="00D9310E"/>
    <w:rsid w:val="00D9321A"/>
    <w:rsid w:val="00D934B1"/>
    <w:rsid w:val="00D934F1"/>
    <w:rsid w:val="00D93CB2"/>
    <w:rsid w:val="00D94113"/>
    <w:rsid w:val="00D947CD"/>
    <w:rsid w:val="00D94809"/>
    <w:rsid w:val="00D94E86"/>
    <w:rsid w:val="00D9501B"/>
    <w:rsid w:val="00D953BD"/>
    <w:rsid w:val="00D955F5"/>
    <w:rsid w:val="00D957BB"/>
    <w:rsid w:val="00D95879"/>
    <w:rsid w:val="00D958B2"/>
    <w:rsid w:val="00D95EB2"/>
    <w:rsid w:val="00D963A2"/>
    <w:rsid w:val="00D96459"/>
    <w:rsid w:val="00D968D4"/>
    <w:rsid w:val="00D96A2A"/>
    <w:rsid w:val="00D96A95"/>
    <w:rsid w:val="00D96B36"/>
    <w:rsid w:val="00D96B93"/>
    <w:rsid w:val="00D96CDF"/>
    <w:rsid w:val="00D96DF8"/>
    <w:rsid w:val="00D96F9C"/>
    <w:rsid w:val="00D96FAB"/>
    <w:rsid w:val="00D9716E"/>
    <w:rsid w:val="00D97481"/>
    <w:rsid w:val="00D97526"/>
    <w:rsid w:val="00D977AE"/>
    <w:rsid w:val="00D97C4A"/>
    <w:rsid w:val="00D97DE8"/>
    <w:rsid w:val="00D97E63"/>
    <w:rsid w:val="00DA010E"/>
    <w:rsid w:val="00DA0193"/>
    <w:rsid w:val="00DA0614"/>
    <w:rsid w:val="00DA0661"/>
    <w:rsid w:val="00DA0A28"/>
    <w:rsid w:val="00DA0A6E"/>
    <w:rsid w:val="00DA12DE"/>
    <w:rsid w:val="00DA1657"/>
    <w:rsid w:val="00DA1B9B"/>
    <w:rsid w:val="00DA2872"/>
    <w:rsid w:val="00DA2A03"/>
    <w:rsid w:val="00DA2C5E"/>
    <w:rsid w:val="00DA2C7A"/>
    <w:rsid w:val="00DA35BC"/>
    <w:rsid w:val="00DA35EA"/>
    <w:rsid w:val="00DA37DA"/>
    <w:rsid w:val="00DA3AC4"/>
    <w:rsid w:val="00DA3C0B"/>
    <w:rsid w:val="00DA3EEE"/>
    <w:rsid w:val="00DA4004"/>
    <w:rsid w:val="00DA4464"/>
    <w:rsid w:val="00DA447E"/>
    <w:rsid w:val="00DA47F6"/>
    <w:rsid w:val="00DA4958"/>
    <w:rsid w:val="00DA4A8E"/>
    <w:rsid w:val="00DA4CF9"/>
    <w:rsid w:val="00DA4F6A"/>
    <w:rsid w:val="00DA525A"/>
    <w:rsid w:val="00DA5361"/>
    <w:rsid w:val="00DA57E2"/>
    <w:rsid w:val="00DA60C1"/>
    <w:rsid w:val="00DA6152"/>
    <w:rsid w:val="00DA61E1"/>
    <w:rsid w:val="00DA6374"/>
    <w:rsid w:val="00DA64E9"/>
    <w:rsid w:val="00DA66F2"/>
    <w:rsid w:val="00DA68A3"/>
    <w:rsid w:val="00DA6AC2"/>
    <w:rsid w:val="00DA6C28"/>
    <w:rsid w:val="00DA75C2"/>
    <w:rsid w:val="00DB00AC"/>
    <w:rsid w:val="00DB0284"/>
    <w:rsid w:val="00DB063E"/>
    <w:rsid w:val="00DB0644"/>
    <w:rsid w:val="00DB097D"/>
    <w:rsid w:val="00DB0A44"/>
    <w:rsid w:val="00DB0FFA"/>
    <w:rsid w:val="00DB1A32"/>
    <w:rsid w:val="00DB20B0"/>
    <w:rsid w:val="00DB247D"/>
    <w:rsid w:val="00DB2710"/>
    <w:rsid w:val="00DB2AA7"/>
    <w:rsid w:val="00DB2C5D"/>
    <w:rsid w:val="00DB2FEE"/>
    <w:rsid w:val="00DB31AD"/>
    <w:rsid w:val="00DB35C1"/>
    <w:rsid w:val="00DB369C"/>
    <w:rsid w:val="00DB3E14"/>
    <w:rsid w:val="00DB4063"/>
    <w:rsid w:val="00DB49B9"/>
    <w:rsid w:val="00DB51C3"/>
    <w:rsid w:val="00DB5211"/>
    <w:rsid w:val="00DB54D6"/>
    <w:rsid w:val="00DB55C9"/>
    <w:rsid w:val="00DB5C56"/>
    <w:rsid w:val="00DB62BB"/>
    <w:rsid w:val="00DB63FD"/>
    <w:rsid w:val="00DB65F5"/>
    <w:rsid w:val="00DB6F8E"/>
    <w:rsid w:val="00DB70EC"/>
    <w:rsid w:val="00DB7308"/>
    <w:rsid w:val="00DB7519"/>
    <w:rsid w:val="00DB7D6E"/>
    <w:rsid w:val="00DC0606"/>
    <w:rsid w:val="00DC09DF"/>
    <w:rsid w:val="00DC0BD3"/>
    <w:rsid w:val="00DC127B"/>
    <w:rsid w:val="00DC12C1"/>
    <w:rsid w:val="00DC13B5"/>
    <w:rsid w:val="00DC14A0"/>
    <w:rsid w:val="00DC15C9"/>
    <w:rsid w:val="00DC1757"/>
    <w:rsid w:val="00DC1846"/>
    <w:rsid w:val="00DC1AE8"/>
    <w:rsid w:val="00DC20EE"/>
    <w:rsid w:val="00DC234D"/>
    <w:rsid w:val="00DC30AB"/>
    <w:rsid w:val="00DC315E"/>
    <w:rsid w:val="00DC321B"/>
    <w:rsid w:val="00DC3332"/>
    <w:rsid w:val="00DC3725"/>
    <w:rsid w:val="00DC3918"/>
    <w:rsid w:val="00DC3E30"/>
    <w:rsid w:val="00DC4289"/>
    <w:rsid w:val="00DC45FC"/>
    <w:rsid w:val="00DC48AE"/>
    <w:rsid w:val="00DC4C2A"/>
    <w:rsid w:val="00DC52F0"/>
    <w:rsid w:val="00DC569B"/>
    <w:rsid w:val="00DC5765"/>
    <w:rsid w:val="00DC5801"/>
    <w:rsid w:val="00DC5F06"/>
    <w:rsid w:val="00DC5F07"/>
    <w:rsid w:val="00DC6020"/>
    <w:rsid w:val="00DC6032"/>
    <w:rsid w:val="00DC615A"/>
    <w:rsid w:val="00DC6DEB"/>
    <w:rsid w:val="00DC6FEB"/>
    <w:rsid w:val="00DC7266"/>
    <w:rsid w:val="00DC73B3"/>
    <w:rsid w:val="00DC7511"/>
    <w:rsid w:val="00DC75C8"/>
    <w:rsid w:val="00DC7E73"/>
    <w:rsid w:val="00DC7F9C"/>
    <w:rsid w:val="00DD0365"/>
    <w:rsid w:val="00DD0395"/>
    <w:rsid w:val="00DD04B7"/>
    <w:rsid w:val="00DD0782"/>
    <w:rsid w:val="00DD0F98"/>
    <w:rsid w:val="00DD1128"/>
    <w:rsid w:val="00DD1587"/>
    <w:rsid w:val="00DD1599"/>
    <w:rsid w:val="00DD180A"/>
    <w:rsid w:val="00DD1BEB"/>
    <w:rsid w:val="00DD1E56"/>
    <w:rsid w:val="00DD1FC7"/>
    <w:rsid w:val="00DD2191"/>
    <w:rsid w:val="00DD2622"/>
    <w:rsid w:val="00DD28B1"/>
    <w:rsid w:val="00DD2B31"/>
    <w:rsid w:val="00DD2BD0"/>
    <w:rsid w:val="00DD2FDD"/>
    <w:rsid w:val="00DD2FFA"/>
    <w:rsid w:val="00DD3463"/>
    <w:rsid w:val="00DD3ED5"/>
    <w:rsid w:val="00DD45E7"/>
    <w:rsid w:val="00DD47E4"/>
    <w:rsid w:val="00DD4D18"/>
    <w:rsid w:val="00DD52FC"/>
    <w:rsid w:val="00DD5AB8"/>
    <w:rsid w:val="00DD6071"/>
    <w:rsid w:val="00DD60C7"/>
    <w:rsid w:val="00DD6143"/>
    <w:rsid w:val="00DD6301"/>
    <w:rsid w:val="00DD6383"/>
    <w:rsid w:val="00DD6511"/>
    <w:rsid w:val="00DD660F"/>
    <w:rsid w:val="00DD6D60"/>
    <w:rsid w:val="00DD6DDD"/>
    <w:rsid w:val="00DD6E6B"/>
    <w:rsid w:val="00DD6FE2"/>
    <w:rsid w:val="00DD7028"/>
    <w:rsid w:val="00DD76B0"/>
    <w:rsid w:val="00DD76C4"/>
    <w:rsid w:val="00DD776B"/>
    <w:rsid w:val="00DD7A18"/>
    <w:rsid w:val="00DD7ACC"/>
    <w:rsid w:val="00DD7BF3"/>
    <w:rsid w:val="00DD7C93"/>
    <w:rsid w:val="00DD7D7E"/>
    <w:rsid w:val="00DE03A3"/>
    <w:rsid w:val="00DE0617"/>
    <w:rsid w:val="00DE06B9"/>
    <w:rsid w:val="00DE0967"/>
    <w:rsid w:val="00DE129F"/>
    <w:rsid w:val="00DE1517"/>
    <w:rsid w:val="00DE16BE"/>
    <w:rsid w:val="00DE2131"/>
    <w:rsid w:val="00DE2674"/>
    <w:rsid w:val="00DE2B6B"/>
    <w:rsid w:val="00DE3214"/>
    <w:rsid w:val="00DE33F9"/>
    <w:rsid w:val="00DE3667"/>
    <w:rsid w:val="00DE3A1D"/>
    <w:rsid w:val="00DE3BE4"/>
    <w:rsid w:val="00DE3CD9"/>
    <w:rsid w:val="00DE429F"/>
    <w:rsid w:val="00DE4586"/>
    <w:rsid w:val="00DE4659"/>
    <w:rsid w:val="00DE4728"/>
    <w:rsid w:val="00DE4811"/>
    <w:rsid w:val="00DE4BD3"/>
    <w:rsid w:val="00DE4F48"/>
    <w:rsid w:val="00DE4FBE"/>
    <w:rsid w:val="00DE521F"/>
    <w:rsid w:val="00DE5619"/>
    <w:rsid w:val="00DE5B0C"/>
    <w:rsid w:val="00DE5CBC"/>
    <w:rsid w:val="00DE5D26"/>
    <w:rsid w:val="00DE5E3A"/>
    <w:rsid w:val="00DE619B"/>
    <w:rsid w:val="00DE629B"/>
    <w:rsid w:val="00DE62AC"/>
    <w:rsid w:val="00DE634F"/>
    <w:rsid w:val="00DE69D7"/>
    <w:rsid w:val="00DE7088"/>
    <w:rsid w:val="00DE70D0"/>
    <w:rsid w:val="00DE7221"/>
    <w:rsid w:val="00DE75B1"/>
    <w:rsid w:val="00DE7678"/>
    <w:rsid w:val="00DE7FD3"/>
    <w:rsid w:val="00DF016F"/>
    <w:rsid w:val="00DF04C0"/>
    <w:rsid w:val="00DF06C3"/>
    <w:rsid w:val="00DF07DD"/>
    <w:rsid w:val="00DF0A59"/>
    <w:rsid w:val="00DF0BC2"/>
    <w:rsid w:val="00DF0CB5"/>
    <w:rsid w:val="00DF0D55"/>
    <w:rsid w:val="00DF0DF4"/>
    <w:rsid w:val="00DF11C2"/>
    <w:rsid w:val="00DF14DC"/>
    <w:rsid w:val="00DF17AD"/>
    <w:rsid w:val="00DF1BF3"/>
    <w:rsid w:val="00DF21F7"/>
    <w:rsid w:val="00DF2278"/>
    <w:rsid w:val="00DF280B"/>
    <w:rsid w:val="00DF2FAD"/>
    <w:rsid w:val="00DF312A"/>
    <w:rsid w:val="00DF3218"/>
    <w:rsid w:val="00DF3329"/>
    <w:rsid w:val="00DF36CB"/>
    <w:rsid w:val="00DF396E"/>
    <w:rsid w:val="00DF39C9"/>
    <w:rsid w:val="00DF3BE0"/>
    <w:rsid w:val="00DF40C3"/>
    <w:rsid w:val="00DF413D"/>
    <w:rsid w:val="00DF434F"/>
    <w:rsid w:val="00DF4728"/>
    <w:rsid w:val="00DF4D9B"/>
    <w:rsid w:val="00DF55EA"/>
    <w:rsid w:val="00DF5C85"/>
    <w:rsid w:val="00DF67C8"/>
    <w:rsid w:val="00DF6906"/>
    <w:rsid w:val="00DF71DD"/>
    <w:rsid w:val="00DF723D"/>
    <w:rsid w:val="00DF7586"/>
    <w:rsid w:val="00DF7863"/>
    <w:rsid w:val="00DF7AEA"/>
    <w:rsid w:val="00E005D9"/>
    <w:rsid w:val="00E00779"/>
    <w:rsid w:val="00E00C5F"/>
    <w:rsid w:val="00E00CE7"/>
    <w:rsid w:val="00E011B2"/>
    <w:rsid w:val="00E013C3"/>
    <w:rsid w:val="00E01435"/>
    <w:rsid w:val="00E015AD"/>
    <w:rsid w:val="00E01957"/>
    <w:rsid w:val="00E0196D"/>
    <w:rsid w:val="00E01AB5"/>
    <w:rsid w:val="00E01BA8"/>
    <w:rsid w:val="00E01E18"/>
    <w:rsid w:val="00E01EFC"/>
    <w:rsid w:val="00E02348"/>
    <w:rsid w:val="00E02BBB"/>
    <w:rsid w:val="00E03C6F"/>
    <w:rsid w:val="00E03D53"/>
    <w:rsid w:val="00E041A4"/>
    <w:rsid w:val="00E04248"/>
    <w:rsid w:val="00E044A0"/>
    <w:rsid w:val="00E044D5"/>
    <w:rsid w:val="00E0466C"/>
    <w:rsid w:val="00E0470D"/>
    <w:rsid w:val="00E04712"/>
    <w:rsid w:val="00E0498A"/>
    <w:rsid w:val="00E04ADA"/>
    <w:rsid w:val="00E04F92"/>
    <w:rsid w:val="00E053A8"/>
    <w:rsid w:val="00E054DA"/>
    <w:rsid w:val="00E0558C"/>
    <w:rsid w:val="00E0598C"/>
    <w:rsid w:val="00E05BCD"/>
    <w:rsid w:val="00E05BDE"/>
    <w:rsid w:val="00E05D12"/>
    <w:rsid w:val="00E060B0"/>
    <w:rsid w:val="00E06245"/>
    <w:rsid w:val="00E064A9"/>
    <w:rsid w:val="00E06845"/>
    <w:rsid w:val="00E06D7E"/>
    <w:rsid w:val="00E06DCB"/>
    <w:rsid w:val="00E06E3E"/>
    <w:rsid w:val="00E0767D"/>
    <w:rsid w:val="00E077F3"/>
    <w:rsid w:val="00E0799B"/>
    <w:rsid w:val="00E07A71"/>
    <w:rsid w:val="00E07D7D"/>
    <w:rsid w:val="00E07E09"/>
    <w:rsid w:val="00E100BE"/>
    <w:rsid w:val="00E103EB"/>
    <w:rsid w:val="00E106F7"/>
    <w:rsid w:val="00E107EB"/>
    <w:rsid w:val="00E10B97"/>
    <w:rsid w:val="00E10D1A"/>
    <w:rsid w:val="00E11034"/>
    <w:rsid w:val="00E111E8"/>
    <w:rsid w:val="00E11591"/>
    <w:rsid w:val="00E119ED"/>
    <w:rsid w:val="00E11DA2"/>
    <w:rsid w:val="00E12661"/>
    <w:rsid w:val="00E126D0"/>
    <w:rsid w:val="00E12907"/>
    <w:rsid w:val="00E12C32"/>
    <w:rsid w:val="00E12CAA"/>
    <w:rsid w:val="00E12F10"/>
    <w:rsid w:val="00E1312E"/>
    <w:rsid w:val="00E13210"/>
    <w:rsid w:val="00E1341D"/>
    <w:rsid w:val="00E1364F"/>
    <w:rsid w:val="00E13722"/>
    <w:rsid w:val="00E137DF"/>
    <w:rsid w:val="00E13C8F"/>
    <w:rsid w:val="00E13CFD"/>
    <w:rsid w:val="00E13EEE"/>
    <w:rsid w:val="00E140F8"/>
    <w:rsid w:val="00E141D3"/>
    <w:rsid w:val="00E14340"/>
    <w:rsid w:val="00E1451D"/>
    <w:rsid w:val="00E1566E"/>
    <w:rsid w:val="00E157D9"/>
    <w:rsid w:val="00E15A1E"/>
    <w:rsid w:val="00E15C60"/>
    <w:rsid w:val="00E15CFD"/>
    <w:rsid w:val="00E15E47"/>
    <w:rsid w:val="00E165D7"/>
    <w:rsid w:val="00E166D8"/>
    <w:rsid w:val="00E16AD6"/>
    <w:rsid w:val="00E17199"/>
    <w:rsid w:val="00E17391"/>
    <w:rsid w:val="00E17B9B"/>
    <w:rsid w:val="00E17F3B"/>
    <w:rsid w:val="00E20103"/>
    <w:rsid w:val="00E201BF"/>
    <w:rsid w:val="00E20275"/>
    <w:rsid w:val="00E2029C"/>
    <w:rsid w:val="00E202F7"/>
    <w:rsid w:val="00E20627"/>
    <w:rsid w:val="00E206F0"/>
    <w:rsid w:val="00E20963"/>
    <w:rsid w:val="00E20AC3"/>
    <w:rsid w:val="00E215A4"/>
    <w:rsid w:val="00E2184F"/>
    <w:rsid w:val="00E218F4"/>
    <w:rsid w:val="00E2190A"/>
    <w:rsid w:val="00E21C46"/>
    <w:rsid w:val="00E21CAB"/>
    <w:rsid w:val="00E2209F"/>
    <w:rsid w:val="00E22466"/>
    <w:rsid w:val="00E22862"/>
    <w:rsid w:val="00E228DF"/>
    <w:rsid w:val="00E2292A"/>
    <w:rsid w:val="00E22F47"/>
    <w:rsid w:val="00E2344D"/>
    <w:rsid w:val="00E23597"/>
    <w:rsid w:val="00E235E0"/>
    <w:rsid w:val="00E23871"/>
    <w:rsid w:val="00E239B4"/>
    <w:rsid w:val="00E23C85"/>
    <w:rsid w:val="00E23FCB"/>
    <w:rsid w:val="00E249E3"/>
    <w:rsid w:val="00E24A4F"/>
    <w:rsid w:val="00E24C9C"/>
    <w:rsid w:val="00E24E3E"/>
    <w:rsid w:val="00E255BE"/>
    <w:rsid w:val="00E2560E"/>
    <w:rsid w:val="00E25BAE"/>
    <w:rsid w:val="00E2624A"/>
    <w:rsid w:val="00E262C1"/>
    <w:rsid w:val="00E2631E"/>
    <w:rsid w:val="00E26409"/>
    <w:rsid w:val="00E2659C"/>
    <w:rsid w:val="00E2668B"/>
    <w:rsid w:val="00E268D2"/>
    <w:rsid w:val="00E26E85"/>
    <w:rsid w:val="00E26F6C"/>
    <w:rsid w:val="00E27069"/>
    <w:rsid w:val="00E27370"/>
    <w:rsid w:val="00E27869"/>
    <w:rsid w:val="00E27B5B"/>
    <w:rsid w:val="00E27CCB"/>
    <w:rsid w:val="00E27FE9"/>
    <w:rsid w:val="00E3055F"/>
    <w:rsid w:val="00E3070A"/>
    <w:rsid w:val="00E308E8"/>
    <w:rsid w:val="00E30BD0"/>
    <w:rsid w:val="00E30BDA"/>
    <w:rsid w:val="00E30CAE"/>
    <w:rsid w:val="00E30E5C"/>
    <w:rsid w:val="00E312B1"/>
    <w:rsid w:val="00E31C75"/>
    <w:rsid w:val="00E323DE"/>
    <w:rsid w:val="00E32F1B"/>
    <w:rsid w:val="00E3429D"/>
    <w:rsid w:val="00E344EC"/>
    <w:rsid w:val="00E345CC"/>
    <w:rsid w:val="00E34CAF"/>
    <w:rsid w:val="00E352E4"/>
    <w:rsid w:val="00E353A6"/>
    <w:rsid w:val="00E3562E"/>
    <w:rsid w:val="00E356C8"/>
    <w:rsid w:val="00E35B08"/>
    <w:rsid w:val="00E35BD5"/>
    <w:rsid w:val="00E35F9C"/>
    <w:rsid w:val="00E36429"/>
    <w:rsid w:val="00E36590"/>
    <w:rsid w:val="00E369FF"/>
    <w:rsid w:val="00E36CFC"/>
    <w:rsid w:val="00E36D54"/>
    <w:rsid w:val="00E37008"/>
    <w:rsid w:val="00E3702E"/>
    <w:rsid w:val="00E370BD"/>
    <w:rsid w:val="00E374B5"/>
    <w:rsid w:val="00E378AB"/>
    <w:rsid w:val="00E37CDC"/>
    <w:rsid w:val="00E37E55"/>
    <w:rsid w:val="00E402DB"/>
    <w:rsid w:val="00E40942"/>
    <w:rsid w:val="00E40956"/>
    <w:rsid w:val="00E40CD5"/>
    <w:rsid w:val="00E40DCC"/>
    <w:rsid w:val="00E40E94"/>
    <w:rsid w:val="00E41010"/>
    <w:rsid w:val="00E41492"/>
    <w:rsid w:val="00E414D0"/>
    <w:rsid w:val="00E4185F"/>
    <w:rsid w:val="00E41887"/>
    <w:rsid w:val="00E41899"/>
    <w:rsid w:val="00E4193D"/>
    <w:rsid w:val="00E419F6"/>
    <w:rsid w:val="00E41C73"/>
    <w:rsid w:val="00E41D71"/>
    <w:rsid w:val="00E421F8"/>
    <w:rsid w:val="00E4250F"/>
    <w:rsid w:val="00E4281A"/>
    <w:rsid w:val="00E429C3"/>
    <w:rsid w:val="00E42A4C"/>
    <w:rsid w:val="00E42AFD"/>
    <w:rsid w:val="00E42C64"/>
    <w:rsid w:val="00E430BC"/>
    <w:rsid w:val="00E4378A"/>
    <w:rsid w:val="00E43883"/>
    <w:rsid w:val="00E43A3B"/>
    <w:rsid w:val="00E43B71"/>
    <w:rsid w:val="00E44325"/>
    <w:rsid w:val="00E449D4"/>
    <w:rsid w:val="00E44A3D"/>
    <w:rsid w:val="00E44F8C"/>
    <w:rsid w:val="00E45665"/>
    <w:rsid w:val="00E456AD"/>
    <w:rsid w:val="00E45D03"/>
    <w:rsid w:val="00E45D11"/>
    <w:rsid w:val="00E46028"/>
    <w:rsid w:val="00E46064"/>
    <w:rsid w:val="00E460A6"/>
    <w:rsid w:val="00E460C3"/>
    <w:rsid w:val="00E46982"/>
    <w:rsid w:val="00E46BB5"/>
    <w:rsid w:val="00E47201"/>
    <w:rsid w:val="00E472C3"/>
    <w:rsid w:val="00E47B14"/>
    <w:rsid w:val="00E47FFD"/>
    <w:rsid w:val="00E501E2"/>
    <w:rsid w:val="00E50477"/>
    <w:rsid w:val="00E50524"/>
    <w:rsid w:val="00E50571"/>
    <w:rsid w:val="00E5060F"/>
    <w:rsid w:val="00E510E9"/>
    <w:rsid w:val="00E511CE"/>
    <w:rsid w:val="00E51402"/>
    <w:rsid w:val="00E51BBF"/>
    <w:rsid w:val="00E52047"/>
    <w:rsid w:val="00E521C1"/>
    <w:rsid w:val="00E526D9"/>
    <w:rsid w:val="00E52A1C"/>
    <w:rsid w:val="00E52D88"/>
    <w:rsid w:val="00E52EBF"/>
    <w:rsid w:val="00E5343B"/>
    <w:rsid w:val="00E534C7"/>
    <w:rsid w:val="00E538B7"/>
    <w:rsid w:val="00E53C11"/>
    <w:rsid w:val="00E53CB8"/>
    <w:rsid w:val="00E54B9A"/>
    <w:rsid w:val="00E54ECB"/>
    <w:rsid w:val="00E54FAA"/>
    <w:rsid w:val="00E5563B"/>
    <w:rsid w:val="00E55A65"/>
    <w:rsid w:val="00E56335"/>
    <w:rsid w:val="00E56819"/>
    <w:rsid w:val="00E56832"/>
    <w:rsid w:val="00E56AC3"/>
    <w:rsid w:val="00E56B2A"/>
    <w:rsid w:val="00E56FBF"/>
    <w:rsid w:val="00E570D7"/>
    <w:rsid w:val="00E57416"/>
    <w:rsid w:val="00E57BDC"/>
    <w:rsid w:val="00E57CF0"/>
    <w:rsid w:val="00E60178"/>
    <w:rsid w:val="00E60206"/>
    <w:rsid w:val="00E602BC"/>
    <w:rsid w:val="00E603FB"/>
    <w:rsid w:val="00E605AD"/>
    <w:rsid w:val="00E605AF"/>
    <w:rsid w:val="00E606E0"/>
    <w:rsid w:val="00E60745"/>
    <w:rsid w:val="00E6074A"/>
    <w:rsid w:val="00E6077D"/>
    <w:rsid w:val="00E608BE"/>
    <w:rsid w:val="00E609E0"/>
    <w:rsid w:val="00E60B6E"/>
    <w:rsid w:val="00E610E9"/>
    <w:rsid w:val="00E6163E"/>
    <w:rsid w:val="00E61818"/>
    <w:rsid w:val="00E61F0D"/>
    <w:rsid w:val="00E62544"/>
    <w:rsid w:val="00E627E1"/>
    <w:rsid w:val="00E628F4"/>
    <w:rsid w:val="00E6297A"/>
    <w:rsid w:val="00E62A7E"/>
    <w:rsid w:val="00E62B37"/>
    <w:rsid w:val="00E62DE5"/>
    <w:rsid w:val="00E630FA"/>
    <w:rsid w:val="00E633DB"/>
    <w:rsid w:val="00E6352C"/>
    <w:rsid w:val="00E63536"/>
    <w:rsid w:val="00E63662"/>
    <w:rsid w:val="00E636A6"/>
    <w:rsid w:val="00E6379A"/>
    <w:rsid w:val="00E637F6"/>
    <w:rsid w:val="00E63864"/>
    <w:rsid w:val="00E63A2B"/>
    <w:rsid w:val="00E63AFA"/>
    <w:rsid w:val="00E63D77"/>
    <w:rsid w:val="00E63F80"/>
    <w:rsid w:val="00E64081"/>
    <w:rsid w:val="00E64147"/>
    <w:rsid w:val="00E644B6"/>
    <w:rsid w:val="00E64751"/>
    <w:rsid w:val="00E64A03"/>
    <w:rsid w:val="00E64B9A"/>
    <w:rsid w:val="00E64C8E"/>
    <w:rsid w:val="00E6523D"/>
    <w:rsid w:val="00E653AE"/>
    <w:rsid w:val="00E65561"/>
    <w:rsid w:val="00E6563D"/>
    <w:rsid w:val="00E6584E"/>
    <w:rsid w:val="00E6608A"/>
    <w:rsid w:val="00E660D2"/>
    <w:rsid w:val="00E66314"/>
    <w:rsid w:val="00E66766"/>
    <w:rsid w:val="00E667B2"/>
    <w:rsid w:val="00E66EF8"/>
    <w:rsid w:val="00E670CA"/>
    <w:rsid w:val="00E677DE"/>
    <w:rsid w:val="00E67902"/>
    <w:rsid w:val="00E67A89"/>
    <w:rsid w:val="00E70073"/>
    <w:rsid w:val="00E707ED"/>
    <w:rsid w:val="00E7103F"/>
    <w:rsid w:val="00E71149"/>
    <w:rsid w:val="00E71607"/>
    <w:rsid w:val="00E7161F"/>
    <w:rsid w:val="00E71A79"/>
    <w:rsid w:val="00E71D8E"/>
    <w:rsid w:val="00E72140"/>
    <w:rsid w:val="00E725F5"/>
    <w:rsid w:val="00E730E5"/>
    <w:rsid w:val="00E737BB"/>
    <w:rsid w:val="00E737F1"/>
    <w:rsid w:val="00E73946"/>
    <w:rsid w:val="00E739B7"/>
    <w:rsid w:val="00E739BC"/>
    <w:rsid w:val="00E73A41"/>
    <w:rsid w:val="00E73BF5"/>
    <w:rsid w:val="00E73EF1"/>
    <w:rsid w:val="00E73F74"/>
    <w:rsid w:val="00E741F7"/>
    <w:rsid w:val="00E74FC0"/>
    <w:rsid w:val="00E752D3"/>
    <w:rsid w:val="00E7596F"/>
    <w:rsid w:val="00E76701"/>
    <w:rsid w:val="00E76811"/>
    <w:rsid w:val="00E769DA"/>
    <w:rsid w:val="00E76C8F"/>
    <w:rsid w:val="00E76D8A"/>
    <w:rsid w:val="00E76E38"/>
    <w:rsid w:val="00E76F35"/>
    <w:rsid w:val="00E77442"/>
    <w:rsid w:val="00E77563"/>
    <w:rsid w:val="00E77674"/>
    <w:rsid w:val="00E77840"/>
    <w:rsid w:val="00E80509"/>
    <w:rsid w:val="00E80C30"/>
    <w:rsid w:val="00E80FBF"/>
    <w:rsid w:val="00E810DA"/>
    <w:rsid w:val="00E811BF"/>
    <w:rsid w:val="00E811ED"/>
    <w:rsid w:val="00E812D8"/>
    <w:rsid w:val="00E8140D"/>
    <w:rsid w:val="00E81646"/>
    <w:rsid w:val="00E81717"/>
    <w:rsid w:val="00E81881"/>
    <w:rsid w:val="00E81895"/>
    <w:rsid w:val="00E818DD"/>
    <w:rsid w:val="00E81A18"/>
    <w:rsid w:val="00E81B99"/>
    <w:rsid w:val="00E821A4"/>
    <w:rsid w:val="00E824AC"/>
    <w:rsid w:val="00E82851"/>
    <w:rsid w:val="00E82924"/>
    <w:rsid w:val="00E82E26"/>
    <w:rsid w:val="00E82F89"/>
    <w:rsid w:val="00E83052"/>
    <w:rsid w:val="00E8315C"/>
    <w:rsid w:val="00E83249"/>
    <w:rsid w:val="00E83326"/>
    <w:rsid w:val="00E833A3"/>
    <w:rsid w:val="00E83450"/>
    <w:rsid w:val="00E835BF"/>
    <w:rsid w:val="00E83AC7"/>
    <w:rsid w:val="00E83ACB"/>
    <w:rsid w:val="00E83E06"/>
    <w:rsid w:val="00E83FDE"/>
    <w:rsid w:val="00E84045"/>
    <w:rsid w:val="00E8405C"/>
    <w:rsid w:val="00E84616"/>
    <w:rsid w:val="00E84944"/>
    <w:rsid w:val="00E84A39"/>
    <w:rsid w:val="00E84C35"/>
    <w:rsid w:val="00E852C0"/>
    <w:rsid w:val="00E853A5"/>
    <w:rsid w:val="00E85432"/>
    <w:rsid w:val="00E85668"/>
    <w:rsid w:val="00E857B8"/>
    <w:rsid w:val="00E858B0"/>
    <w:rsid w:val="00E8608C"/>
    <w:rsid w:val="00E86490"/>
    <w:rsid w:val="00E86610"/>
    <w:rsid w:val="00E8680E"/>
    <w:rsid w:val="00E86820"/>
    <w:rsid w:val="00E86DF0"/>
    <w:rsid w:val="00E86F59"/>
    <w:rsid w:val="00E875B2"/>
    <w:rsid w:val="00E87C13"/>
    <w:rsid w:val="00E87CD0"/>
    <w:rsid w:val="00E87D64"/>
    <w:rsid w:val="00E906BE"/>
    <w:rsid w:val="00E90744"/>
    <w:rsid w:val="00E90967"/>
    <w:rsid w:val="00E90C48"/>
    <w:rsid w:val="00E90DD6"/>
    <w:rsid w:val="00E9113C"/>
    <w:rsid w:val="00E91358"/>
    <w:rsid w:val="00E9152A"/>
    <w:rsid w:val="00E924B8"/>
    <w:rsid w:val="00E926F7"/>
    <w:rsid w:val="00E92F91"/>
    <w:rsid w:val="00E92FEF"/>
    <w:rsid w:val="00E93152"/>
    <w:rsid w:val="00E93159"/>
    <w:rsid w:val="00E932AE"/>
    <w:rsid w:val="00E9352E"/>
    <w:rsid w:val="00E936F8"/>
    <w:rsid w:val="00E93C36"/>
    <w:rsid w:val="00E93D91"/>
    <w:rsid w:val="00E93DB1"/>
    <w:rsid w:val="00E93DF0"/>
    <w:rsid w:val="00E93F9F"/>
    <w:rsid w:val="00E941D8"/>
    <w:rsid w:val="00E94270"/>
    <w:rsid w:val="00E94596"/>
    <w:rsid w:val="00E9474B"/>
    <w:rsid w:val="00E958C9"/>
    <w:rsid w:val="00E95CFF"/>
    <w:rsid w:val="00E95D49"/>
    <w:rsid w:val="00E96337"/>
    <w:rsid w:val="00E9638F"/>
    <w:rsid w:val="00E96390"/>
    <w:rsid w:val="00E964E8"/>
    <w:rsid w:val="00E9651A"/>
    <w:rsid w:val="00E96754"/>
    <w:rsid w:val="00E96933"/>
    <w:rsid w:val="00E96B9C"/>
    <w:rsid w:val="00E96E86"/>
    <w:rsid w:val="00E97508"/>
    <w:rsid w:val="00E9758D"/>
    <w:rsid w:val="00E97799"/>
    <w:rsid w:val="00E97AB1"/>
    <w:rsid w:val="00E97D50"/>
    <w:rsid w:val="00E97DD9"/>
    <w:rsid w:val="00E97EB7"/>
    <w:rsid w:val="00EA0017"/>
    <w:rsid w:val="00EA003E"/>
    <w:rsid w:val="00EA00D7"/>
    <w:rsid w:val="00EA08C9"/>
    <w:rsid w:val="00EA0A51"/>
    <w:rsid w:val="00EA0B93"/>
    <w:rsid w:val="00EA0D59"/>
    <w:rsid w:val="00EA0FFD"/>
    <w:rsid w:val="00EA1217"/>
    <w:rsid w:val="00EA1545"/>
    <w:rsid w:val="00EA1630"/>
    <w:rsid w:val="00EA1743"/>
    <w:rsid w:val="00EA1924"/>
    <w:rsid w:val="00EA1E06"/>
    <w:rsid w:val="00EA1F32"/>
    <w:rsid w:val="00EA2816"/>
    <w:rsid w:val="00EA2C9D"/>
    <w:rsid w:val="00EA2CB7"/>
    <w:rsid w:val="00EA2D16"/>
    <w:rsid w:val="00EA300E"/>
    <w:rsid w:val="00EA30E5"/>
    <w:rsid w:val="00EA3240"/>
    <w:rsid w:val="00EA40E3"/>
    <w:rsid w:val="00EA41C7"/>
    <w:rsid w:val="00EA4719"/>
    <w:rsid w:val="00EA4F17"/>
    <w:rsid w:val="00EA5281"/>
    <w:rsid w:val="00EA528B"/>
    <w:rsid w:val="00EA5296"/>
    <w:rsid w:val="00EA56D7"/>
    <w:rsid w:val="00EA5ECF"/>
    <w:rsid w:val="00EA6517"/>
    <w:rsid w:val="00EA692E"/>
    <w:rsid w:val="00EA6BCC"/>
    <w:rsid w:val="00EA6C2A"/>
    <w:rsid w:val="00EA6CEB"/>
    <w:rsid w:val="00EA6D74"/>
    <w:rsid w:val="00EA7778"/>
    <w:rsid w:val="00EA797F"/>
    <w:rsid w:val="00EA7A4B"/>
    <w:rsid w:val="00EA7BF3"/>
    <w:rsid w:val="00EA7E45"/>
    <w:rsid w:val="00EA7F92"/>
    <w:rsid w:val="00EB0412"/>
    <w:rsid w:val="00EB087F"/>
    <w:rsid w:val="00EB0E4C"/>
    <w:rsid w:val="00EB116E"/>
    <w:rsid w:val="00EB12A0"/>
    <w:rsid w:val="00EB1E0C"/>
    <w:rsid w:val="00EB1F1D"/>
    <w:rsid w:val="00EB1F9D"/>
    <w:rsid w:val="00EB2150"/>
    <w:rsid w:val="00EB2394"/>
    <w:rsid w:val="00EB2718"/>
    <w:rsid w:val="00EB296F"/>
    <w:rsid w:val="00EB2B26"/>
    <w:rsid w:val="00EB2D9D"/>
    <w:rsid w:val="00EB2FFD"/>
    <w:rsid w:val="00EB312A"/>
    <w:rsid w:val="00EB3378"/>
    <w:rsid w:val="00EB33B1"/>
    <w:rsid w:val="00EB36B1"/>
    <w:rsid w:val="00EB3EAF"/>
    <w:rsid w:val="00EB4162"/>
    <w:rsid w:val="00EB428A"/>
    <w:rsid w:val="00EB4370"/>
    <w:rsid w:val="00EB4B0C"/>
    <w:rsid w:val="00EB4C5E"/>
    <w:rsid w:val="00EB4E79"/>
    <w:rsid w:val="00EB53FC"/>
    <w:rsid w:val="00EB5405"/>
    <w:rsid w:val="00EB54A9"/>
    <w:rsid w:val="00EB5741"/>
    <w:rsid w:val="00EB5B02"/>
    <w:rsid w:val="00EB5CC7"/>
    <w:rsid w:val="00EB5E03"/>
    <w:rsid w:val="00EB6220"/>
    <w:rsid w:val="00EB6241"/>
    <w:rsid w:val="00EB68C5"/>
    <w:rsid w:val="00EB6DB1"/>
    <w:rsid w:val="00EB735B"/>
    <w:rsid w:val="00EB7977"/>
    <w:rsid w:val="00EB7BEF"/>
    <w:rsid w:val="00EB7E57"/>
    <w:rsid w:val="00EB7F8B"/>
    <w:rsid w:val="00EC0155"/>
    <w:rsid w:val="00EC055D"/>
    <w:rsid w:val="00EC0777"/>
    <w:rsid w:val="00EC078B"/>
    <w:rsid w:val="00EC0949"/>
    <w:rsid w:val="00EC09FB"/>
    <w:rsid w:val="00EC1006"/>
    <w:rsid w:val="00EC141D"/>
    <w:rsid w:val="00EC163D"/>
    <w:rsid w:val="00EC16BA"/>
    <w:rsid w:val="00EC1891"/>
    <w:rsid w:val="00EC1AC4"/>
    <w:rsid w:val="00EC1C81"/>
    <w:rsid w:val="00EC1E35"/>
    <w:rsid w:val="00EC1F47"/>
    <w:rsid w:val="00EC2324"/>
    <w:rsid w:val="00EC23CC"/>
    <w:rsid w:val="00EC2794"/>
    <w:rsid w:val="00EC28D8"/>
    <w:rsid w:val="00EC293A"/>
    <w:rsid w:val="00EC2A05"/>
    <w:rsid w:val="00EC2B19"/>
    <w:rsid w:val="00EC2C85"/>
    <w:rsid w:val="00EC2CEE"/>
    <w:rsid w:val="00EC349B"/>
    <w:rsid w:val="00EC3556"/>
    <w:rsid w:val="00EC376B"/>
    <w:rsid w:val="00EC3AF9"/>
    <w:rsid w:val="00EC3B37"/>
    <w:rsid w:val="00EC3E48"/>
    <w:rsid w:val="00EC3FA1"/>
    <w:rsid w:val="00EC405F"/>
    <w:rsid w:val="00EC4D46"/>
    <w:rsid w:val="00EC4DCC"/>
    <w:rsid w:val="00EC4F02"/>
    <w:rsid w:val="00EC5839"/>
    <w:rsid w:val="00EC6385"/>
    <w:rsid w:val="00EC6555"/>
    <w:rsid w:val="00EC68DC"/>
    <w:rsid w:val="00EC6F39"/>
    <w:rsid w:val="00EC6FDB"/>
    <w:rsid w:val="00EC780C"/>
    <w:rsid w:val="00EC7AAF"/>
    <w:rsid w:val="00EC7EFB"/>
    <w:rsid w:val="00EC7FEB"/>
    <w:rsid w:val="00ED082F"/>
    <w:rsid w:val="00ED087B"/>
    <w:rsid w:val="00ED09CC"/>
    <w:rsid w:val="00ED1063"/>
    <w:rsid w:val="00ED15DF"/>
    <w:rsid w:val="00ED1837"/>
    <w:rsid w:val="00ED1CCB"/>
    <w:rsid w:val="00ED1D75"/>
    <w:rsid w:val="00ED1D8A"/>
    <w:rsid w:val="00ED1E9E"/>
    <w:rsid w:val="00ED2661"/>
    <w:rsid w:val="00ED2829"/>
    <w:rsid w:val="00ED2A50"/>
    <w:rsid w:val="00ED2D5E"/>
    <w:rsid w:val="00ED2DF6"/>
    <w:rsid w:val="00ED2E8D"/>
    <w:rsid w:val="00ED2F7D"/>
    <w:rsid w:val="00ED322E"/>
    <w:rsid w:val="00ED3847"/>
    <w:rsid w:val="00ED3BD7"/>
    <w:rsid w:val="00ED4010"/>
    <w:rsid w:val="00ED4401"/>
    <w:rsid w:val="00ED46DD"/>
    <w:rsid w:val="00ED484C"/>
    <w:rsid w:val="00ED4A5F"/>
    <w:rsid w:val="00ED4B76"/>
    <w:rsid w:val="00ED5069"/>
    <w:rsid w:val="00ED55E2"/>
    <w:rsid w:val="00ED5CF0"/>
    <w:rsid w:val="00ED5D26"/>
    <w:rsid w:val="00ED5DEB"/>
    <w:rsid w:val="00ED5E35"/>
    <w:rsid w:val="00ED6057"/>
    <w:rsid w:val="00ED60E1"/>
    <w:rsid w:val="00ED64B6"/>
    <w:rsid w:val="00ED64BB"/>
    <w:rsid w:val="00ED6A0B"/>
    <w:rsid w:val="00ED6C05"/>
    <w:rsid w:val="00ED70E1"/>
    <w:rsid w:val="00ED718D"/>
    <w:rsid w:val="00ED735B"/>
    <w:rsid w:val="00ED7380"/>
    <w:rsid w:val="00ED7CED"/>
    <w:rsid w:val="00EE045E"/>
    <w:rsid w:val="00EE082B"/>
    <w:rsid w:val="00EE0926"/>
    <w:rsid w:val="00EE0CC9"/>
    <w:rsid w:val="00EE0F68"/>
    <w:rsid w:val="00EE0F82"/>
    <w:rsid w:val="00EE0FA5"/>
    <w:rsid w:val="00EE0FF8"/>
    <w:rsid w:val="00EE17AC"/>
    <w:rsid w:val="00EE1F8C"/>
    <w:rsid w:val="00EE24FB"/>
    <w:rsid w:val="00EE2A22"/>
    <w:rsid w:val="00EE2C6D"/>
    <w:rsid w:val="00EE2EB6"/>
    <w:rsid w:val="00EE3037"/>
    <w:rsid w:val="00EE322F"/>
    <w:rsid w:val="00EE382D"/>
    <w:rsid w:val="00EE3BE5"/>
    <w:rsid w:val="00EE3EF8"/>
    <w:rsid w:val="00EE42C6"/>
    <w:rsid w:val="00EE4481"/>
    <w:rsid w:val="00EE4B41"/>
    <w:rsid w:val="00EE4C90"/>
    <w:rsid w:val="00EE4EBF"/>
    <w:rsid w:val="00EE4FFE"/>
    <w:rsid w:val="00EE5007"/>
    <w:rsid w:val="00EE504B"/>
    <w:rsid w:val="00EE531F"/>
    <w:rsid w:val="00EE546C"/>
    <w:rsid w:val="00EE5640"/>
    <w:rsid w:val="00EE56B8"/>
    <w:rsid w:val="00EE577B"/>
    <w:rsid w:val="00EE5C18"/>
    <w:rsid w:val="00EE632D"/>
    <w:rsid w:val="00EE63E3"/>
    <w:rsid w:val="00EE6ACA"/>
    <w:rsid w:val="00EE6D01"/>
    <w:rsid w:val="00EE7457"/>
    <w:rsid w:val="00EE77AD"/>
    <w:rsid w:val="00EE7BCA"/>
    <w:rsid w:val="00EE7F7E"/>
    <w:rsid w:val="00EF0949"/>
    <w:rsid w:val="00EF0A9A"/>
    <w:rsid w:val="00EF0B3E"/>
    <w:rsid w:val="00EF0C02"/>
    <w:rsid w:val="00EF0DAD"/>
    <w:rsid w:val="00EF0F46"/>
    <w:rsid w:val="00EF0F6A"/>
    <w:rsid w:val="00EF104A"/>
    <w:rsid w:val="00EF12A9"/>
    <w:rsid w:val="00EF156F"/>
    <w:rsid w:val="00EF15BE"/>
    <w:rsid w:val="00EF16D8"/>
    <w:rsid w:val="00EF17EA"/>
    <w:rsid w:val="00EF1E25"/>
    <w:rsid w:val="00EF1E2F"/>
    <w:rsid w:val="00EF254F"/>
    <w:rsid w:val="00EF25C8"/>
    <w:rsid w:val="00EF2A29"/>
    <w:rsid w:val="00EF2EF8"/>
    <w:rsid w:val="00EF3100"/>
    <w:rsid w:val="00EF34D9"/>
    <w:rsid w:val="00EF351F"/>
    <w:rsid w:val="00EF3667"/>
    <w:rsid w:val="00EF36AC"/>
    <w:rsid w:val="00EF3765"/>
    <w:rsid w:val="00EF38B5"/>
    <w:rsid w:val="00EF392D"/>
    <w:rsid w:val="00EF3A12"/>
    <w:rsid w:val="00EF3C28"/>
    <w:rsid w:val="00EF3F14"/>
    <w:rsid w:val="00EF45DB"/>
    <w:rsid w:val="00EF4FC8"/>
    <w:rsid w:val="00EF4FE3"/>
    <w:rsid w:val="00EF5528"/>
    <w:rsid w:val="00EF5A6D"/>
    <w:rsid w:val="00EF5C41"/>
    <w:rsid w:val="00EF5E9A"/>
    <w:rsid w:val="00EF60DF"/>
    <w:rsid w:val="00EF63C3"/>
    <w:rsid w:val="00EF6617"/>
    <w:rsid w:val="00EF6A79"/>
    <w:rsid w:val="00EF6CAC"/>
    <w:rsid w:val="00EF6F44"/>
    <w:rsid w:val="00EF750F"/>
    <w:rsid w:val="00EF76AC"/>
    <w:rsid w:val="00F001F5"/>
    <w:rsid w:val="00F00390"/>
    <w:rsid w:val="00F005BC"/>
    <w:rsid w:val="00F00675"/>
    <w:rsid w:val="00F0076F"/>
    <w:rsid w:val="00F008CB"/>
    <w:rsid w:val="00F011FA"/>
    <w:rsid w:val="00F014B0"/>
    <w:rsid w:val="00F01609"/>
    <w:rsid w:val="00F018F7"/>
    <w:rsid w:val="00F01C16"/>
    <w:rsid w:val="00F01D5E"/>
    <w:rsid w:val="00F01EAA"/>
    <w:rsid w:val="00F0210B"/>
    <w:rsid w:val="00F02246"/>
    <w:rsid w:val="00F02273"/>
    <w:rsid w:val="00F02406"/>
    <w:rsid w:val="00F0249C"/>
    <w:rsid w:val="00F0272F"/>
    <w:rsid w:val="00F02928"/>
    <w:rsid w:val="00F0344E"/>
    <w:rsid w:val="00F03ADC"/>
    <w:rsid w:val="00F03E76"/>
    <w:rsid w:val="00F040B5"/>
    <w:rsid w:val="00F043D4"/>
    <w:rsid w:val="00F0455A"/>
    <w:rsid w:val="00F04794"/>
    <w:rsid w:val="00F0487B"/>
    <w:rsid w:val="00F04992"/>
    <w:rsid w:val="00F049B2"/>
    <w:rsid w:val="00F04AD0"/>
    <w:rsid w:val="00F04AD4"/>
    <w:rsid w:val="00F04C60"/>
    <w:rsid w:val="00F04D6E"/>
    <w:rsid w:val="00F04F19"/>
    <w:rsid w:val="00F0504A"/>
    <w:rsid w:val="00F05145"/>
    <w:rsid w:val="00F05569"/>
    <w:rsid w:val="00F0560C"/>
    <w:rsid w:val="00F05AFA"/>
    <w:rsid w:val="00F05B99"/>
    <w:rsid w:val="00F0608C"/>
    <w:rsid w:val="00F064FB"/>
    <w:rsid w:val="00F06A34"/>
    <w:rsid w:val="00F06BA8"/>
    <w:rsid w:val="00F06CE0"/>
    <w:rsid w:val="00F06D12"/>
    <w:rsid w:val="00F06DB7"/>
    <w:rsid w:val="00F06E08"/>
    <w:rsid w:val="00F06EAA"/>
    <w:rsid w:val="00F0750A"/>
    <w:rsid w:val="00F0776F"/>
    <w:rsid w:val="00F07CBE"/>
    <w:rsid w:val="00F101DA"/>
    <w:rsid w:val="00F106B8"/>
    <w:rsid w:val="00F107AD"/>
    <w:rsid w:val="00F109FA"/>
    <w:rsid w:val="00F10D99"/>
    <w:rsid w:val="00F10DC7"/>
    <w:rsid w:val="00F10DF7"/>
    <w:rsid w:val="00F10EBD"/>
    <w:rsid w:val="00F1130E"/>
    <w:rsid w:val="00F11410"/>
    <w:rsid w:val="00F11570"/>
    <w:rsid w:val="00F117DB"/>
    <w:rsid w:val="00F11AE2"/>
    <w:rsid w:val="00F11BED"/>
    <w:rsid w:val="00F11C05"/>
    <w:rsid w:val="00F11C18"/>
    <w:rsid w:val="00F11E85"/>
    <w:rsid w:val="00F12273"/>
    <w:rsid w:val="00F123E0"/>
    <w:rsid w:val="00F12614"/>
    <w:rsid w:val="00F12877"/>
    <w:rsid w:val="00F1293D"/>
    <w:rsid w:val="00F129EC"/>
    <w:rsid w:val="00F12A28"/>
    <w:rsid w:val="00F12E3A"/>
    <w:rsid w:val="00F12E88"/>
    <w:rsid w:val="00F12F90"/>
    <w:rsid w:val="00F12FF5"/>
    <w:rsid w:val="00F136DD"/>
    <w:rsid w:val="00F13D4D"/>
    <w:rsid w:val="00F141C2"/>
    <w:rsid w:val="00F1463E"/>
    <w:rsid w:val="00F146AE"/>
    <w:rsid w:val="00F14DFA"/>
    <w:rsid w:val="00F14FC9"/>
    <w:rsid w:val="00F15211"/>
    <w:rsid w:val="00F15483"/>
    <w:rsid w:val="00F154CF"/>
    <w:rsid w:val="00F15606"/>
    <w:rsid w:val="00F1588E"/>
    <w:rsid w:val="00F159AC"/>
    <w:rsid w:val="00F159BD"/>
    <w:rsid w:val="00F159DE"/>
    <w:rsid w:val="00F15CD7"/>
    <w:rsid w:val="00F15EB9"/>
    <w:rsid w:val="00F16136"/>
    <w:rsid w:val="00F162B9"/>
    <w:rsid w:val="00F166F1"/>
    <w:rsid w:val="00F16B1F"/>
    <w:rsid w:val="00F174ED"/>
    <w:rsid w:val="00F17DC7"/>
    <w:rsid w:val="00F20024"/>
    <w:rsid w:val="00F2008C"/>
    <w:rsid w:val="00F20839"/>
    <w:rsid w:val="00F2092C"/>
    <w:rsid w:val="00F20C9B"/>
    <w:rsid w:val="00F20DDC"/>
    <w:rsid w:val="00F20F8C"/>
    <w:rsid w:val="00F2146A"/>
    <w:rsid w:val="00F216DD"/>
    <w:rsid w:val="00F21891"/>
    <w:rsid w:val="00F21A17"/>
    <w:rsid w:val="00F21B55"/>
    <w:rsid w:val="00F21BFE"/>
    <w:rsid w:val="00F2221F"/>
    <w:rsid w:val="00F22731"/>
    <w:rsid w:val="00F227D9"/>
    <w:rsid w:val="00F228C4"/>
    <w:rsid w:val="00F229A3"/>
    <w:rsid w:val="00F22AD9"/>
    <w:rsid w:val="00F22FE9"/>
    <w:rsid w:val="00F231B3"/>
    <w:rsid w:val="00F23B2F"/>
    <w:rsid w:val="00F23BF1"/>
    <w:rsid w:val="00F24310"/>
    <w:rsid w:val="00F24312"/>
    <w:rsid w:val="00F2441B"/>
    <w:rsid w:val="00F2446B"/>
    <w:rsid w:val="00F24ACE"/>
    <w:rsid w:val="00F24E82"/>
    <w:rsid w:val="00F254B7"/>
    <w:rsid w:val="00F254DD"/>
    <w:rsid w:val="00F255FD"/>
    <w:rsid w:val="00F25939"/>
    <w:rsid w:val="00F2594E"/>
    <w:rsid w:val="00F25DE6"/>
    <w:rsid w:val="00F262FD"/>
    <w:rsid w:val="00F265FC"/>
    <w:rsid w:val="00F26C79"/>
    <w:rsid w:val="00F26CF9"/>
    <w:rsid w:val="00F26FDB"/>
    <w:rsid w:val="00F27697"/>
    <w:rsid w:val="00F277D1"/>
    <w:rsid w:val="00F27836"/>
    <w:rsid w:val="00F27B85"/>
    <w:rsid w:val="00F27D3B"/>
    <w:rsid w:val="00F27E4F"/>
    <w:rsid w:val="00F302B0"/>
    <w:rsid w:val="00F3044D"/>
    <w:rsid w:val="00F30A5A"/>
    <w:rsid w:val="00F30BC3"/>
    <w:rsid w:val="00F30E0B"/>
    <w:rsid w:val="00F317D8"/>
    <w:rsid w:val="00F31A59"/>
    <w:rsid w:val="00F32769"/>
    <w:rsid w:val="00F32C2E"/>
    <w:rsid w:val="00F32D17"/>
    <w:rsid w:val="00F3324B"/>
    <w:rsid w:val="00F333F2"/>
    <w:rsid w:val="00F33427"/>
    <w:rsid w:val="00F33593"/>
    <w:rsid w:val="00F337FF"/>
    <w:rsid w:val="00F34343"/>
    <w:rsid w:val="00F34366"/>
    <w:rsid w:val="00F344F0"/>
    <w:rsid w:val="00F34600"/>
    <w:rsid w:val="00F34924"/>
    <w:rsid w:val="00F34ECE"/>
    <w:rsid w:val="00F35127"/>
    <w:rsid w:val="00F353A5"/>
    <w:rsid w:val="00F35481"/>
    <w:rsid w:val="00F354A7"/>
    <w:rsid w:val="00F35548"/>
    <w:rsid w:val="00F3559B"/>
    <w:rsid w:val="00F361D3"/>
    <w:rsid w:val="00F36446"/>
    <w:rsid w:val="00F366B2"/>
    <w:rsid w:val="00F366FE"/>
    <w:rsid w:val="00F3678F"/>
    <w:rsid w:val="00F3682B"/>
    <w:rsid w:val="00F36C02"/>
    <w:rsid w:val="00F36F34"/>
    <w:rsid w:val="00F37331"/>
    <w:rsid w:val="00F37600"/>
    <w:rsid w:val="00F377A0"/>
    <w:rsid w:val="00F3796D"/>
    <w:rsid w:val="00F37D59"/>
    <w:rsid w:val="00F37E39"/>
    <w:rsid w:val="00F40026"/>
    <w:rsid w:val="00F40334"/>
    <w:rsid w:val="00F4040D"/>
    <w:rsid w:val="00F40716"/>
    <w:rsid w:val="00F40921"/>
    <w:rsid w:val="00F4095A"/>
    <w:rsid w:val="00F413B7"/>
    <w:rsid w:val="00F4145E"/>
    <w:rsid w:val="00F41576"/>
    <w:rsid w:val="00F416D2"/>
    <w:rsid w:val="00F41778"/>
    <w:rsid w:val="00F419B3"/>
    <w:rsid w:val="00F41CB8"/>
    <w:rsid w:val="00F41F55"/>
    <w:rsid w:val="00F41F74"/>
    <w:rsid w:val="00F42365"/>
    <w:rsid w:val="00F425D4"/>
    <w:rsid w:val="00F428BF"/>
    <w:rsid w:val="00F42BCC"/>
    <w:rsid w:val="00F42C40"/>
    <w:rsid w:val="00F43637"/>
    <w:rsid w:val="00F44400"/>
    <w:rsid w:val="00F447B2"/>
    <w:rsid w:val="00F44870"/>
    <w:rsid w:val="00F4495E"/>
    <w:rsid w:val="00F44A3A"/>
    <w:rsid w:val="00F45121"/>
    <w:rsid w:val="00F4574C"/>
    <w:rsid w:val="00F458B9"/>
    <w:rsid w:val="00F459FB"/>
    <w:rsid w:val="00F45BD7"/>
    <w:rsid w:val="00F45CD7"/>
    <w:rsid w:val="00F461B5"/>
    <w:rsid w:val="00F4620D"/>
    <w:rsid w:val="00F463F7"/>
    <w:rsid w:val="00F46581"/>
    <w:rsid w:val="00F4664D"/>
    <w:rsid w:val="00F467FF"/>
    <w:rsid w:val="00F4683F"/>
    <w:rsid w:val="00F468DF"/>
    <w:rsid w:val="00F469FB"/>
    <w:rsid w:val="00F46E22"/>
    <w:rsid w:val="00F46EB9"/>
    <w:rsid w:val="00F46F79"/>
    <w:rsid w:val="00F47380"/>
    <w:rsid w:val="00F475A1"/>
    <w:rsid w:val="00F476C0"/>
    <w:rsid w:val="00F477E3"/>
    <w:rsid w:val="00F47FAD"/>
    <w:rsid w:val="00F47FE9"/>
    <w:rsid w:val="00F503E9"/>
    <w:rsid w:val="00F50B8A"/>
    <w:rsid w:val="00F50D60"/>
    <w:rsid w:val="00F5108A"/>
    <w:rsid w:val="00F51279"/>
    <w:rsid w:val="00F51529"/>
    <w:rsid w:val="00F51920"/>
    <w:rsid w:val="00F5193B"/>
    <w:rsid w:val="00F51A26"/>
    <w:rsid w:val="00F51ECD"/>
    <w:rsid w:val="00F52257"/>
    <w:rsid w:val="00F522B6"/>
    <w:rsid w:val="00F52547"/>
    <w:rsid w:val="00F5272A"/>
    <w:rsid w:val="00F52C6F"/>
    <w:rsid w:val="00F53382"/>
    <w:rsid w:val="00F5351F"/>
    <w:rsid w:val="00F536E8"/>
    <w:rsid w:val="00F538BE"/>
    <w:rsid w:val="00F538CD"/>
    <w:rsid w:val="00F53DBA"/>
    <w:rsid w:val="00F53F33"/>
    <w:rsid w:val="00F541B4"/>
    <w:rsid w:val="00F5454E"/>
    <w:rsid w:val="00F547B9"/>
    <w:rsid w:val="00F54DC3"/>
    <w:rsid w:val="00F550FA"/>
    <w:rsid w:val="00F5542C"/>
    <w:rsid w:val="00F55487"/>
    <w:rsid w:val="00F555F1"/>
    <w:rsid w:val="00F55620"/>
    <w:rsid w:val="00F55686"/>
    <w:rsid w:val="00F557E5"/>
    <w:rsid w:val="00F559A2"/>
    <w:rsid w:val="00F5605E"/>
    <w:rsid w:val="00F5685C"/>
    <w:rsid w:val="00F56E15"/>
    <w:rsid w:val="00F57734"/>
    <w:rsid w:val="00F57F10"/>
    <w:rsid w:val="00F603E5"/>
    <w:rsid w:val="00F60B17"/>
    <w:rsid w:val="00F60C0B"/>
    <w:rsid w:val="00F60C51"/>
    <w:rsid w:val="00F60F2F"/>
    <w:rsid w:val="00F61135"/>
    <w:rsid w:val="00F6115B"/>
    <w:rsid w:val="00F61344"/>
    <w:rsid w:val="00F61785"/>
    <w:rsid w:val="00F61DE3"/>
    <w:rsid w:val="00F62372"/>
    <w:rsid w:val="00F6252A"/>
    <w:rsid w:val="00F626F7"/>
    <w:rsid w:val="00F629AE"/>
    <w:rsid w:val="00F62D32"/>
    <w:rsid w:val="00F62D81"/>
    <w:rsid w:val="00F62F6F"/>
    <w:rsid w:val="00F63185"/>
    <w:rsid w:val="00F6346B"/>
    <w:rsid w:val="00F63DF3"/>
    <w:rsid w:val="00F6404F"/>
    <w:rsid w:val="00F6407E"/>
    <w:rsid w:val="00F641F4"/>
    <w:rsid w:val="00F64964"/>
    <w:rsid w:val="00F64C4A"/>
    <w:rsid w:val="00F65680"/>
    <w:rsid w:val="00F658E5"/>
    <w:rsid w:val="00F65C99"/>
    <w:rsid w:val="00F65F94"/>
    <w:rsid w:val="00F66032"/>
    <w:rsid w:val="00F66109"/>
    <w:rsid w:val="00F66628"/>
    <w:rsid w:val="00F669FC"/>
    <w:rsid w:val="00F66B2C"/>
    <w:rsid w:val="00F66F06"/>
    <w:rsid w:val="00F671B3"/>
    <w:rsid w:val="00F6736B"/>
    <w:rsid w:val="00F67725"/>
    <w:rsid w:val="00F67ADF"/>
    <w:rsid w:val="00F67FA7"/>
    <w:rsid w:val="00F7037B"/>
    <w:rsid w:val="00F70562"/>
    <w:rsid w:val="00F7083A"/>
    <w:rsid w:val="00F70B00"/>
    <w:rsid w:val="00F70C2F"/>
    <w:rsid w:val="00F71035"/>
    <w:rsid w:val="00F713BD"/>
    <w:rsid w:val="00F71645"/>
    <w:rsid w:val="00F71C68"/>
    <w:rsid w:val="00F71F81"/>
    <w:rsid w:val="00F720C2"/>
    <w:rsid w:val="00F72290"/>
    <w:rsid w:val="00F724DC"/>
    <w:rsid w:val="00F72546"/>
    <w:rsid w:val="00F72924"/>
    <w:rsid w:val="00F72C3F"/>
    <w:rsid w:val="00F72E20"/>
    <w:rsid w:val="00F72F0E"/>
    <w:rsid w:val="00F72F6D"/>
    <w:rsid w:val="00F72F8F"/>
    <w:rsid w:val="00F7320E"/>
    <w:rsid w:val="00F73340"/>
    <w:rsid w:val="00F733BF"/>
    <w:rsid w:val="00F736E6"/>
    <w:rsid w:val="00F73799"/>
    <w:rsid w:val="00F73D1A"/>
    <w:rsid w:val="00F73EE6"/>
    <w:rsid w:val="00F73F3B"/>
    <w:rsid w:val="00F74651"/>
    <w:rsid w:val="00F749BC"/>
    <w:rsid w:val="00F753C3"/>
    <w:rsid w:val="00F75EB0"/>
    <w:rsid w:val="00F764C1"/>
    <w:rsid w:val="00F7693D"/>
    <w:rsid w:val="00F76ABB"/>
    <w:rsid w:val="00F76AE5"/>
    <w:rsid w:val="00F76BE3"/>
    <w:rsid w:val="00F76C62"/>
    <w:rsid w:val="00F76E9A"/>
    <w:rsid w:val="00F7717C"/>
    <w:rsid w:val="00F7717E"/>
    <w:rsid w:val="00F773B7"/>
    <w:rsid w:val="00F77774"/>
    <w:rsid w:val="00F8023D"/>
    <w:rsid w:val="00F80469"/>
    <w:rsid w:val="00F80ADA"/>
    <w:rsid w:val="00F80FA6"/>
    <w:rsid w:val="00F81280"/>
    <w:rsid w:val="00F81340"/>
    <w:rsid w:val="00F81583"/>
    <w:rsid w:val="00F815A7"/>
    <w:rsid w:val="00F81880"/>
    <w:rsid w:val="00F81B33"/>
    <w:rsid w:val="00F81B87"/>
    <w:rsid w:val="00F81CB7"/>
    <w:rsid w:val="00F81CDD"/>
    <w:rsid w:val="00F81CE6"/>
    <w:rsid w:val="00F8204C"/>
    <w:rsid w:val="00F82073"/>
    <w:rsid w:val="00F82243"/>
    <w:rsid w:val="00F82417"/>
    <w:rsid w:val="00F829B1"/>
    <w:rsid w:val="00F82A7D"/>
    <w:rsid w:val="00F82BA9"/>
    <w:rsid w:val="00F82E16"/>
    <w:rsid w:val="00F83099"/>
    <w:rsid w:val="00F830CD"/>
    <w:rsid w:val="00F83608"/>
    <w:rsid w:val="00F83B63"/>
    <w:rsid w:val="00F83D9E"/>
    <w:rsid w:val="00F83ED7"/>
    <w:rsid w:val="00F8432D"/>
    <w:rsid w:val="00F84A36"/>
    <w:rsid w:val="00F84B6D"/>
    <w:rsid w:val="00F84DB0"/>
    <w:rsid w:val="00F84F38"/>
    <w:rsid w:val="00F85696"/>
    <w:rsid w:val="00F8576D"/>
    <w:rsid w:val="00F85A6D"/>
    <w:rsid w:val="00F86052"/>
    <w:rsid w:val="00F86268"/>
    <w:rsid w:val="00F86353"/>
    <w:rsid w:val="00F86470"/>
    <w:rsid w:val="00F86704"/>
    <w:rsid w:val="00F86E9D"/>
    <w:rsid w:val="00F872CE"/>
    <w:rsid w:val="00F87601"/>
    <w:rsid w:val="00F87D54"/>
    <w:rsid w:val="00F87DD8"/>
    <w:rsid w:val="00F90181"/>
    <w:rsid w:val="00F9029C"/>
    <w:rsid w:val="00F902C7"/>
    <w:rsid w:val="00F90631"/>
    <w:rsid w:val="00F90645"/>
    <w:rsid w:val="00F90692"/>
    <w:rsid w:val="00F908AF"/>
    <w:rsid w:val="00F909EF"/>
    <w:rsid w:val="00F90C12"/>
    <w:rsid w:val="00F90E2F"/>
    <w:rsid w:val="00F90F56"/>
    <w:rsid w:val="00F9161B"/>
    <w:rsid w:val="00F91868"/>
    <w:rsid w:val="00F91B00"/>
    <w:rsid w:val="00F91D2A"/>
    <w:rsid w:val="00F91D2E"/>
    <w:rsid w:val="00F91DCB"/>
    <w:rsid w:val="00F927E9"/>
    <w:rsid w:val="00F92857"/>
    <w:rsid w:val="00F92B6D"/>
    <w:rsid w:val="00F9307C"/>
    <w:rsid w:val="00F934FE"/>
    <w:rsid w:val="00F9367C"/>
    <w:rsid w:val="00F936EA"/>
    <w:rsid w:val="00F936F4"/>
    <w:rsid w:val="00F9388E"/>
    <w:rsid w:val="00F93EEF"/>
    <w:rsid w:val="00F9417A"/>
    <w:rsid w:val="00F94198"/>
    <w:rsid w:val="00F94451"/>
    <w:rsid w:val="00F94469"/>
    <w:rsid w:val="00F9447D"/>
    <w:rsid w:val="00F94646"/>
    <w:rsid w:val="00F9464B"/>
    <w:rsid w:val="00F94A81"/>
    <w:rsid w:val="00F94E3E"/>
    <w:rsid w:val="00F95751"/>
    <w:rsid w:val="00F95A9E"/>
    <w:rsid w:val="00F95C9C"/>
    <w:rsid w:val="00F9604D"/>
    <w:rsid w:val="00F960E8"/>
    <w:rsid w:val="00F9656C"/>
    <w:rsid w:val="00F96BC7"/>
    <w:rsid w:val="00F97A6D"/>
    <w:rsid w:val="00F97F32"/>
    <w:rsid w:val="00FA05D8"/>
    <w:rsid w:val="00FA07E1"/>
    <w:rsid w:val="00FA0AC8"/>
    <w:rsid w:val="00FA0B53"/>
    <w:rsid w:val="00FA0EBE"/>
    <w:rsid w:val="00FA0ED6"/>
    <w:rsid w:val="00FA12AF"/>
    <w:rsid w:val="00FA1427"/>
    <w:rsid w:val="00FA17F1"/>
    <w:rsid w:val="00FA1978"/>
    <w:rsid w:val="00FA1A46"/>
    <w:rsid w:val="00FA1EF8"/>
    <w:rsid w:val="00FA1F07"/>
    <w:rsid w:val="00FA2150"/>
    <w:rsid w:val="00FA22B6"/>
    <w:rsid w:val="00FA22F7"/>
    <w:rsid w:val="00FA2637"/>
    <w:rsid w:val="00FA2976"/>
    <w:rsid w:val="00FA29C7"/>
    <w:rsid w:val="00FA2A0C"/>
    <w:rsid w:val="00FA2C5E"/>
    <w:rsid w:val="00FA30CB"/>
    <w:rsid w:val="00FA3860"/>
    <w:rsid w:val="00FA39D3"/>
    <w:rsid w:val="00FA3AC7"/>
    <w:rsid w:val="00FA3BA7"/>
    <w:rsid w:val="00FA3E99"/>
    <w:rsid w:val="00FA3FF2"/>
    <w:rsid w:val="00FA4460"/>
    <w:rsid w:val="00FA4584"/>
    <w:rsid w:val="00FA45DA"/>
    <w:rsid w:val="00FA4A1E"/>
    <w:rsid w:val="00FA4DB0"/>
    <w:rsid w:val="00FA566D"/>
    <w:rsid w:val="00FA6740"/>
    <w:rsid w:val="00FA6E25"/>
    <w:rsid w:val="00FA6EF5"/>
    <w:rsid w:val="00FA73F6"/>
    <w:rsid w:val="00FA7C57"/>
    <w:rsid w:val="00FA7CCE"/>
    <w:rsid w:val="00FA7DF6"/>
    <w:rsid w:val="00FB0090"/>
    <w:rsid w:val="00FB02B6"/>
    <w:rsid w:val="00FB03E8"/>
    <w:rsid w:val="00FB09AA"/>
    <w:rsid w:val="00FB0A9B"/>
    <w:rsid w:val="00FB0B42"/>
    <w:rsid w:val="00FB0F0E"/>
    <w:rsid w:val="00FB128E"/>
    <w:rsid w:val="00FB1510"/>
    <w:rsid w:val="00FB1627"/>
    <w:rsid w:val="00FB185C"/>
    <w:rsid w:val="00FB195D"/>
    <w:rsid w:val="00FB1AB9"/>
    <w:rsid w:val="00FB227E"/>
    <w:rsid w:val="00FB2291"/>
    <w:rsid w:val="00FB28E4"/>
    <w:rsid w:val="00FB2F3B"/>
    <w:rsid w:val="00FB2FA8"/>
    <w:rsid w:val="00FB3096"/>
    <w:rsid w:val="00FB34CC"/>
    <w:rsid w:val="00FB3825"/>
    <w:rsid w:val="00FB3AB2"/>
    <w:rsid w:val="00FB3B4E"/>
    <w:rsid w:val="00FB3C63"/>
    <w:rsid w:val="00FB3F99"/>
    <w:rsid w:val="00FB414C"/>
    <w:rsid w:val="00FB419F"/>
    <w:rsid w:val="00FB4820"/>
    <w:rsid w:val="00FB4928"/>
    <w:rsid w:val="00FB4C84"/>
    <w:rsid w:val="00FB51AF"/>
    <w:rsid w:val="00FB5403"/>
    <w:rsid w:val="00FB54CC"/>
    <w:rsid w:val="00FB569D"/>
    <w:rsid w:val="00FB6749"/>
    <w:rsid w:val="00FB6A28"/>
    <w:rsid w:val="00FB7283"/>
    <w:rsid w:val="00FB72AE"/>
    <w:rsid w:val="00FB742B"/>
    <w:rsid w:val="00FB77CC"/>
    <w:rsid w:val="00FB78FC"/>
    <w:rsid w:val="00FB7BE9"/>
    <w:rsid w:val="00FB7F6A"/>
    <w:rsid w:val="00FB7FA8"/>
    <w:rsid w:val="00FB7FEB"/>
    <w:rsid w:val="00FC017E"/>
    <w:rsid w:val="00FC075A"/>
    <w:rsid w:val="00FC088B"/>
    <w:rsid w:val="00FC091F"/>
    <w:rsid w:val="00FC0AF3"/>
    <w:rsid w:val="00FC0C1D"/>
    <w:rsid w:val="00FC0C8E"/>
    <w:rsid w:val="00FC0D90"/>
    <w:rsid w:val="00FC1472"/>
    <w:rsid w:val="00FC1783"/>
    <w:rsid w:val="00FC1DB4"/>
    <w:rsid w:val="00FC1F35"/>
    <w:rsid w:val="00FC1FCE"/>
    <w:rsid w:val="00FC2C43"/>
    <w:rsid w:val="00FC2F13"/>
    <w:rsid w:val="00FC2F45"/>
    <w:rsid w:val="00FC31F3"/>
    <w:rsid w:val="00FC3AF4"/>
    <w:rsid w:val="00FC3D90"/>
    <w:rsid w:val="00FC3F90"/>
    <w:rsid w:val="00FC427D"/>
    <w:rsid w:val="00FC4A0C"/>
    <w:rsid w:val="00FC4D87"/>
    <w:rsid w:val="00FC55F0"/>
    <w:rsid w:val="00FC5770"/>
    <w:rsid w:val="00FC57F5"/>
    <w:rsid w:val="00FC585D"/>
    <w:rsid w:val="00FC59AE"/>
    <w:rsid w:val="00FC5AC8"/>
    <w:rsid w:val="00FC5ADD"/>
    <w:rsid w:val="00FC5B68"/>
    <w:rsid w:val="00FC5BF1"/>
    <w:rsid w:val="00FC6191"/>
    <w:rsid w:val="00FC61CC"/>
    <w:rsid w:val="00FC67D6"/>
    <w:rsid w:val="00FC6B8A"/>
    <w:rsid w:val="00FC6D3F"/>
    <w:rsid w:val="00FC6D6F"/>
    <w:rsid w:val="00FC6E0A"/>
    <w:rsid w:val="00FC7048"/>
    <w:rsid w:val="00FC710D"/>
    <w:rsid w:val="00FC714D"/>
    <w:rsid w:val="00FC760E"/>
    <w:rsid w:val="00FC78C6"/>
    <w:rsid w:val="00FC7D3A"/>
    <w:rsid w:val="00FC7E1E"/>
    <w:rsid w:val="00FD0114"/>
    <w:rsid w:val="00FD0377"/>
    <w:rsid w:val="00FD047A"/>
    <w:rsid w:val="00FD05A9"/>
    <w:rsid w:val="00FD0C36"/>
    <w:rsid w:val="00FD0CAD"/>
    <w:rsid w:val="00FD0E73"/>
    <w:rsid w:val="00FD0ED8"/>
    <w:rsid w:val="00FD103B"/>
    <w:rsid w:val="00FD10E1"/>
    <w:rsid w:val="00FD13D3"/>
    <w:rsid w:val="00FD15FE"/>
    <w:rsid w:val="00FD1C61"/>
    <w:rsid w:val="00FD1CE3"/>
    <w:rsid w:val="00FD2817"/>
    <w:rsid w:val="00FD29B1"/>
    <w:rsid w:val="00FD2C12"/>
    <w:rsid w:val="00FD2C89"/>
    <w:rsid w:val="00FD36D3"/>
    <w:rsid w:val="00FD37F4"/>
    <w:rsid w:val="00FD39B1"/>
    <w:rsid w:val="00FD3FC6"/>
    <w:rsid w:val="00FD3FC7"/>
    <w:rsid w:val="00FD4243"/>
    <w:rsid w:val="00FD445C"/>
    <w:rsid w:val="00FD44FA"/>
    <w:rsid w:val="00FD4567"/>
    <w:rsid w:val="00FD4625"/>
    <w:rsid w:val="00FD4E7D"/>
    <w:rsid w:val="00FD4EBA"/>
    <w:rsid w:val="00FD50C3"/>
    <w:rsid w:val="00FD51C4"/>
    <w:rsid w:val="00FD596B"/>
    <w:rsid w:val="00FD5A81"/>
    <w:rsid w:val="00FD5AFA"/>
    <w:rsid w:val="00FD5BB6"/>
    <w:rsid w:val="00FD5CF5"/>
    <w:rsid w:val="00FD6067"/>
    <w:rsid w:val="00FD6108"/>
    <w:rsid w:val="00FD61FF"/>
    <w:rsid w:val="00FD645D"/>
    <w:rsid w:val="00FD69FB"/>
    <w:rsid w:val="00FD6A3B"/>
    <w:rsid w:val="00FD6F3F"/>
    <w:rsid w:val="00FD7240"/>
    <w:rsid w:val="00FD7CF3"/>
    <w:rsid w:val="00FD7E4F"/>
    <w:rsid w:val="00FD7E6D"/>
    <w:rsid w:val="00FD7F88"/>
    <w:rsid w:val="00FE012A"/>
    <w:rsid w:val="00FE06F2"/>
    <w:rsid w:val="00FE0798"/>
    <w:rsid w:val="00FE0B35"/>
    <w:rsid w:val="00FE1147"/>
    <w:rsid w:val="00FE182D"/>
    <w:rsid w:val="00FE18C7"/>
    <w:rsid w:val="00FE195B"/>
    <w:rsid w:val="00FE20C2"/>
    <w:rsid w:val="00FE22FB"/>
    <w:rsid w:val="00FE2594"/>
    <w:rsid w:val="00FE268F"/>
    <w:rsid w:val="00FE2967"/>
    <w:rsid w:val="00FE29A4"/>
    <w:rsid w:val="00FE2A3E"/>
    <w:rsid w:val="00FE315F"/>
    <w:rsid w:val="00FE335E"/>
    <w:rsid w:val="00FE3647"/>
    <w:rsid w:val="00FE3F1B"/>
    <w:rsid w:val="00FE42F9"/>
    <w:rsid w:val="00FE47A2"/>
    <w:rsid w:val="00FE48D6"/>
    <w:rsid w:val="00FE4CCF"/>
    <w:rsid w:val="00FE5179"/>
    <w:rsid w:val="00FE5311"/>
    <w:rsid w:val="00FE5360"/>
    <w:rsid w:val="00FE53BD"/>
    <w:rsid w:val="00FE5585"/>
    <w:rsid w:val="00FE5622"/>
    <w:rsid w:val="00FE5858"/>
    <w:rsid w:val="00FE5A49"/>
    <w:rsid w:val="00FE5ABF"/>
    <w:rsid w:val="00FE5B3A"/>
    <w:rsid w:val="00FE5E1C"/>
    <w:rsid w:val="00FE5EB6"/>
    <w:rsid w:val="00FE5FF9"/>
    <w:rsid w:val="00FE5FFA"/>
    <w:rsid w:val="00FE64C5"/>
    <w:rsid w:val="00FE6548"/>
    <w:rsid w:val="00FE6673"/>
    <w:rsid w:val="00FE6AF6"/>
    <w:rsid w:val="00FE6C82"/>
    <w:rsid w:val="00FE757A"/>
    <w:rsid w:val="00FE765F"/>
    <w:rsid w:val="00FE78DD"/>
    <w:rsid w:val="00FE796E"/>
    <w:rsid w:val="00FE7983"/>
    <w:rsid w:val="00FE7A2A"/>
    <w:rsid w:val="00FE7BD0"/>
    <w:rsid w:val="00FE7DD3"/>
    <w:rsid w:val="00FF05B9"/>
    <w:rsid w:val="00FF06D1"/>
    <w:rsid w:val="00FF0E4A"/>
    <w:rsid w:val="00FF11B9"/>
    <w:rsid w:val="00FF153E"/>
    <w:rsid w:val="00FF206C"/>
    <w:rsid w:val="00FF2289"/>
    <w:rsid w:val="00FF2354"/>
    <w:rsid w:val="00FF23C5"/>
    <w:rsid w:val="00FF2625"/>
    <w:rsid w:val="00FF2677"/>
    <w:rsid w:val="00FF2697"/>
    <w:rsid w:val="00FF293B"/>
    <w:rsid w:val="00FF2D5A"/>
    <w:rsid w:val="00FF2DC6"/>
    <w:rsid w:val="00FF31E4"/>
    <w:rsid w:val="00FF320E"/>
    <w:rsid w:val="00FF3431"/>
    <w:rsid w:val="00FF3457"/>
    <w:rsid w:val="00FF43A3"/>
    <w:rsid w:val="00FF4496"/>
    <w:rsid w:val="00FF4597"/>
    <w:rsid w:val="00FF4765"/>
    <w:rsid w:val="00FF47BB"/>
    <w:rsid w:val="00FF48CD"/>
    <w:rsid w:val="00FF4BFC"/>
    <w:rsid w:val="00FF4EA2"/>
    <w:rsid w:val="00FF514B"/>
    <w:rsid w:val="00FF51A7"/>
    <w:rsid w:val="00FF5575"/>
    <w:rsid w:val="00FF566E"/>
    <w:rsid w:val="00FF5681"/>
    <w:rsid w:val="00FF5944"/>
    <w:rsid w:val="00FF59DF"/>
    <w:rsid w:val="00FF5C2A"/>
    <w:rsid w:val="00FF5F75"/>
    <w:rsid w:val="00FF695C"/>
    <w:rsid w:val="00FF69DB"/>
    <w:rsid w:val="00FF6D5E"/>
    <w:rsid w:val="00FF6EDA"/>
    <w:rsid w:val="00FF7198"/>
    <w:rsid w:val="00FF725B"/>
    <w:rsid w:val="00FF766B"/>
    <w:rsid w:val="00FF7C69"/>
    <w:rsid w:val="00FF7E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FC344"/>
  <w15:docId w15:val="{7415F3D2-242B-4075-B3C2-BF7B9D9A1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B8A"/>
  </w:style>
  <w:style w:type="paragraph" w:styleId="Heading1">
    <w:name w:val="heading 1"/>
    <w:basedOn w:val="Normal"/>
    <w:link w:val="Heading1Char"/>
    <w:uiPriority w:val="9"/>
    <w:qFormat/>
    <w:rsid w:val="00722E1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233B75"/>
    <w:pPr>
      <w:keepNext/>
      <w:keepLines/>
      <w:spacing w:before="40" w:after="0"/>
      <w:outlineLvl w:val="1"/>
    </w:pPr>
    <w:rPr>
      <w:rFonts w:asciiTheme="majorHAnsi" w:eastAsiaTheme="majorEastAsia" w:hAnsiTheme="majorHAnsi" w:cstheme="majorBidi"/>
      <w:color w:val="3E3E67" w:themeColor="accent1" w:themeShade="BF"/>
      <w:sz w:val="26"/>
      <w:szCs w:val="26"/>
    </w:rPr>
  </w:style>
  <w:style w:type="paragraph" w:styleId="Heading3">
    <w:name w:val="heading 3"/>
    <w:basedOn w:val="Normal"/>
    <w:next w:val="Normal"/>
    <w:link w:val="Heading3Char"/>
    <w:uiPriority w:val="9"/>
    <w:unhideWhenUsed/>
    <w:qFormat/>
    <w:rsid w:val="00233B75"/>
    <w:pPr>
      <w:keepNext/>
      <w:keepLines/>
      <w:spacing w:before="40" w:after="0"/>
      <w:outlineLvl w:val="2"/>
    </w:pPr>
    <w:rPr>
      <w:rFonts w:asciiTheme="majorHAnsi" w:eastAsiaTheme="majorEastAsia" w:hAnsiTheme="majorHAnsi" w:cstheme="majorBidi"/>
      <w:color w:val="29294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B2C"/>
    <w:pPr>
      <w:ind w:left="720"/>
      <w:contextualSpacing/>
    </w:pPr>
  </w:style>
  <w:style w:type="paragraph" w:styleId="Revision">
    <w:name w:val="Revision"/>
    <w:hidden/>
    <w:uiPriority w:val="99"/>
    <w:semiHidden/>
    <w:rsid w:val="006133E3"/>
    <w:pPr>
      <w:spacing w:after="0" w:line="240" w:lineRule="auto"/>
    </w:pPr>
  </w:style>
  <w:style w:type="paragraph" w:styleId="BalloonText">
    <w:name w:val="Balloon Text"/>
    <w:basedOn w:val="Normal"/>
    <w:link w:val="BalloonTextChar"/>
    <w:uiPriority w:val="99"/>
    <w:semiHidden/>
    <w:unhideWhenUsed/>
    <w:rsid w:val="001E7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205"/>
    <w:rPr>
      <w:rFonts w:ascii="Segoe UI" w:hAnsi="Segoe UI" w:cs="Segoe UI"/>
      <w:sz w:val="18"/>
      <w:szCs w:val="18"/>
    </w:rPr>
  </w:style>
  <w:style w:type="character" w:styleId="CommentReference">
    <w:name w:val="annotation reference"/>
    <w:basedOn w:val="DefaultParagraphFont"/>
    <w:uiPriority w:val="99"/>
    <w:semiHidden/>
    <w:unhideWhenUsed/>
    <w:rsid w:val="005266A3"/>
    <w:rPr>
      <w:sz w:val="16"/>
      <w:szCs w:val="16"/>
    </w:rPr>
  </w:style>
  <w:style w:type="paragraph" w:styleId="CommentText">
    <w:name w:val="annotation text"/>
    <w:basedOn w:val="Normal"/>
    <w:link w:val="CommentTextChar"/>
    <w:uiPriority w:val="99"/>
    <w:semiHidden/>
    <w:unhideWhenUsed/>
    <w:rsid w:val="005266A3"/>
    <w:pPr>
      <w:spacing w:line="240" w:lineRule="auto"/>
    </w:pPr>
    <w:rPr>
      <w:sz w:val="20"/>
      <w:szCs w:val="20"/>
    </w:rPr>
  </w:style>
  <w:style w:type="character" w:customStyle="1" w:styleId="CommentTextChar">
    <w:name w:val="Comment Text Char"/>
    <w:basedOn w:val="DefaultParagraphFont"/>
    <w:link w:val="CommentText"/>
    <w:uiPriority w:val="99"/>
    <w:semiHidden/>
    <w:rsid w:val="005266A3"/>
    <w:rPr>
      <w:sz w:val="20"/>
      <w:szCs w:val="20"/>
    </w:rPr>
  </w:style>
  <w:style w:type="paragraph" w:styleId="CommentSubject">
    <w:name w:val="annotation subject"/>
    <w:basedOn w:val="CommentText"/>
    <w:next w:val="CommentText"/>
    <w:link w:val="CommentSubjectChar"/>
    <w:uiPriority w:val="99"/>
    <w:semiHidden/>
    <w:unhideWhenUsed/>
    <w:rsid w:val="005266A3"/>
    <w:rPr>
      <w:b/>
      <w:bCs/>
    </w:rPr>
  </w:style>
  <w:style w:type="character" w:customStyle="1" w:styleId="CommentSubjectChar">
    <w:name w:val="Comment Subject Char"/>
    <w:basedOn w:val="CommentTextChar"/>
    <w:link w:val="CommentSubject"/>
    <w:uiPriority w:val="99"/>
    <w:semiHidden/>
    <w:rsid w:val="005266A3"/>
    <w:rPr>
      <w:b/>
      <w:bCs/>
      <w:sz w:val="20"/>
      <w:szCs w:val="20"/>
    </w:rPr>
  </w:style>
  <w:style w:type="paragraph" w:styleId="Header">
    <w:name w:val="header"/>
    <w:basedOn w:val="Normal"/>
    <w:link w:val="HeaderChar"/>
    <w:uiPriority w:val="99"/>
    <w:unhideWhenUsed/>
    <w:rsid w:val="00C547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77F"/>
  </w:style>
  <w:style w:type="paragraph" w:styleId="Footer">
    <w:name w:val="footer"/>
    <w:basedOn w:val="Normal"/>
    <w:link w:val="FooterChar"/>
    <w:uiPriority w:val="99"/>
    <w:unhideWhenUsed/>
    <w:rsid w:val="00C54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77F"/>
  </w:style>
  <w:style w:type="paragraph" w:styleId="Caption">
    <w:name w:val="caption"/>
    <w:basedOn w:val="Normal"/>
    <w:next w:val="Normal"/>
    <w:uiPriority w:val="35"/>
    <w:unhideWhenUsed/>
    <w:qFormat/>
    <w:rsid w:val="00D7197C"/>
    <w:pPr>
      <w:spacing w:line="240" w:lineRule="auto"/>
    </w:pPr>
    <w:rPr>
      <w:i/>
      <w:iCs/>
      <w:color w:val="424456" w:themeColor="text2"/>
      <w:sz w:val="18"/>
      <w:szCs w:val="18"/>
    </w:rPr>
  </w:style>
  <w:style w:type="character" w:styleId="Hyperlink">
    <w:name w:val="Hyperlink"/>
    <w:basedOn w:val="DefaultParagraphFont"/>
    <w:uiPriority w:val="99"/>
    <w:unhideWhenUsed/>
    <w:rsid w:val="00D85902"/>
    <w:rPr>
      <w:color w:val="67AFBD" w:themeColor="hyperlink"/>
      <w:u w:val="single"/>
    </w:rPr>
  </w:style>
  <w:style w:type="character" w:styleId="UnresolvedMention">
    <w:name w:val="Unresolved Mention"/>
    <w:basedOn w:val="DefaultParagraphFont"/>
    <w:uiPriority w:val="99"/>
    <w:semiHidden/>
    <w:unhideWhenUsed/>
    <w:rsid w:val="00D85902"/>
    <w:rPr>
      <w:color w:val="605E5C"/>
      <w:shd w:val="clear" w:color="auto" w:fill="E1DFDD"/>
    </w:rPr>
  </w:style>
  <w:style w:type="character" w:customStyle="1" w:styleId="Heading1Char">
    <w:name w:val="Heading 1 Char"/>
    <w:basedOn w:val="DefaultParagraphFont"/>
    <w:link w:val="Heading1"/>
    <w:uiPriority w:val="9"/>
    <w:rsid w:val="00722E1D"/>
    <w:rPr>
      <w:rFonts w:ascii="Times New Roman" w:eastAsia="Times New Roman" w:hAnsi="Times New Roman" w:cs="Times New Roman"/>
      <w:b/>
      <w:bCs/>
      <w:kern w:val="36"/>
      <w:sz w:val="48"/>
      <w:szCs w:val="48"/>
      <w:lang w:val="en-US"/>
    </w:rPr>
  </w:style>
  <w:style w:type="paragraph" w:styleId="NormalWeb">
    <w:name w:val="Normal (Web)"/>
    <w:basedOn w:val="Normal"/>
    <w:uiPriority w:val="99"/>
    <w:unhideWhenUsed/>
    <w:rsid w:val="00722E1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ndented">
    <w:name w:val="indented"/>
    <w:basedOn w:val="Normal"/>
    <w:rsid w:val="00722E1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22E1D"/>
    <w:rPr>
      <w:b/>
      <w:bCs/>
    </w:rPr>
  </w:style>
  <w:style w:type="character" w:styleId="Emphasis">
    <w:name w:val="Emphasis"/>
    <w:basedOn w:val="DefaultParagraphFont"/>
    <w:uiPriority w:val="20"/>
    <w:qFormat/>
    <w:rsid w:val="00722E1D"/>
    <w:rPr>
      <w:i/>
      <w:iCs/>
    </w:rPr>
  </w:style>
  <w:style w:type="character" w:customStyle="1" w:styleId="ql-soft-break">
    <w:name w:val="ql-soft-break"/>
    <w:basedOn w:val="DefaultParagraphFont"/>
    <w:rsid w:val="00722E1D"/>
  </w:style>
  <w:style w:type="character" w:customStyle="1" w:styleId="Heading2Char">
    <w:name w:val="Heading 2 Char"/>
    <w:basedOn w:val="DefaultParagraphFont"/>
    <w:link w:val="Heading2"/>
    <w:uiPriority w:val="9"/>
    <w:rsid w:val="00233B75"/>
    <w:rPr>
      <w:rFonts w:asciiTheme="majorHAnsi" w:eastAsiaTheme="majorEastAsia" w:hAnsiTheme="majorHAnsi" w:cstheme="majorBidi"/>
      <w:color w:val="3E3E67" w:themeColor="accent1" w:themeShade="BF"/>
      <w:sz w:val="26"/>
      <w:szCs w:val="26"/>
    </w:rPr>
  </w:style>
  <w:style w:type="character" w:customStyle="1" w:styleId="Heading3Char">
    <w:name w:val="Heading 3 Char"/>
    <w:basedOn w:val="DefaultParagraphFont"/>
    <w:link w:val="Heading3"/>
    <w:uiPriority w:val="9"/>
    <w:rsid w:val="00233B75"/>
    <w:rPr>
      <w:rFonts w:asciiTheme="majorHAnsi" w:eastAsiaTheme="majorEastAsia" w:hAnsiTheme="majorHAnsi" w:cstheme="majorBidi"/>
      <w:color w:val="292944" w:themeColor="accent1" w:themeShade="7F"/>
      <w:sz w:val="24"/>
      <w:szCs w:val="24"/>
    </w:rPr>
  </w:style>
  <w:style w:type="character" w:customStyle="1" w:styleId="vui-icon">
    <w:name w:val="vui-icon"/>
    <w:basedOn w:val="DefaultParagraphFont"/>
    <w:rsid w:val="003928FE"/>
  </w:style>
  <w:style w:type="paragraph" w:customStyle="1" w:styleId="ql-align-center">
    <w:name w:val="ql-align-center"/>
    <w:basedOn w:val="Normal"/>
    <w:rsid w:val="00D813A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4E30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30A7"/>
    <w:rPr>
      <w:sz w:val="20"/>
      <w:szCs w:val="20"/>
    </w:rPr>
  </w:style>
  <w:style w:type="character" w:styleId="FootnoteReference">
    <w:name w:val="footnote reference"/>
    <w:basedOn w:val="DefaultParagraphFont"/>
    <w:uiPriority w:val="99"/>
    <w:semiHidden/>
    <w:unhideWhenUsed/>
    <w:rsid w:val="004E30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02414">
      <w:bodyDiv w:val="1"/>
      <w:marLeft w:val="0"/>
      <w:marRight w:val="0"/>
      <w:marTop w:val="0"/>
      <w:marBottom w:val="0"/>
      <w:divBdr>
        <w:top w:val="none" w:sz="0" w:space="0" w:color="auto"/>
        <w:left w:val="none" w:sz="0" w:space="0" w:color="auto"/>
        <w:bottom w:val="none" w:sz="0" w:space="0" w:color="auto"/>
        <w:right w:val="none" w:sz="0" w:space="0" w:color="auto"/>
      </w:divBdr>
    </w:div>
    <w:div w:id="132676046">
      <w:bodyDiv w:val="1"/>
      <w:marLeft w:val="0"/>
      <w:marRight w:val="0"/>
      <w:marTop w:val="0"/>
      <w:marBottom w:val="0"/>
      <w:divBdr>
        <w:top w:val="none" w:sz="0" w:space="0" w:color="auto"/>
        <w:left w:val="none" w:sz="0" w:space="0" w:color="auto"/>
        <w:bottom w:val="none" w:sz="0" w:space="0" w:color="auto"/>
        <w:right w:val="none" w:sz="0" w:space="0" w:color="auto"/>
      </w:divBdr>
      <w:divsChild>
        <w:div w:id="507673138">
          <w:marLeft w:val="0"/>
          <w:marRight w:val="0"/>
          <w:marTop w:val="0"/>
          <w:marBottom w:val="0"/>
          <w:divBdr>
            <w:top w:val="none" w:sz="0" w:space="0" w:color="auto"/>
            <w:left w:val="none" w:sz="0" w:space="0" w:color="auto"/>
            <w:bottom w:val="none" w:sz="0" w:space="0" w:color="auto"/>
            <w:right w:val="none" w:sz="0" w:space="0" w:color="auto"/>
          </w:divBdr>
          <w:divsChild>
            <w:div w:id="436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8484">
      <w:bodyDiv w:val="1"/>
      <w:marLeft w:val="0"/>
      <w:marRight w:val="0"/>
      <w:marTop w:val="0"/>
      <w:marBottom w:val="0"/>
      <w:divBdr>
        <w:top w:val="none" w:sz="0" w:space="0" w:color="auto"/>
        <w:left w:val="none" w:sz="0" w:space="0" w:color="auto"/>
        <w:bottom w:val="none" w:sz="0" w:space="0" w:color="auto"/>
        <w:right w:val="none" w:sz="0" w:space="0" w:color="auto"/>
      </w:divBdr>
      <w:divsChild>
        <w:div w:id="1099450817">
          <w:marLeft w:val="0"/>
          <w:marRight w:val="0"/>
          <w:marTop w:val="0"/>
          <w:marBottom w:val="0"/>
          <w:divBdr>
            <w:top w:val="none" w:sz="0" w:space="0" w:color="auto"/>
            <w:left w:val="none" w:sz="0" w:space="0" w:color="auto"/>
            <w:bottom w:val="none" w:sz="0" w:space="0" w:color="auto"/>
            <w:right w:val="none" w:sz="0" w:space="0" w:color="auto"/>
          </w:divBdr>
          <w:divsChild>
            <w:div w:id="885946528">
              <w:marLeft w:val="0"/>
              <w:marRight w:val="0"/>
              <w:marTop w:val="0"/>
              <w:marBottom w:val="0"/>
              <w:divBdr>
                <w:top w:val="none" w:sz="0" w:space="0" w:color="auto"/>
                <w:left w:val="none" w:sz="0" w:space="0" w:color="auto"/>
                <w:bottom w:val="none" w:sz="0" w:space="0" w:color="auto"/>
                <w:right w:val="none" w:sz="0" w:space="0" w:color="auto"/>
              </w:divBdr>
              <w:divsChild>
                <w:div w:id="1190753346">
                  <w:marLeft w:val="0"/>
                  <w:marRight w:val="0"/>
                  <w:marTop w:val="120"/>
                  <w:marBottom w:val="0"/>
                  <w:divBdr>
                    <w:top w:val="none" w:sz="0" w:space="0" w:color="auto"/>
                    <w:left w:val="none" w:sz="0" w:space="0" w:color="auto"/>
                    <w:bottom w:val="none" w:sz="0" w:space="0" w:color="auto"/>
                    <w:right w:val="none" w:sz="0" w:space="0" w:color="auto"/>
                  </w:divBdr>
                  <w:divsChild>
                    <w:div w:id="84282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61988">
      <w:bodyDiv w:val="1"/>
      <w:marLeft w:val="0"/>
      <w:marRight w:val="0"/>
      <w:marTop w:val="0"/>
      <w:marBottom w:val="0"/>
      <w:divBdr>
        <w:top w:val="none" w:sz="0" w:space="0" w:color="auto"/>
        <w:left w:val="none" w:sz="0" w:space="0" w:color="auto"/>
        <w:bottom w:val="none" w:sz="0" w:space="0" w:color="auto"/>
        <w:right w:val="none" w:sz="0" w:space="0" w:color="auto"/>
      </w:divBdr>
    </w:div>
    <w:div w:id="175968419">
      <w:bodyDiv w:val="1"/>
      <w:marLeft w:val="0"/>
      <w:marRight w:val="0"/>
      <w:marTop w:val="0"/>
      <w:marBottom w:val="0"/>
      <w:divBdr>
        <w:top w:val="none" w:sz="0" w:space="0" w:color="auto"/>
        <w:left w:val="none" w:sz="0" w:space="0" w:color="auto"/>
        <w:bottom w:val="none" w:sz="0" w:space="0" w:color="auto"/>
        <w:right w:val="none" w:sz="0" w:space="0" w:color="auto"/>
      </w:divBdr>
      <w:divsChild>
        <w:div w:id="1800875342">
          <w:marLeft w:val="0"/>
          <w:marRight w:val="0"/>
          <w:marTop w:val="0"/>
          <w:marBottom w:val="0"/>
          <w:divBdr>
            <w:top w:val="none" w:sz="0" w:space="0" w:color="auto"/>
            <w:left w:val="none" w:sz="0" w:space="0" w:color="auto"/>
            <w:bottom w:val="none" w:sz="0" w:space="0" w:color="auto"/>
            <w:right w:val="none" w:sz="0" w:space="0" w:color="auto"/>
          </w:divBdr>
        </w:div>
        <w:div w:id="297687455">
          <w:marLeft w:val="0"/>
          <w:marRight w:val="0"/>
          <w:marTop w:val="0"/>
          <w:marBottom w:val="0"/>
          <w:divBdr>
            <w:top w:val="none" w:sz="0" w:space="0" w:color="auto"/>
            <w:left w:val="none" w:sz="0" w:space="0" w:color="auto"/>
            <w:bottom w:val="none" w:sz="0" w:space="0" w:color="auto"/>
            <w:right w:val="none" w:sz="0" w:space="0" w:color="auto"/>
          </w:divBdr>
        </w:div>
        <w:div w:id="1095252408">
          <w:marLeft w:val="0"/>
          <w:marRight w:val="0"/>
          <w:marTop w:val="0"/>
          <w:marBottom w:val="0"/>
          <w:divBdr>
            <w:top w:val="none" w:sz="0" w:space="0" w:color="auto"/>
            <w:left w:val="none" w:sz="0" w:space="0" w:color="auto"/>
            <w:bottom w:val="none" w:sz="0" w:space="0" w:color="auto"/>
            <w:right w:val="none" w:sz="0" w:space="0" w:color="auto"/>
          </w:divBdr>
        </w:div>
        <w:div w:id="1376195391">
          <w:marLeft w:val="0"/>
          <w:marRight w:val="0"/>
          <w:marTop w:val="0"/>
          <w:marBottom w:val="0"/>
          <w:divBdr>
            <w:top w:val="none" w:sz="0" w:space="0" w:color="auto"/>
            <w:left w:val="none" w:sz="0" w:space="0" w:color="auto"/>
            <w:bottom w:val="none" w:sz="0" w:space="0" w:color="auto"/>
            <w:right w:val="none" w:sz="0" w:space="0" w:color="auto"/>
          </w:divBdr>
        </w:div>
        <w:div w:id="1733038693">
          <w:marLeft w:val="0"/>
          <w:marRight w:val="0"/>
          <w:marTop w:val="0"/>
          <w:marBottom w:val="0"/>
          <w:divBdr>
            <w:top w:val="none" w:sz="0" w:space="0" w:color="auto"/>
            <w:left w:val="none" w:sz="0" w:space="0" w:color="auto"/>
            <w:bottom w:val="none" w:sz="0" w:space="0" w:color="auto"/>
            <w:right w:val="none" w:sz="0" w:space="0" w:color="auto"/>
          </w:divBdr>
        </w:div>
        <w:div w:id="1040318677">
          <w:marLeft w:val="0"/>
          <w:marRight w:val="0"/>
          <w:marTop w:val="0"/>
          <w:marBottom w:val="0"/>
          <w:divBdr>
            <w:top w:val="none" w:sz="0" w:space="0" w:color="auto"/>
            <w:left w:val="none" w:sz="0" w:space="0" w:color="auto"/>
            <w:bottom w:val="none" w:sz="0" w:space="0" w:color="auto"/>
            <w:right w:val="none" w:sz="0" w:space="0" w:color="auto"/>
          </w:divBdr>
        </w:div>
        <w:div w:id="1731421093">
          <w:marLeft w:val="0"/>
          <w:marRight w:val="0"/>
          <w:marTop w:val="0"/>
          <w:marBottom w:val="0"/>
          <w:divBdr>
            <w:top w:val="none" w:sz="0" w:space="0" w:color="auto"/>
            <w:left w:val="none" w:sz="0" w:space="0" w:color="auto"/>
            <w:bottom w:val="none" w:sz="0" w:space="0" w:color="auto"/>
            <w:right w:val="none" w:sz="0" w:space="0" w:color="auto"/>
          </w:divBdr>
        </w:div>
        <w:div w:id="1518083617">
          <w:marLeft w:val="0"/>
          <w:marRight w:val="0"/>
          <w:marTop w:val="0"/>
          <w:marBottom w:val="0"/>
          <w:divBdr>
            <w:top w:val="none" w:sz="0" w:space="0" w:color="auto"/>
            <w:left w:val="none" w:sz="0" w:space="0" w:color="auto"/>
            <w:bottom w:val="none" w:sz="0" w:space="0" w:color="auto"/>
            <w:right w:val="none" w:sz="0" w:space="0" w:color="auto"/>
          </w:divBdr>
        </w:div>
        <w:div w:id="1990742127">
          <w:marLeft w:val="0"/>
          <w:marRight w:val="0"/>
          <w:marTop w:val="0"/>
          <w:marBottom w:val="0"/>
          <w:divBdr>
            <w:top w:val="none" w:sz="0" w:space="0" w:color="auto"/>
            <w:left w:val="none" w:sz="0" w:space="0" w:color="auto"/>
            <w:bottom w:val="none" w:sz="0" w:space="0" w:color="auto"/>
            <w:right w:val="none" w:sz="0" w:space="0" w:color="auto"/>
          </w:divBdr>
        </w:div>
        <w:div w:id="1176309649">
          <w:marLeft w:val="0"/>
          <w:marRight w:val="0"/>
          <w:marTop w:val="0"/>
          <w:marBottom w:val="0"/>
          <w:divBdr>
            <w:top w:val="none" w:sz="0" w:space="0" w:color="auto"/>
            <w:left w:val="none" w:sz="0" w:space="0" w:color="auto"/>
            <w:bottom w:val="none" w:sz="0" w:space="0" w:color="auto"/>
            <w:right w:val="none" w:sz="0" w:space="0" w:color="auto"/>
          </w:divBdr>
        </w:div>
        <w:div w:id="685641038">
          <w:marLeft w:val="0"/>
          <w:marRight w:val="0"/>
          <w:marTop w:val="0"/>
          <w:marBottom w:val="0"/>
          <w:divBdr>
            <w:top w:val="none" w:sz="0" w:space="0" w:color="auto"/>
            <w:left w:val="none" w:sz="0" w:space="0" w:color="auto"/>
            <w:bottom w:val="none" w:sz="0" w:space="0" w:color="auto"/>
            <w:right w:val="none" w:sz="0" w:space="0" w:color="auto"/>
          </w:divBdr>
        </w:div>
        <w:div w:id="2048305">
          <w:marLeft w:val="0"/>
          <w:marRight w:val="0"/>
          <w:marTop w:val="0"/>
          <w:marBottom w:val="0"/>
          <w:divBdr>
            <w:top w:val="none" w:sz="0" w:space="0" w:color="auto"/>
            <w:left w:val="none" w:sz="0" w:space="0" w:color="auto"/>
            <w:bottom w:val="none" w:sz="0" w:space="0" w:color="auto"/>
            <w:right w:val="none" w:sz="0" w:space="0" w:color="auto"/>
          </w:divBdr>
        </w:div>
      </w:divsChild>
    </w:div>
    <w:div w:id="209003731">
      <w:bodyDiv w:val="1"/>
      <w:marLeft w:val="0"/>
      <w:marRight w:val="0"/>
      <w:marTop w:val="0"/>
      <w:marBottom w:val="0"/>
      <w:divBdr>
        <w:top w:val="none" w:sz="0" w:space="0" w:color="auto"/>
        <w:left w:val="none" w:sz="0" w:space="0" w:color="auto"/>
        <w:bottom w:val="none" w:sz="0" w:space="0" w:color="auto"/>
        <w:right w:val="none" w:sz="0" w:space="0" w:color="auto"/>
      </w:divBdr>
    </w:div>
    <w:div w:id="228267130">
      <w:bodyDiv w:val="1"/>
      <w:marLeft w:val="0"/>
      <w:marRight w:val="0"/>
      <w:marTop w:val="0"/>
      <w:marBottom w:val="0"/>
      <w:divBdr>
        <w:top w:val="none" w:sz="0" w:space="0" w:color="auto"/>
        <w:left w:val="none" w:sz="0" w:space="0" w:color="auto"/>
        <w:bottom w:val="none" w:sz="0" w:space="0" w:color="auto"/>
        <w:right w:val="none" w:sz="0" w:space="0" w:color="auto"/>
      </w:divBdr>
      <w:divsChild>
        <w:div w:id="350110441">
          <w:marLeft w:val="0"/>
          <w:marRight w:val="0"/>
          <w:marTop w:val="0"/>
          <w:marBottom w:val="0"/>
          <w:divBdr>
            <w:top w:val="none" w:sz="0" w:space="0" w:color="auto"/>
            <w:left w:val="none" w:sz="0" w:space="0" w:color="auto"/>
            <w:bottom w:val="none" w:sz="0" w:space="0" w:color="auto"/>
            <w:right w:val="none" w:sz="0" w:space="0" w:color="auto"/>
          </w:divBdr>
        </w:div>
      </w:divsChild>
    </w:div>
    <w:div w:id="229272701">
      <w:bodyDiv w:val="1"/>
      <w:marLeft w:val="0"/>
      <w:marRight w:val="0"/>
      <w:marTop w:val="0"/>
      <w:marBottom w:val="0"/>
      <w:divBdr>
        <w:top w:val="none" w:sz="0" w:space="0" w:color="auto"/>
        <w:left w:val="none" w:sz="0" w:space="0" w:color="auto"/>
        <w:bottom w:val="none" w:sz="0" w:space="0" w:color="auto"/>
        <w:right w:val="none" w:sz="0" w:space="0" w:color="auto"/>
      </w:divBdr>
    </w:div>
    <w:div w:id="240260761">
      <w:bodyDiv w:val="1"/>
      <w:marLeft w:val="0"/>
      <w:marRight w:val="0"/>
      <w:marTop w:val="0"/>
      <w:marBottom w:val="0"/>
      <w:divBdr>
        <w:top w:val="none" w:sz="0" w:space="0" w:color="auto"/>
        <w:left w:val="none" w:sz="0" w:space="0" w:color="auto"/>
        <w:bottom w:val="none" w:sz="0" w:space="0" w:color="auto"/>
        <w:right w:val="none" w:sz="0" w:space="0" w:color="auto"/>
      </w:divBdr>
      <w:divsChild>
        <w:div w:id="1302727688">
          <w:marLeft w:val="0"/>
          <w:marRight w:val="0"/>
          <w:marTop w:val="0"/>
          <w:marBottom w:val="0"/>
          <w:divBdr>
            <w:top w:val="none" w:sz="0" w:space="0" w:color="auto"/>
            <w:left w:val="none" w:sz="0" w:space="0" w:color="auto"/>
            <w:bottom w:val="none" w:sz="0" w:space="0" w:color="auto"/>
            <w:right w:val="none" w:sz="0" w:space="0" w:color="auto"/>
          </w:divBdr>
          <w:divsChild>
            <w:div w:id="1887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46582">
      <w:bodyDiv w:val="1"/>
      <w:marLeft w:val="0"/>
      <w:marRight w:val="0"/>
      <w:marTop w:val="0"/>
      <w:marBottom w:val="0"/>
      <w:divBdr>
        <w:top w:val="none" w:sz="0" w:space="0" w:color="auto"/>
        <w:left w:val="none" w:sz="0" w:space="0" w:color="auto"/>
        <w:bottom w:val="none" w:sz="0" w:space="0" w:color="auto"/>
        <w:right w:val="none" w:sz="0" w:space="0" w:color="auto"/>
      </w:divBdr>
      <w:divsChild>
        <w:div w:id="1026053583">
          <w:marLeft w:val="0"/>
          <w:marRight w:val="0"/>
          <w:marTop w:val="0"/>
          <w:marBottom w:val="0"/>
          <w:divBdr>
            <w:top w:val="none" w:sz="0" w:space="0" w:color="auto"/>
            <w:left w:val="none" w:sz="0" w:space="0" w:color="auto"/>
            <w:bottom w:val="none" w:sz="0" w:space="0" w:color="auto"/>
            <w:right w:val="none" w:sz="0" w:space="0" w:color="auto"/>
          </w:divBdr>
        </w:div>
      </w:divsChild>
    </w:div>
    <w:div w:id="273563698">
      <w:bodyDiv w:val="1"/>
      <w:marLeft w:val="0"/>
      <w:marRight w:val="0"/>
      <w:marTop w:val="0"/>
      <w:marBottom w:val="0"/>
      <w:divBdr>
        <w:top w:val="none" w:sz="0" w:space="0" w:color="auto"/>
        <w:left w:val="none" w:sz="0" w:space="0" w:color="auto"/>
        <w:bottom w:val="none" w:sz="0" w:space="0" w:color="auto"/>
        <w:right w:val="none" w:sz="0" w:space="0" w:color="auto"/>
      </w:divBdr>
    </w:div>
    <w:div w:id="275795279">
      <w:bodyDiv w:val="1"/>
      <w:marLeft w:val="0"/>
      <w:marRight w:val="0"/>
      <w:marTop w:val="0"/>
      <w:marBottom w:val="0"/>
      <w:divBdr>
        <w:top w:val="none" w:sz="0" w:space="0" w:color="auto"/>
        <w:left w:val="none" w:sz="0" w:space="0" w:color="auto"/>
        <w:bottom w:val="none" w:sz="0" w:space="0" w:color="auto"/>
        <w:right w:val="none" w:sz="0" w:space="0" w:color="auto"/>
      </w:divBdr>
      <w:divsChild>
        <w:div w:id="618268284">
          <w:marLeft w:val="0"/>
          <w:marRight w:val="0"/>
          <w:marTop w:val="0"/>
          <w:marBottom w:val="0"/>
          <w:divBdr>
            <w:top w:val="none" w:sz="0" w:space="0" w:color="auto"/>
            <w:left w:val="none" w:sz="0" w:space="0" w:color="auto"/>
            <w:bottom w:val="none" w:sz="0" w:space="0" w:color="auto"/>
            <w:right w:val="none" w:sz="0" w:space="0" w:color="auto"/>
          </w:divBdr>
        </w:div>
        <w:div w:id="1246842801">
          <w:marLeft w:val="0"/>
          <w:marRight w:val="0"/>
          <w:marTop w:val="0"/>
          <w:marBottom w:val="0"/>
          <w:divBdr>
            <w:top w:val="none" w:sz="0" w:space="0" w:color="auto"/>
            <w:left w:val="none" w:sz="0" w:space="0" w:color="auto"/>
            <w:bottom w:val="none" w:sz="0" w:space="0" w:color="auto"/>
            <w:right w:val="none" w:sz="0" w:space="0" w:color="auto"/>
          </w:divBdr>
        </w:div>
        <w:div w:id="1208495378">
          <w:marLeft w:val="0"/>
          <w:marRight w:val="0"/>
          <w:marTop w:val="0"/>
          <w:marBottom w:val="0"/>
          <w:divBdr>
            <w:top w:val="none" w:sz="0" w:space="0" w:color="auto"/>
            <w:left w:val="none" w:sz="0" w:space="0" w:color="auto"/>
            <w:bottom w:val="none" w:sz="0" w:space="0" w:color="auto"/>
            <w:right w:val="none" w:sz="0" w:space="0" w:color="auto"/>
          </w:divBdr>
        </w:div>
      </w:divsChild>
    </w:div>
    <w:div w:id="321467369">
      <w:bodyDiv w:val="1"/>
      <w:marLeft w:val="0"/>
      <w:marRight w:val="0"/>
      <w:marTop w:val="0"/>
      <w:marBottom w:val="0"/>
      <w:divBdr>
        <w:top w:val="none" w:sz="0" w:space="0" w:color="auto"/>
        <w:left w:val="none" w:sz="0" w:space="0" w:color="auto"/>
        <w:bottom w:val="none" w:sz="0" w:space="0" w:color="auto"/>
        <w:right w:val="none" w:sz="0" w:space="0" w:color="auto"/>
      </w:divBdr>
      <w:divsChild>
        <w:div w:id="1401755236">
          <w:marLeft w:val="0"/>
          <w:marRight w:val="0"/>
          <w:marTop w:val="0"/>
          <w:marBottom w:val="0"/>
          <w:divBdr>
            <w:top w:val="none" w:sz="0" w:space="0" w:color="auto"/>
            <w:left w:val="none" w:sz="0" w:space="0" w:color="auto"/>
            <w:bottom w:val="none" w:sz="0" w:space="0" w:color="auto"/>
            <w:right w:val="none" w:sz="0" w:space="0" w:color="auto"/>
          </w:divBdr>
        </w:div>
      </w:divsChild>
    </w:div>
    <w:div w:id="331690383">
      <w:bodyDiv w:val="1"/>
      <w:marLeft w:val="0"/>
      <w:marRight w:val="0"/>
      <w:marTop w:val="0"/>
      <w:marBottom w:val="0"/>
      <w:divBdr>
        <w:top w:val="none" w:sz="0" w:space="0" w:color="auto"/>
        <w:left w:val="none" w:sz="0" w:space="0" w:color="auto"/>
        <w:bottom w:val="none" w:sz="0" w:space="0" w:color="auto"/>
        <w:right w:val="none" w:sz="0" w:space="0" w:color="auto"/>
      </w:divBdr>
    </w:div>
    <w:div w:id="352339095">
      <w:bodyDiv w:val="1"/>
      <w:marLeft w:val="0"/>
      <w:marRight w:val="0"/>
      <w:marTop w:val="0"/>
      <w:marBottom w:val="0"/>
      <w:divBdr>
        <w:top w:val="none" w:sz="0" w:space="0" w:color="auto"/>
        <w:left w:val="none" w:sz="0" w:space="0" w:color="auto"/>
        <w:bottom w:val="none" w:sz="0" w:space="0" w:color="auto"/>
        <w:right w:val="none" w:sz="0" w:space="0" w:color="auto"/>
      </w:divBdr>
    </w:div>
    <w:div w:id="356152673">
      <w:bodyDiv w:val="1"/>
      <w:marLeft w:val="0"/>
      <w:marRight w:val="0"/>
      <w:marTop w:val="0"/>
      <w:marBottom w:val="0"/>
      <w:divBdr>
        <w:top w:val="none" w:sz="0" w:space="0" w:color="auto"/>
        <w:left w:val="none" w:sz="0" w:space="0" w:color="auto"/>
        <w:bottom w:val="none" w:sz="0" w:space="0" w:color="auto"/>
        <w:right w:val="none" w:sz="0" w:space="0" w:color="auto"/>
      </w:divBdr>
    </w:div>
    <w:div w:id="425658508">
      <w:bodyDiv w:val="1"/>
      <w:marLeft w:val="0"/>
      <w:marRight w:val="0"/>
      <w:marTop w:val="0"/>
      <w:marBottom w:val="0"/>
      <w:divBdr>
        <w:top w:val="none" w:sz="0" w:space="0" w:color="auto"/>
        <w:left w:val="none" w:sz="0" w:space="0" w:color="auto"/>
        <w:bottom w:val="none" w:sz="0" w:space="0" w:color="auto"/>
        <w:right w:val="none" w:sz="0" w:space="0" w:color="auto"/>
      </w:divBdr>
    </w:div>
    <w:div w:id="495655743">
      <w:bodyDiv w:val="1"/>
      <w:marLeft w:val="0"/>
      <w:marRight w:val="0"/>
      <w:marTop w:val="0"/>
      <w:marBottom w:val="0"/>
      <w:divBdr>
        <w:top w:val="none" w:sz="0" w:space="0" w:color="auto"/>
        <w:left w:val="none" w:sz="0" w:space="0" w:color="auto"/>
        <w:bottom w:val="none" w:sz="0" w:space="0" w:color="auto"/>
        <w:right w:val="none" w:sz="0" w:space="0" w:color="auto"/>
      </w:divBdr>
      <w:divsChild>
        <w:div w:id="1727871321">
          <w:marLeft w:val="0"/>
          <w:marRight w:val="0"/>
          <w:marTop w:val="0"/>
          <w:marBottom w:val="0"/>
          <w:divBdr>
            <w:top w:val="none" w:sz="0" w:space="0" w:color="auto"/>
            <w:left w:val="none" w:sz="0" w:space="0" w:color="auto"/>
            <w:bottom w:val="none" w:sz="0" w:space="0" w:color="auto"/>
            <w:right w:val="none" w:sz="0" w:space="0" w:color="auto"/>
          </w:divBdr>
          <w:divsChild>
            <w:div w:id="8073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4828">
      <w:bodyDiv w:val="1"/>
      <w:marLeft w:val="0"/>
      <w:marRight w:val="0"/>
      <w:marTop w:val="0"/>
      <w:marBottom w:val="0"/>
      <w:divBdr>
        <w:top w:val="none" w:sz="0" w:space="0" w:color="auto"/>
        <w:left w:val="none" w:sz="0" w:space="0" w:color="auto"/>
        <w:bottom w:val="none" w:sz="0" w:space="0" w:color="auto"/>
        <w:right w:val="none" w:sz="0" w:space="0" w:color="auto"/>
      </w:divBdr>
    </w:div>
    <w:div w:id="682248557">
      <w:bodyDiv w:val="1"/>
      <w:marLeft w:val="0"/>
      <w:marRight w:val="0"/>
      <w:marTop w:val="0"/>
      <w:marBottom w:val="0"/>
      <w:divBdr>
        <w:top w:val="none" w:sz="0" w:space="0" w:color="auto"/>
        <w:left w:val="none" w:sz="0" w:space="0" w:color="auto"/>
        <w:bottom w:val="none" w:sz="0" w:space="0" w:color="auto"/>
        <w:right w:val="none" w:sz="0" w:space="0" w:color="auto"/>
      </w:divBdr>
      <w:divsChild>
        <w:div w:id="1705519316">
          <w:marLeft w:val="0"/>
          <w:marRight w:val="0"/>
          <w:marTop w:val="0"/>
          <w:marBottom w:val="0"/>
          <w:divBdr>
            <w:top w:val="none" w:sz="0" w:space="0" w:color="auto"/>
            <w:left w:val="none" w:sz="0" w:space="0" w:color="auto"/>
            <w:bottom w:val="none" w:sz="0" w:space="0" w:color="auto"/>
            <w:right w:val="none" w:sz="0" w:space="0" w:color="auto"/>
          </w:divBdr>
        </w:div>
        <w:div w:id="1703434506">
          <w:marLeft w:val="0"/>
          <w:marRight w:val="0"/>
          <w:marTop w:val="0"/>
          <w:marBottom w:val="0"/>
          <w:divBdr>
            <w:top w:val="none" w:sz="0" w:space="0" w:color="auto"/>
            <w:left w:val="none" w:sz="0" w:space="0" w:color="auto"/>
            <w:bottom w:val="none" w:sz="0" w:space="0" w:color="auto"/>
            <w:right w:val="none" w:sz="0" w:space="0" w:color="auto"/>
          </w:divBdr>
        </w:div>
        <w:div w:id="1679383636">
          <w:marLeft w:val="0"/>
          <w:marRight w:val="0"/>
          <w:marTop w:val="0"/>
          <w:marBottom w:val="0"/>
          <w:divBdr>
            <w:top w:val="none" w:sz="0" w:space="0" w:color="auto"/>
            <w:left w:val="none" w:sz="0" w:space="0" w:color="auto"/>
            <w:bottom w:val="none" w:sz="0" w:space="0" w:color="auto"/>
            <w:right w:val="none" w:sz="0" w:space="0" w:color="auto"/>
          </w:divBdr>
        </w:div>
        <w:div w:id="793061733">
          <w:marLeft w:val="0"/>
          <w:marRight w:val="0"/>
          <w:marTop w:val="0"/>
          <w:marBottom w:val="0"/>
          <w:divBdr>
            <w:top w:val="none" w:sz="0" w:space="0" w:color="auto"/>
            <w:left w:val="none" w:sz="0" w:space="0" w:color="auto"/>
            <w:bottom w:val="none" w:sz="0" w:space="0" w:color="auto"/>
            <w:right w:val="none" w:sz="0" w:space="0" w:color="auto"/>
          </w:divBdr>
        </w:div>
        <w:div w:id="676151783">
          <w:marLeft w:val="0"/>
          <w:marRight w:val="0"/>
          <w:marTop w:val="0"/>
          <w:marBottom w:val="0"/>
          <w:divBdr>
            <w:top w:val="none" w:sz="0" w:space="0" w:color="auto"/>
            <w:left w:val="none" w:sz="0" w:space="0" w:color="auto"/>
            <w:bottom w:val="none" w:sz="0" w:space="0" w:color="auto"/>
            <w:right w:val="none" w:sz="0" w:space="0" w:color="auto"/>
          </w:divBdr>
        </w:div>
        <w:div w:id="1253854404">
          <w:marLeft w:val="0"/>
          <w:marRight w:val="0"/>
          <w:marTop w:val="0"/>
          <w:marBottom w:val="0"/>
          <w:divBdr>
            <w:top w:val="none" w:sz="0" w:space="0" w:color="auto"/>
            <w:left w:val="none" w:sz="0" w:space="0" w:color="auto"/>
            <w:bottom w:val="none" w:sz="0" w:space="0" w:color="auto"/>
            <w:right w:val="none" w:sz="0" w:space="0" w:color="auto"/>
          </w:divBdr>
        </w:div>
        <w:div w:id="281302077">
          <w:marLeft w:val="0"/>
          <w:marRight w:val="0"/>
          <w:marTop w:val="0"/>
          <w:marBottom w:val="0"/>
          <w:divBdr>
            <w:top w:val="none" w:sz="0" w:space="0" w:color="auto"/>
            <w:left w:val="none" w:sz="0" w:space="0" w:color="auto"/>
            <w:bottom w:val="none" w:sz="0" w:space="0" w:color="auto"/>
            <w:right w:val="none" w:sz="0" w:space="0" w:color="auto"/>
          </w:divBdr>
        </w:div>
        <w:div w:id="1006636818">
          <w:marLeft w:val="0"/>
          <w:marRight w:val="0"/>
          <w:marTop w:val="0"/>
          <w:marBottom w:val="0"/>
          <w:divBdr>
            <w:top w:val="none" w:sz="0" w:space="0" w:color="auto"/>
            <w:left w:val="none" w:sz="0" w:space="0" w:color="auto"/>
            <w:bottom w:val="none" w:sz="0" w:space="0" w:color="auto"/>
            <w:right w:val="none" w:sz="0" w:space="0" w:color="auto"/>
          </w:divBdr>
        </w:div>
        <w:div w:id="681274252">
          <w:marLeft w:val="0"/>
          <w:marRight w:val="0"/>
          <w:marTop w:val="0"/>
          <w:marBottom w:val="0"/>
          <w:divBdr>
            <w:top w:val="none" w:sz="0" w:space="0" w:color="auto"/>
            <w:left w:val="none" w:sz="0" w:space="0" w:color="auto"/>
            <w:bottom w:val="none" w:sz="0" w:space="0" w:color="auto"/>
            <w:right w:val="none" w:sz="0" w:space="0" w:color="auto"/>
          </w:divBdr>
        </w:div>
        <w:div w:id="271327883">
          <w:marLeft w:val="0"/>
          <w:marRight w:val="0"/>
          <w:marTop w:val="0"/>
          <w:marBottom w:val="0"/>
          <w:divBdr>
            <w:top w:val="none" w:sz="0" w:space="0" w:color="auto"/>
            <w:left w:val="none" w:sz="0" w:space="0" w:color="auto"/>
            <w:bottom w:val="none" w:sz="0" w:space="0" w:color="auto"/>
            <w:right w:val="none" w:sz="0" w:space="0" w:color="auto"/>
          </w:divBdr>
        </w:div>
        <w:div w:id="814953311">
          <w:marLeft w:val="0"/>
          <w:marRight w:val="0"/>
          <w:marTop w:val="0"/>
          <w:marBottom w:val="0"/>
          <w:divBdr>
            <w:top w:val="none" w:sz="0" w:space="0" w:color="auto"/>
            <w:left w:val="none" w:sz="0" w:space="0" w:color="auto"/>
            <w:bottom w:val="none" w:sz="0" w:space="0" w:color="auto"/>
            <w:right w:val="none" w:sz="0" w:space="0" w:color="auto"/>
          </w:divBdr>
        </w:div>
        <w:div w:id="1615362036">
          <w:marLeft w:val="0"/>
          <w:marRight w:val="0"/>
          <w:marTop w:val="0"/>
          <w:marBottom w:val="0"/>
          <w:divBdr>
            <w:top w:val="none" w:sz="0" w:space="0" w:color="auto"/>
            <w:left w:val="none" w:sz="0" w:space="0" w:color="auto"/>
            <w:bottom w:val="none" w:sz="0" w:space="0" w:color="auto"/>
            <w:right w:val="none" w:sz="0" w:space="0" w:color="auto"/>
          </w:divBdr>
        </w:div>
        <w:div w:id="1894537378">
          <w:marLeft w:val="0"/>
          <w:marRight w:val="0"/>
          <w:marTop w:val="0"/>
          <w:marBottom w:val="0"/>
          <w:divBdr>
            <w:top w:val="none" w:sz="0" w:space="0" w:color="auto"/>
            <w:left w:val="none" w:sz="0" w:space="0" w:color="auto"/>
            <w:bottom w:val="none" w:sz="0" w:space="0" w:color="auto"/>
            <w:right w:val="none" w:sz="0" w:space="0" w:color="auto"/>
          </w:divBdr>
        </w:div>
        <w:div w:id="1639533698">
          <w:marLeft w:val="0"/>
          <w:marRight w:val="0"/>
          <w:marTop w:val="0"/>
          <w:marBottom w:val="0"/>
          <w:divBdr>
            <w:top w:val="none" w:sz="0" w:space="0" w:color="auto"/>
            <w:left w:val="none" w:sz="0" w:space="0" w:color="auto"/>
            <w:bottom w:val="none" w:sz="0" w:space="0" w:color="auto"/>
            <w:right w:val="none" w:sz="0" w:space="0" w:color="auto"/>
          </w:divBdr>
        </w:div>
        <w:div w:id="846405834">
          <w:marLeft w:val="0"/>
          <w:marRight w:val="0"/>
          <w:marTop w:val="0"/>
          <w:marBottom w:val="0"/>
          <w:divBdr>
            <w:top w:val="none" w:sz="0" w:space="0" w:color="auto"/>
            <w:left w:val="none" w:sz="0" w:space="0" w:color="auto"/>
            <w:bottom w:val="none" w:sz="0" w:space="0" w:color="auto"/>
            <w:right w:val="none" w:sz="0" w:space="0" w:color="auto"/>
          </w:divBdr>
        </w:div>
        <w:div w:id="1820803985">
          <w:marLeft w:val="0"/>
          <w:marRight w:val="0"/>
          <w:marTop w:val="0"/>
          <w:marBottom w:val="0"/>
          <w:divBdr>
            <w:top w:val="none" w:sz="0" w:space="0" w:color="auto"/>
            <w:left w:val="none" w:sz="0" w:space="0" w:color="auto"/>
            <w:bottom w:val="none" w:sz="0" w:space="0" w:color="auto"/>
            <w:right w:val="none" w:sz="0" w:space="0" w:color="auto"/>
          </w:divBdr>
        </w:div>
        <w:div w:id="788469568">
          <w:marLeft w:val="0"/>
          <w:marRight w:val="0"/>
          <w:marTop w:val="0"/>
          <w:marBottom w:val="0"/>
          <w:divBdr>
            <w:top w:val="none" w:sz="0" w:space="0" w:color="auto"/>
            <w:left w:val="none" w:sz="0" w:space="0" w:color="auto"/>
            <w:bottom w:val="none" w:sz="0" w:space="0" w:color="auto"/>
            <w:right w:val="none" w:sz="0" w:space="0" w:color="auto"/>
          </w:divBdr>
        </w:div>
        <w:div w:id="2119249056">
          <w:marLeft w:val="0"/>
          <w:marRight w:val="0"/>
          <w:marTop w:val="0"/>
          <w:marBottom w:val="0"/>
          <w:divBdr>
            <w:top w:val="none" w:sz="0" w:space="0" w:color="auto"/>
            <w:left w:val="none" w:sz="0" w:space="0" w:color="auto"/>
            <w:bottom w:val="none" w:sz="0" w:space="0" w:color="auto"/>
            <w:right w:val="none" w:sz="0" w:space="0" w:color="auto"/>
          </w:divBdr>
        </w:div>
        <w:div w:id="271789164">
          <w:marLeft w:val="0"/>
          <w:marRight w:val="0"/>
          <w:marTop w:val="0"/>
          <w:marBottom w:val="0"/>
          <w:divBdr>
            <w:top w:val="none" w:sz="0" w:space="0" w:color="auto"/>
            <w:left w:val="none" w:sz="0" w:space="0" w:color="auto"/>
            <w:bottom w:val="none" w:sz="0" w:space="0" w:color="auto"/>
            <w:right w:val="none" w:sz="0" w:space="0" w:color="auto"/>
          </w:divBdr>
        </w:div>
        <w:div w:id="1059475176">
          <w:marLeft w:val="0"/>
          <w:marRight w:val="0"/>
          <w:marTop w:val="0"/>
          <w:marBottom w:val="0"/>
          <w:divBdr>
            <w:top w:val="none" w:sz="0" w:space="0" w:color="auto"/>
            <w:left w:val="none" w:sz="0" w:space="0" w:color="auto"/>
            <w:bottom w:val="none" w:sz="0" w:space="0" w:color="auto"/>
            <w:right w:val="none" w:sz="0" w:space="0" w:color="auto"/>
          </w:divBdr>
        </w:div>
        <w:div w:id="1125931807">
          <w:marLeft w:val="0"/>
          <w:marRight w:val="0"/>
          <w:marTop w:val="0"/>
          <w:marBottom w:val="0"/>
          <w:divBdr>
            <w:top w:val="none" w:sz="0" w:space="0" w:color="auto"/>
            <w:left w:val="none" w:sz="0" w:space="0" w:color="auto"/>
            <w:bottom w:val="none" w:sz="0" w:space="0" w:color="auto"/>
            <w:right w:val="none" w:sz="0" w:space="0" w:color="auto"/>
          </w:divBdr>
        </w:div>
        <w:div w:id="1367565108">
          <w:marLeft w:val="0"/>
          <w:marRight w:val="0"/>
          <w:marTop w:val="0"/>
          <w:marBottom w:val="0"/>
          <w:divBdr>
            <w:top w:val="none" w:sz="0" w:space="0" w:color="auto"/>
            <w:left w:val="none" w:sz="0" w:space="0" w:color="auto"/>
            <w:bottom w:val="none" w:sz="0" w:space="0" w:color="auto"/>
            <w:right w:val="none" w:sz="0" w:space="0" w:color="auto"/>
          </w:divBdr>
        </w:div>
        <w:div w:id="1905290742">
          <w:marLeft w:val="0"/>
          <w:marRight w:val="0"/>
          <w:marTop w:val="0"/>
          <w:marBottom w:val="0"/>
          <w:divBdr>
            <w:top w:val="none" w:sz="0" w:space="0" w:color="auto"/>
            <w:left w:val="none" w:sz="0" w:space="0" w:color="auto"/>
            <w:bottom w:val="none" w:sz="0" w:space="0" w:color="auto"/>
            <w:right w:val="none" w:sz="0" w:space="0" w:color="auto"/>
          </w:divBdr>
        </w:div>
        <w:div w:id="840583524">
          <w:marLeft w:val="0"/>
          <w:marRight w:val="0"/>
          <w:marTop w:val="0"/>
          <w:marBottom w:val="0"/>
          <w:divBdr>
            <w:top w:val="none" w:sz="0" w:space="0" w:color="auto"/>
            <w:left w:val="none" w:sz="0" w:space="0" w:color="auto"/>
            <w:bottom w:val="none" w:sz="0" w:space="0" w:color="auto"/>
            <w:right w:val="none" w:sz="0" w:space="0" w:color="auto"/>
          </w:divBdr>
        </w:div>
      </w:divsChild>
    </w:div>
    <w:div w:id="772165321">
      <w:bodyDiv w:val="1"/>
      <w:marLeft w:val="0"/>
      <w:marRight w:val="0"/>
      <w:marTop w:val="0"/>
      <w:marBottom w:val="0"/>
      <w:divBdr>
        <w:top w:val="none" w:sz="0" w:space="0" w:color="auto"/>
        <w:left w:val="none" w:sz="0" w:space="0" w:color="auto"/>
        <w:bottom w:val="none" w:sz="0" w:space="0" w:color="auto"/>
        <w:right w:val="none" w:sz="0" w:space="0" w:color="auto"/>
      </w:divBdr>
    </w:div>
    <w:div w:id="773208833">
      <w:bodyDiv w:val="1"/>
      <w:marLeft w:val="0"/>
      <w:marRight w:val="0"/>
      <w:marTop w:val="0"/>
      <w:marBottom w:val="0"/>
      <w:divBdr>
        <w:top w:val="none" w:sz="0" w:space="0" w:color="auto"/>
        <w:left w:val="none" w:sz="0" w:space="0" w:color="auto"/>
        <w:bottom w:val="none" w:sz="0" w:space="0" w:color="auto"/>
        <w:right w:val="none" w:sz="0" w:space="0" w:color="auto"/>
      </w:divBdr>
    </w:div>
    <w:div w:id="800004703">
      <w:bodyDiv w:val="1"/>
      <w:marLeft w:val="0"/>
      <w:marRight w:val="0"/>
      <w:marTop w:val="0"/>
      <w:marBottom w:val="0"/>
      <w:divBdr>
        <w:top w:val="none" w:sz="0" w:space="0" w:color="auto"/>
        <w:left w:val="none" w:sz="0" w:space="0" w:color="auto"/>
        <w:bottom w:val="none" w:sz="0" w:space="0" w:color="auto"/>
        <w:right w:val="none" w:sz="0" w:space="0" w:color="auto"/>
      </w:divBdr>
    </w:div>
    <w:div w:id="951473932">
      <w:bodyDiv w:val="1"/>
      <w:marLeft w:val="0"/>
      <w:marRight w:val="0"/>
      <w:marTop w:val="0"/>
      <w:marBottom w:val="0"/>
      <w:divBdr>
        <w:top w:val="none" w:sz="0" w:space="0" w:color="auto"/>
        <w:left w:val="none" w:sz="0" w:space="0" w:color="auto"/>
        <w:bottom w:val="none" w:sz="0" w:space="0" w:color="auto"/>
        <w:right w:val="none" w:sz="0" w:space="0" w:color="auto"/>
      </w:divBdr>
    </w:div>
    <w:div w:id="978345250">
      <w:bodyDiv w:val="1"/>
      <w:marLeft w:val="0"/>
      <w:marRight w:val="0"/>
      <w:marTop w:val="0"/>
      <w:marBottom w:val="0"/>
      <w:divBdr>
        <w:top w:val="none" w:sz="0" w:space="0" w:color="auto"/>
        <w:left w:val="none" w:sz="0" w:space="0" w:color="auto"/>
        <w:bottom w:val="none" w:sz="0" w:space="0" w:color="auto"/>
        <w:right w:val="none" w:sz="0" w:space="0" w:color="auto"/>
      </w:divBdr>
    </w:div>
    <w:div w:id="1053046533">
      <w:bodyDiv w:val="1"/>
      <w:marLeft w:val="0"/>
      <w:marRight w:val="0"/>
      <w:marTop w:val="0"/>
      <w:marBottom w:val="0"/>
      <w:divBdr>
        <w:top w:val="none" w:sz="0" w:space="0" w:color="auto"/>
        <w:left w:val="none" w:sz="0" w:space="0" w:color="auto"/>
        <w:bottom w:val="none" w:sz="0" w:space="0" w:color="auto"/>
        <w:right w:val="none" w:sz="0" w:space="0" w:color="auto"/>
      </w:divBdr>
    </w:div>
    <w:div w:id="1159686258">
      <w:bodyDiv w:val="1"/>
      <w:marLeft w:val="0"/>
      <w:marRight w:val="0"/>
      <w:marTop w:val="0"/>
      <w:marBottom w:val="0"/>
      <w:divBdr>
        <w:top w:val="none" w:sz="0" w:space="0" w:color="auto"/>
        <w:left w:val="none" w:sz="0" w:space="0" w:color="auto"/>
        <w:bottom w:val="none" w:sz="0" w:space="0" w:color="auto"/>
        <w:right w:val="none" w:sz="0" w:space="0" w:color="auto"/>
      </w:divBdr>
    </w:div>
    <w:div w:id="1164592101">
      <w:bodyDiv w:val="1"/>
      <w:marLeft w:val="0"/>
      <w:marRight w:val="0"/>
      <w:marTop w:val="0"/>
      <w:marBottom w:val="0"/>
      <w:divBdr>
        <w:top w:val="none" w:sz="0" w:space="0" w:color="auto"/>
        <w:left w:val="none" w:sz="0" w:space="0" w:color="auto"/>
        <w:bottom w:val="none" w:sz="0" w:space="0" w:color="auto"/>
        <w:right w:val="none" w:sz="0" w:space="0" w:color="auto"/>
      </w:divBdr>
      <w:divsChild>
        <w:div w:id="447237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825153">
          <w:marLeft w:val="0"/>
          <w:marRight w:val="0"/>
          <w:marTop w:val="0"/>
          <w:marBottom w:val="0"/>
          <w:divBdr>
            <w:top w:val="none" w:sz="0" w:space="0" w:color="auto"/>
            <w:left w:val="none" w:sz="0" w:space="0" w:color="auto"/>
            <w:bottom w:val="none" w:sz="0" w:space="0" w:color="auto"/>
            <w:right w:val="none" w:sz="0" w:space="0" w:color="auto"/>
          </w:divBdr>
          <w:divsChild>
            <w:div w:id="4844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2681">
      <w:bodyDiv w:val="1"/>
      <w:marLeft w:val="0"/>
      <w:marRight w:val="0"/>
      <w:marTop w:val="0"/>
      <w:marBottom w:val="0"/>
      <w:divBdr>
        <w:top w:val="none" w:sz="0" w:space="0" w:color="auto"/>
        <w:left w:val="none" w:sz="0" w:space="0" w:color="auto"/>
        <w:bottom w:val="none" w:sz="0" w:space="0" w:color="auto"/>
        <w:right w:val="none" w:sz="0" w:space="0" w:color="auto"/>
      </w:divBdr>
      <w:divsChild>
        <w:div w:id="1315837115">
          <w:marLeft w:val="0"/>
          <w:marRight w:val="0"/>
          <w:marTop w:val="0"/>
          <w:marBottom w:val="0"/>
          <w:divBdr>
            <w:top w:val="none" w:sz="0" w:space="0" w:color="auto"/>
            <w:left w:val="none" w:sz="0" w:space="0" w:color="auto"/>
            <w:bottom w:val="none" w:sz="0" w:space="0" w:color="auto"/>
            <w:right w:val="none" w:sz="0" w:space="0" w:color="auto"/>
          </w:divBdr>
          <w:divsChild>
            <w:div w:id="20475740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228806353">
      <w:bodyDiv w:val="1"/>
      <w:marLeft w:val="0"/>
      <w:marRight w:val="0"/>
      <w:marTop w:val="0"/>
      <w:marBottom w:val="0"/>
      <w:divBdr>
        <w:top w:val="none" w:sz="0" w:space="0" w:color="auto"/>
        <w:left w:val="none" w:sz="0" w:space="0" w:color="auto"/>
        <w:bottom w:val="none" w:sz="0" w:space="0" w:color="auto"/>
        <w:right w:val="none" w:sz="0" w:space="0" w:color="auto"/>
      </w:divBdr>
    </w:div>
    <w:div w:id="1290816469">
      <w:bodyDiv w:val="1"/>
      <w:marLeft w:val="0"/>
      <w:marRight w:val="0"/>
      <w:marTop w:val="0"/>
      <w:marBottom w:val="0"/>
      <w:divBdr>
        <w:top w:val="none" w:sz="0" w:space="0" w:color="auto"/>
        <w:left w:val="none" w:sz="0" w:space="0" w:color="auto"/>
        <w:bottom w:val="none" w:sz="0" w:space="0" w:color="auto"/>
        <w:right w:val="none" w:sz="0" w:space="0" w:color="auto"/>
      </w:divBdr>
    </w:div>
    <w:div w:id="1354575856">
      <w:bodyDiv w:val="1"/>
      <w:marLeft w:val="0"/>
      <w:marRight w:val="0"/>
      <w:marTop w:val="0"/>
      <w:marBottom w:val="0"/>
      <w:divBdr>
        <w:top w:val="none" w:sz="0" w:space="0" w:color="auto"/>
        <w:left w:val="none" w:sz="0" w:space="0" w:color="auto"/>
        <w:bottom w:val="none" w:sz="0" w:space="0" w:color="auto"/>
        <w:right w:val="none" w:sz="0" w:space="0" w:color="auto"/>
      </w:divBdr>
    </w:div>
    <w:div w:id="1364674009">
      <w:bodyDiv w:val="1"/>
      <w:marLeft w:val="0"/>
      <w:marRight w:val="0"/>
      <w:marTop w:val="0"/>
      <w:marBottom w:val="0"/>
      <w:divBdr>
        <w:top w:val="none" w:sz="0" w:space="0" w:color="auto"/>
        <w:left w:val="none" w:sz="0" w:space="0" w:color="auto"/>
        <w:bottom w:val="none" w:sz="0" w:space="0" w:color="auto"/>
        <w:right w:val="none" w:sz="0" w:space="0" w:color="auto"/>
      </w:divBdr>
      <w:divsChild>
        <w:div w:id="479537514">
          <w:marLeft w:val="0"/>
          <w:marRight w:val="0"/>
          <w:marTop w:val="0"/>
          <w:marBottom w:val="0"/>
          <w:divBdr>
            <w:top w:val="none" w:sz="0" w:space="0" w:color="auto"/>
            <w:left w:val="none" w:sz="0" w:space="0" w:color="auto"/>
            <w:bottom w:val="none" w:sz="0" w:space="0" w:color="auto"/>
            <w:right w:val="none" w:sz="0" w:space="0" w:color="auto"/>
          </w:divBdr>
          <w:divsChild>
            <w:div w:id="354891861">
              <w:marLeft w:val="0"/>
              <w:marRight w:val="0"/>
              <w:marTop w:val="0"/>
              <w:marBottom w:val="0"/>
              <w:divBdr>
                <w:top w:val="none" w:sz="0" w:space="0" w:color="auto"/>
                <w:left w:val="none" w:sz="0" w:space="0" w:color="auto"/>
                <w:bottom w:val="none" w:sz="0" w:space="0" w:color="auto"/>
                <w:right w:val="none" w:sz="0" w:space="0" w:color="auto"/>
              </w:divBdr>
              <w:divsChild>
                <w:div w:id="26100154">
                  <w:marLeft w:val="0"/>
                  <w:marRight w:val="0"/>
                  <w:marTop w:val="0"/>
                  <w:marBottom w:val="0"/>
                  <w:divBdr>
                    <w:top w:val="none" w:sz="0" w:space="0" w:color="auto"/>
                    <w:left w:val="none" w:sz="0" w:space="0" w:color="auto"/>
                    <w:bottom w:val="none" w:sz="0" w:space="0" w:color="auto"/>
                    <w:right w:val="none" w:sz="0" w:space="0" w:color="auto"/>
                  </w:divBdr>
                  <w:divsChild>
                    <w:div w:id="1901207668">
                      <w:marLeft w:val="0"/>
                      <w:marRight w:val="0"/>
                      <w:marTop w:val="0"/>
                      <w:marBottom w:val="0"/>
                      <w:divBdr>
                        <w:top w:val="none" w:sz="0" w:space="0" w:color="auto"/>
                        <w:left w:val="none" w:sz="0" w:space="0" w:color="auto"/>
                        <w:bottom w:val="none" w:sz="0" w:space="0" w:color="auto"/>
                        <w:right w:val="none" w:sz="0" w:space="0" w:color="auto"/>
                      </w:divBdr>
                      <w:divsChild>
                        <w:div w:id="20636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1840">
              <w:marLeft w:val="0"/>
              <w:marRight w:val="0"/>
              <w:marTop w:val="0"/>
              <w:marBottom w:val="0"/>
              <w:divBdr>
                <w:top w:val="none" w:sz="0" w:space="0" w:color="auto"/>
                <w:left w:val="none" w:sz="0" w:space="0" w:color="auto"/>
                <w:bottom w:val="none" w:sz="0" w:space="0" w:color="auto"/>
                <w:right w:val="none" w:sz="0" w:space="0" w:color="auto"/>
              </w:divBdr>
            </w:div>
            <w:div w:id="409427291">
              <w:marLeft w:val="0"/>
              <w:marRight w:val="0"/>
              <w:marTop w:val="0"/>
              <w:marBottom w:val="0"/>
              <w:divBdr>
                <w:top w:val="none" w:sz="0" w:space="0" w:color="auto"/>
                <w:left w:val="none" w:sz="0" w:space="0" w:color="auto"/>
                <w:bottom w:val="none" w:sz="0" w:space="0" w:color="auto"/>
                <w:right w:val="none" w:sz="0" w:space="0" w:color="auto"/>
              </w:divBdr>
              <w:divsChild>
                <w:div w:id="452555063">
                  <w:marLeft w:val="0"/>
                  <w:marRight w:val="0"/>
                  <w:marTop w:val="0"/>
                  <w:marBottom w:val="0"/>
                  <w:divBdr>
                    <w:top w:val="none" w:sz="0" w:space="0" w:color="auto"/>
                    <w:left w:val="none" w:sz="0" w:space="0" w:color="auto"/>
                    <w:bottom w:val="none" w:sz="0" w:space="0" w:color="auto"/>
                    <w:right w:val="none" w:sz="0" w:space="0" w:color="auto"/>
                  </w:divBdr>
                  <w:divsChild>
                    <w:div w:id="861284539">
                      <w:marLeft w:val="0"/>
                      <w:marRight w:val="0"/>
                      <w:marTop w:val="0"/>
                      <w:marBottom w:val="0"/>
                      <w:divBdr>
                        <w:top w:val="none" w:sz="0" w:space="0" w:color="auto"/>
                        <w:left w:val="none" w:sz="0" w:space="0" w:color="auto"/>
                        <w:bottom w:val="none" w:sz="0" w:space="0" w:color="auto"/>
                        <w:right w:val="none" w:sz="0" w:space="0" w:color="auto"/>
                      </w:divBdr>
                      <w:divsChild>
                        <w:div w:id="10254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7051">
      <w:bodyDiv w:val="1"/>
      <w:marLeft w:val="0"/>
      <w:marRight w:val="0"/>
      <w:marTop w:val="0"/>
      <w:marBottom w:val="0"/>
      <w:divBdr>
        <w:top w:val="none" w:sz="0" w:space="0" w:color="auto"/>
        <w:left w:val="none" w:sz="0" w:space="0" w:color="auto"/>
        <w:bottom w:val="none" w:sz="0" w:space="0" w:color="auto"/>
        <w:right w:val="none" w:sz="0" w:space="0" w:color="auto"/>
      </w:divBdr>
      <w:divsChild>
        <w:div w:id="1980841198">
          <w:marLeft w:val="0"/>
          <w:marRight w:val="0"/>
          <w:marTop w:val="0"/>
          <w:marBottom w:val="0"/>
          <w:divBdr>
            <w:top w:val="none" w:sz="0" w:space="0" w:color="auto"/>
            <w:left w:val="none" w:sz="0" w:space="0" w:color="auto"/>
            <w:bottom w:val="none" w:sz="0" w:space="0" w:color="auto"/>
            <w:right w:val="none" w:sz="0" w:space="0" w:color="auto"/>
          </w:divBdr>
        </w:div>
        <w:div w:id="39020014">
          <w:marLeft w:val="0"/>
          <w:marRight w:val="0"/>
          <w:marTop w:val="0"/>
          <w:marBottom w:val="0"/>
          <w:divBdr>
            <w:top w:val="none" w:sz="0" w:space="0" w:color="auto"/>
            <w:left w:val="none" w:sz="0" w:space="0" w:color="auto"/>
            <w:bottom w:val="none" w:sz="0" w:space="0" w:color="auto"/>
            <w:right w:val="none" w:sz="0" w:space="0" w:color="auto"/>
          </w:divBdr>
        </w:div>
        <w:div w:id="201330511">
          <w:marLeft w:val="0"/>
          <w:marRight w:val="0"/>
          <w:marTop w:val="0"/>
          <w:marBottom w:val="0"/>
          <w:divBdr>
            <w:top w:val="none" w:sz="0" w:space="0" w:color="auto"/>
            <w:left w:val="none" w:sz="0" w:space="0" w:color="auto"/>
            <w:bottom w:val="none" w:sz="0" w:space="0" w:color="auto"/>
            <w:right w:val="none" w:sz="0" w:space="0" w:color="auto"/>
          </w:divBdr>
        </w:div>
        <w:div w:id="1311324754">
          <w:marLeft w:val="0"/>
          <w:marRight w:val="0"/>
          <w:marTop w:val="0"/>
          <w:marBottom w:val="0"/>
          <w:divBdr>
            <w:top w:val="none" w:sz="0" w:space="0" w:color="auto"/>
            <w:left w:val="none" w:sz="0" w:space="0" w:color="auto"/>
            <w:bottom w:val="none" w:sz="0" w:space="0" w:color="auto"/>
            <w:right w:val="none" w:sz="0" w:space="0" w:color="auto"/>
          </w:divBdr>
        </w:div>
        <w:div w:id="1853639997">
          <w:marLeft w:val="0"/>
          <w:marRight w:val="0"/>
          <w:marTop w:val="0"/>
          <w:marBottom w:val="0"/>
          <w:divBdr>
            <w:top w:val="none" w:sz="0" w:space="0" w:color="auto"/>
            <w:left w:val="none" w:sz="0" w:space="0" w:color="auto"/>
            <w:bottom w:val="none" w:sz="0" w:space="0" w:color="auto"/>
            <w:right w:val="none" w:sz="0" w:space="0" w:color="auto"/>
          </w:divBdr>
        </w:div>
        <w:div w:id="866405499">
          <w:marLeft w:val="0"/>
          <w:marRight w:val="0"/>
          <w:marTop w:val="0"/>
          <w:marBottom w:val="0"/>
          <w:divBdr>
            <w:top w:val="none" w:sz="0" w:space="0" w:color="auto"/>
            <w:left w:val="none" w:sz="0" w:space="0" w:color="auto"/>
            <w:bottom w:val="none" w:sz="0" w:space="0" w:color="auto"/>
            <w:right w:val="none" w:sz="0" w:space="0" w:color="auto"/>
          </w:divBdr>
        </w:div>
        <w:div w:id="471749452">
          <w:marLeft w:val="0"/>
          <w:marRight w:val="0"/>
          <w:marTop w:val="0"/>
          <w:marBottom w:val="0"/>
          <w:divBdr>
            <w:top w:val="none" w:sz="0" w:space="0" w:color="auto"/>
            <w:left w:val="none" w:sz="0" w:space="0" w:color="auto"/>
            <w:bottom w:val="none" w:sz="0" w:space="0" w:color="auto"/>
            <w:right w:val="none" w:sz="0" w:space="0" w:color="auto"/>
          </w:divBdr>
        </w:div>
        <w:div w:id="575676084">
          <w:marLeft w:val="0"/>
          <w:marRight w:val="0"/>
          <w:marTop w:val="0"/>
          <w:marBottom w:val="0"/>
          <w:divBdr>
            <w:top w:val="none" w:sz="0" w:space="0" w:color="auto"/>
            <w:left w:val="none" w:sz="0" w:space="0" w:color="auto"/>
            <w:bottom w:val="none" w:sz="0" w:space="0" w:color="auto"/>
            <w:right w:val="none" w:sz="0" w:space="0" w:color="auto"/>
          </w:divBdr>
        </w:div>
        <w:div w:id="2076540242">
          <w:marLeft w:val="0"/>
          <w:marRight w:val="0"/>
          <w:marTop w:val="0"/>
          <w:marBottom w:val="0"/>
          <w:divBdr>
            <w:top w:val="none" w:sz="0" w:space="0" w:color="auto"/>
            <w:left w:val="none" w:sz="0" w:space="0" w:color="auto"/>
            <w:bottom w:val="none" w:sz="0" w:space="0" w:color="auto"/>
            <w:right w:val="none" w:sz="0" w:space="0" w:color="auto"/>
          </w:divBdr>
        </w:div>
        <w:div w:id="1768109765">
          <w:marLeft w:val="0"/>
          <w:marRight w:val="0"/>
          <w:marTop w:val="0"/>
          <w:marBottom w:val="0"/>
          <w:divBdr>
            <w:top w:val="none" w:sz="0" w:space="0" w:color="auto"/>
            <w:left w:val="none" w:sz="0" w:space="0" w:color="auto"/>
            <w:bottom w:val="none" w:sz="0" w:space="0" w:color="auto"/>
            <w:right w:val="none" w:sz="0" w:space="0" w:color="auto"/>
          </w:divBdr>
        </w:div>
        <w:div w:id="999388621">
          <w:marLeft w:val="0"/>
          <w:marRight w:val="0"/>
          <w:marTop w:val="0"/>
          <w:marBottom w:val="0"/>
          <w:divBdr>
            <w:top w:val="none" w:sz="0" w:space="0" w:color="auto"/>
            <w:left w:val="none" w:sz="0" w:space="0" w:color="auto"/>
            <w:bottom w:val="none" w:sz="0" w:space="0" w:color="auto"/>
            <w:right w:val="none" w:sz="0" w:space="0" w:color="auto"/>
          </w:divBdr>
        </w:div>
      </w:divsChild>
    </w:div>
    <w:div w:id="1595892369">
      <w:bodyDiv w:val="1"/>
      <w:marLeft w:val="0"/>
      <w:marRight w:val="0"/>
      <w:marTop w:val="0"/>
      <w:marBottom w:val="0"/>
      <w:divBdr>
        <w:top w:val="none" w:sz="0" w:space="0" w:color="auto"/>
        <w:left w:val="none" w:sz="0" w:space="0" w:color="auto"/>
        <w:bottom w:val="none" w:sz="0" w:space="0" w:color="auto"/>
        <w:right w:val="none" w:sz="0" w:space="0" w:color="auto"/>
      </w:divBdr>
    </w:div>
    <w:div w:id="1655331985">
      <w:bodyDiv w:val="1"/>
      <w:marLeft w:val="0"/>
      <w:marRight w:val="0"/>
      <w:marTop w:val="0"/>
      <w:marBottom w:val="0"/>
      <w:divBdr>
        <w:top w:val="none" w:sz="0" w:space="0" w:color="auto"/>
        <w:left w:val="none" w:sz="0" w:space="0" w:color="auto"/>
        <w:bottom w:val="none" w:sz="0" w:space="0" w:color="auto"/>
        <w:right w:val="none" w:sz="0" w:space="0" w:color="auto"/>
      </w:divBdr>
    </w:div>
    <w:div w:id="1678462804">
      <w:bodyDiv w:val="1"/>
      <w:marLeft w:val="0"/>
      <w:marRight w:val="0"/>
      <w:marTop w:val="0"/>
      <w:marBottom w:val="0"/>
      <w:divBdr>
        <w:top w:val="none" w:sz="0" w:space="0" w:color="auto"/>
        <w:left w:val="none" w:sz="0" w:space="0" w:color="auto"/>
        <w:bottom w:val="none" w:sz="0" w:space="0" w:color="auto"/>
        <w:right w:val="none" w:sz="0" w:space="0" w:color="auto"/>
      </w:divBdr>
      <w:divsChild>
        <w:div w:id="768047302">
          <w:marLeft w:val="0"/>
          <w:marRight w:val="0"/>
          <w:marTop w:val="0"/>
          <w:marBottom w:val="0"/>
          <w:divBdr>
            <w:top w:val="none" w:sz="0" w:space="0" w:color="auto"/>
            <w:left w:val="none" w:sz="0" w:space="0" w:color="auto"/>
            <w:bottom w:val="none" w:sz="0" w:space="0" w:color="auto"/>
            <w:right w:val="none" w:sz="0" w:space="0" w:color="auto"/>
          </w:divBdr>
        </w:div>
        <w:div w:id="1558785873">
          <w:marLeft w:val="0"/>
          <w:marRight w:val="0"/>
          <w:marTop w:val="0"/>
          <w:marBottom w:val="0"/>
          <w:divBdr>
            <w:top w:val="none" w:sz="0" w:space="0" w:color="auto"/>
            <w:left w:val="none" w:sz="0" w:space="0" w:color="auto"/>
            <w:bottom w:val="none" w:sz="0" w:space="0" w:color="auto"/>
            <w:right w:val="none" w:sz="0" w:space="0" w:color="auto"/>
          </w:divBdr>
        </w:div>
        <w:div w:id="1201867780">
          <w:marLeft w:val="0"/>
          <w:marRight w:val="0"/>
          <w:marTop w:val="0"/>
          <w:marBottom w:val="0"/>
          <w:divBdr>
            <w:top w:val="none" w:sz="0" w:space="0" w:color="auto"/>
            <w:left w:val="none" w:sz="0" w:space="0" w:color="auto"/>
            <w:bottom w:val="none" w:sz="0" w:space="0" w:color="auto"/>
            <w:right w:val="none" w:sz="0" w:space="0" w:color="auto"/>
          </w:divBdr>
        </w:div>
        <w:div w:id="2081243397">
          <w:marLeft w:val="0"/>
          <w:marRight w:val="0"/>
          <w:marTop w:val="0"/>
          <w:marBottom w:val="0"/>
          <w:divBdr>
            <w:top w:val="none" w:sz="0" w:space="0" w:color="auto"/>
            <w:left w:val="none" w:sz="0" w:space="0" w:color="auto"/>
            <w:bottom w:val="none" w:sz="0" w:space="0" w:color="auto"/>
            <w:right w:val="none" w:sz="0" w:space="0" w:color="auto"/>
          </w:divBdr>
        </w:div>
        <w:div w:id="1710908214">
          <w:marLeft w:val="0"/>
          <w:marRight w:val="0"/>
          <w:marTop w:val="0"/>
          <w:marBottom w:val="0"/>
          <w:divBdr>
            <w:top w:val="none" w:sz="0" w:space="0" w:color="auto"/>
            <w:left w:val="none" w:sz="0" w:space="0" w:color="auto"/>
            <w:bottom w:val="none" w:sz="0" w:space="0" w:color="auto"/>
            <w:right w:val="none" w:sz="0" w:space="0" w:color="auto"/>
          </w:divBdr>
        </w:div>
        <w:div w:id="838279050">
          <w:marLeft w:val="0"/>
          <w:marRight w:val="0"/>
          <w:marTop w:val="0"/>
          <w:marBottom w:val="0"/>
          <w:divBdr>
            <w:top w:val="none" w:sz="0" w:space="0" w:color="auto"/>
            <w:left w:val="none" w:sz="0" w:space="0" w:color="auto"/>
            <w:bottom w:val="none" w:sz="0" w:space="0" w:color="auto"/>
            <w:right w:val="none" w:sz="0" w:space="0" w:color="auto"/>
          </w:divBdr>
        </w:div>
        <w:div w:id="217399760">
          <w:marLeft w:val="0"/>
          <w:marRight w:val="0"/>
          <w:marTop w:val="0"/>
          <w:marBottom w:val="0"/>
          <w:divBdr>
            <w:top w:val="none" w:sz="0" w:space="0" w:color="auto"/>
            <w:left w:val="none" w:sz="0" w:space="0" w:color="auto"/>
            <w:bottom w:val="none" w:sz="0" w:space="0" w:color="auto"/>
            <w:right w:val="none" w:sz="0" w:space="0" w:color="auto"/>
          </w:divBdr>
        </w:div>
        <w:div w:id="1978030549">
          <w:marLeft w:val="0"/>
          <w:marRight w:val="0"/>
          <w:marTop w:val="0"/>
          <w:marBottom w:val="0"/>
          <w:divBdr>
            <w:top w:val="none" w:sz="0" w:space="0" w:color="auto"/>
            <w:left w:val="none" w:sz="0" w:space="0" w:color="auto"/>
            <w:bottom w:val="none" w:sz="0" w:space="0" w:color="auto"/>
            <w:right w:val="none" w:sz="0" w:space="0" w:color="auto"/>
          </w:divBdr>
        </w:div>
        <w:div w:id="1739354786">
          <w:marLeft w:val="0"/>
          <w:marRight w:val="0"/>
          <w:marTop w:val="0"/>
          <w:marBottom w:val="0"/>
          <w:divBdr>
            <w:top w:val="none" w:sz="0" w:space="0" w:color="auto"/>
            <w:left w:val="none" w:sz="0" w:space="0" w:color="auto"/>
            <w:bottom w:val="none" w:sz="0" w:space="0" w:color="auto"/>
            <w:right w:val="none" w:sz="0" w:space="0" w:color="auto"/>
          </w:divBdr>
        </w:div>
      </w:divsChild>
    </w:div>
    <w:div w:id="1781030567">
      <w:bodyDiv w:val="1"/>
      <w:marLeft w:val="0"/>
      <w:marRight w:val="0"/>
      <w:marTop w:val="0"/>
      <w:marBottom w:val="0"/>
      <w:divBdr>
        <w:top w:val="none" w:sz="0" w:space="0" w:color="auto"/>
        <w:left w:val="none" w:sz="0" w:space="0" w:color="auto"/>
        <w:bottom w:val="none" w:sz="0" w:space="0" w:color="auto"/>
        <w:right w:val="none" w:sz="0" w:space="0" w:color="auto"/>
      </w:divBdr>
    </w:div>
    <w:div w:id="1789279563">
      <w:bodyDiv w:val="1"/>
      <w:marLeft w:val="0"/>
      <w:marRight w:val="0"/>
      <w:marTop w:val="0"/>
      <w:marBottom w:val="0"/>
      <w:divBdr>
        <w:top w:val="none" w:sz="0" w:space="0" w:color="auto"/>
        <w:left w:val="none" w:sz="0" w:space="0" w:color="auto"/>
        <w:bottom w:val="none" w:sz="0" w:space="0" w:color="auto"/>
        <w:right w:val="none" w:sz="0" w:space="0" w:color="auto"/>
      </w:divBdr>
      <w:divsChild>
        <w:div w:id="1162887362">
          <w:marLeft w:val="0"/>
          <w:marRight w:val="0"/>
          <w:marTop w:val="0"/>
          <w:marBottom w:val="0"/>
          <w:divBdr>
            <w:top w:val="none" w:sz="0" w:space="0" w:color="auto"/>
            <w:left w:val="none" w:sz="0" w:space="0" w:color="auto"/>
            <w:bottom w:val="none" w:sz="0" w:space="0" w:color="auto"/>
            <w:right w:val="none" w:sz="0" w:space="0" w:color="auto"/>
          </w:divBdr>
        </w:div>
        <w:div w:id="2058427503">
          <w:marLeft w:val="0"/>
          <w:marRight w:val="0"/>
          <w:marTop w:val="0"/>
          <w:marBottom w:val="0"/>
          <w:divBdr>
            <w:top w:val="none" w:sz="0" w:space="0" w:color="auto"/>
            <w:left w:val="none" w:sz="0" w:space="0" w:color="auto"/>
            <w:bottom w:val="none" w:sz="0" w:space="0" w:color="auto"/>
            <w:right w:val="none" w:sz="0" w:space="0" w:color="auto"/>
          </w:divBdr>
        </w:div>
        <w:div w:id="1307971648">
          <w:marLeft w:val="0"/>
          <w:marRight w:val="0"/>
          <w:marTop w:val="0"/>
          <w:marBottom w:val="0"/>
          <w:divBdr>
            <w:top w:val="none" w:sz="0" w:space="0" w:color="auto"/>
            <w:left w:val="none" w:sz="0" w:space="0" w:color="auto"/>
            <w:bottom w:val="none" w:sz="0" w:space="0" w:color="auto"/>
            <w:right w:val="none" w:sz="0" w:space="0" w:color="auto"/>
          </w:divBdr>
        </w:div>
        <w:div w:id="45571054">
          <w:marLeft w:val="0"/>
          <w:marRight w:val="0"/>
          <w:marTop w:val="0"/>
          <w:marBottom w:val="0"/>
          <w:divBdr>
            <w:top w:val="none" w:sz="0" w:space="0" w:color="auto"/>
            <w:left w:val="none" w:sz="0" w:space="0" w:color="auto"/>
            <w:bottom w:val="none" w:sz="0" w:space="0" w:color="auto"/>
            <w:right w:val="none" w:sz="0" w:space="0" w:color="auto"/>
          </w:divBdr>
        </w:div>
        <w:div w:id="1398287385">
          <w:marLeft w:val="0"/>
          <w:marRight w:val="0"/>
          <w:marTop w:val="0"/>
          <w:marBottom w:val="0"/>
          <w:divBdr>
            <w:top w:val="none" w:sz="0" w:space="0" w:color="auto"/>
            <w:left w:val="none" w:sz="0" w:space="0" w:color="auto"/>
            <w:bottom w:val="none" w:sz="0" w:space="0" w:color="auto"/>
            <w:right w:val="none" w:sz="0" w:space="0" w:color="auto"/>
          </w:divBdr>
        </w:div>
        <w:div w:id="1066878558">
          <w:marLeft w:val="0"/>
          <w:marRight w:val="0"/>
          <w:marTop w:val="0"/>
          <w:marBottom w:val="0"/>
          <w:divBdr>
            <w:top w:val="none" w:sz="0" w:space="0" w:color="auto"/>
            <w:left w:val="none" w:sz="0" w:space="0" w:color="auto"/>
            <w:bottom w:val="none" w:sz="0" w:space="0" w:color="auto"/>
            <w:right w:val="none" w:sz="0" w:space="0" w:color="auto"/>
          </w:divBdr>
        </w:div>
        <w:div w:id="318460386">
          <w:marLeft w:val="0"/>
          <w:marRight w:val="0"/>
          <w:marTop w:val="0"/>
          <w:marBottom w:val="0"/>
          <w:divBdr>
            <w:top w:val="none" w:sz="0" w:space="0" w:color="auto"/>
            <w:left w:val="none" w:sz="0" w:space="0" w:color="auto"/>
            <w:bottom w:val="none" w:sz="0" w:space="0" w:color="auto"/>
            <w:right w:val="none" w:sz="0" w:space="0" w:color="auto"/>
          </w:divBdr>
        </w:div>
        <w:div w:id="1518957425">
          <w:marLeft w:val="0"/>
          <w:marRight w:val="0"/>
          <w:marTop w:val="0"/>
          <w:marBottom w:val="0"/>
          <w:divBdr>
            <w:top w:val="none" w:sz="0" w:space="0" w:color="auto"/>
            <w:left w:val="none" w:sz="0" w:space="0" w:color="auto"/>
            <w:bottom w:val="none" w:sz="0" w:space="0" w:color="auto"/>
            <w:right w:val="none" w:sz="0" w:space="0" w:color="auto"/>
          </w:divBdr>
        </w:div>
        <w:div w:id="1341470807">
          <w:marLeft w:val="0"/>
          <w:marRight w:val="0"/>
          <w:marTop w:val="0"/>
          <w:marBottom w:val="0"/>
          <w:divBdr>
            <w:top w:val="none" w:sz="0" w:space="0" w:color="auto"/>
            <w:left w:val="none" w:sz="0" w:space="0" w:color="auto"/>
            <w:bottom w:val="none" w:sz="0" w:space="0" w:color="auto"/>
            <w:right w:val="none" w:sz="0" w:space="0" w:color="auto"/>
          </w:divBdr>
        </w:div>
        <w:div w:id="199442061">
          <w:marLeft w:val="0"/>
          <w:marRight w:val="0"/>
          <w:marTop w:val="0"/>
          <w:marBottom w:val="0"/>
          <w:divBdr>
            <w:top w:val="none" w:sz="0" w:space="0" w:color="auto"/>
            <w:left w:val="none" w:sz="0" w:space="0" w:color="auto"/>
            <w:bottom w:val="none" w:sz="0" w:space="0" w:color="auto"/>
            <w:right w:val="none" w:sz="0" w:space="0" w:color="auto"/>
          </w:divBdr>
        </w:div>
        <w:div w:id="880745988">
          <w:marLeft w:val="0"/>
          <w:marRight w:val="0"/>
          <w:marTop w:val="0"/>
          <w:marBottom w:val="0"/>
          <w:divBdr>
            <w:top w:val="none" w:sz="0" w:space="0" w:color="auto"/>
            <w:left w:val="none" w:sz="0" w:space="0" w:color="auto"/>
            <w:bottom w:val="none" w:sz="0" w:space="0" w:color="auto"/>
            <w:right w:val="none" w:sz="0" w:space="0" w:color="auto"/>
          </w:divBdr>
        </w:div>
        <w:div w:id="474417706">
          <w:marLeft w:val="0"/>
          <w:marRight w:val="0"/>
          <w:marTop w:val="0"/>
          <w:marBottom w:val="0"/>
          <w:divBdr>
            <w:top w:val="none" w:sz="0" w:space="0" w:color="auto"/>
            <w:left w:val="none" w:sz="0" w:space="0" w:color="auto"/>
            <w:bottom w:val="none" w:sz="0" w:space="0" w:color="auto"/>
            <w:right w:val="none" w:sz="0" w:space="0" w:color="auto"/>
          </w:divBdr>
        </w:div>
      </w:divsChild>
    </w:div>
    <w:div w:id="1803620632">
      <w:bodyDiv w:val="1"/>
      <w:marLeft w:val="0"/>
      <w:marRight w:val="0"/>
      <w:marTop w:val="0"/>
      <w:marBottom w:val="0"/>
      <w:divBdr>
        <w:top w:val="none" w:sz="0" w:space="0" w:color="auto"/>
        <w:left w:val="none" w:sz="0" w:space="0" w:color="auto"/>
        <w:bottom w:val="none" w:sz="0" w:space="0" w:color="auto"/>
        <w:right w:val="none" w:sz="0" w:space="0" w:color="auto"/>
      </w:divBdr>
    </w:div>
    <w:div w:id="1885020799">
      <w:bodyDiv w:val="1"/>
      <w:marLeft w:val="0"/>
      <w:marRight w:val="0"/>
      <w:marTop w:val="0"/>
      <w:marBottom w:val="0"/>
      <w:divBdr>
        <w:top w:val="none" w:sz="0" w:space="0" w:color="auto"/>
        <w:left w:val="none" w:sz="0" w:space="0" w:color="auto"/>
        <w:bottom w:val="none" w:sz="0" w:space="0" w:color="auto"/>
        <w:right w:val="none" w:sz="0" w:space="0" w:color="auto"/>
      </w:divBdr>
    </w:div>
    <w:div w:id="1891070108">
      <w:bodyDiv w:val="1"/>
      <w:marLeft w:val="0"/>
      <w:marRight w:val="0"/>
      <w:marTop w:val="0"/>
      <w:marBottom w:val="0"/>
      <w:divBdr>
        <w:top w:val="none" w:sz="0" w:space="0" w:color="auto"/>
        <w:left w:val="none" w:sz="0" w:space="0" w:color="auto"/>
        <w:bottom w:val="none" w:sz="0" w:space="0" w:color="auto"/>
        <w:right w:val="none" w:sz="0" w:space="0" w:color="auto"/>
      </w:divBdr>
    </w:div>
    <w:div w:id="1910457252">
      <w:bodyDiv w:val="1"/>
      <w:marLeft w:val="0"/>
      <w:marRight w:val="0"/>
      <w:marTop w:val="0"/>
      <w:marBottom w:val="0"/>
      <w:divBdr>
        <w:top w:val="none" w:sz="0" w:space="0" w:color="auto"/>
        <w:left w:val="none" w:sz="0" w:space="0" w:color="auto"/>
        <w:bottom w:val="none" w:sz="0" w:space="0" w:color="auto"/>
        <w:right w:val="none" w:sz="0" w:space="0" w:color="auto"/>
      </w:divBdr>
    </w:div>
    <w:div w:id="1938706740">
      <w:bodyDiv w:val="1"/>
      <w:marLeft w:val="0"/>
      <w:marRight w:val="0"/>
      <w:marTop w:val="0"/>
      <w:marBottom w:val="0"/>
      <w:divBdr>
        <w:top w:val="none" w:sz="0" w:space="0" w:color="auto"/>
        <w:left w:val="none" w:sz="0" w:space="0" w:color="auto"/>
        <w:bottom w:val="none" w:sz="0" w:space="0" w:color="auto"/>
        <w:right w:val="none" w:sz="0" w:space="0" w:color="auto"/>
      </w:divBdr>
    </w:div>
    <w:div w:id="2041934883">
      <w:bodyDiv w:val="1"/>
      <w:marLeft w:val="0"/>
      <w:marRight w:val="0"/>
      <w:marTop w:val="0"/>
      <w:marBottom w:val="0"/>
      <w:divBdr>
        <w:top w:val="none" w:sz="0" w:space="0" w:color="auto"/>
        <w:left w:val="none" w:sz="0" w:space="0" w:color="auto"/>
        <w:bottom w:val="none" w:sz="0" w:space="0" w:color="auto"/>
        <w:right w:val="none" w:sz="0" w:space="0" w:color="auto"/>
      </w:divBdr>
    </w:div>
    <w:div w:id="2071659380">
      <w:bodyDiv w:val="1"/>
      <w:marLeft w:val="0"/>
      <w:marRight w:val="0"/>
      <w:marTop w:val="0"/>
      <w:marBottom w:val="0"/>
      <w:divBdr>
        <w:top w:val="none" w:sz="0" w:space="0" w:color="auto"/>
        <w:left w:val="none" w:sz="0" w:space="0" w:color="auto"/>
        <w:bottom w:val="none" w:sz="0" w:space="0" w:color="auto"/>
        <w:right w:val="none" w:sz="0" w:space="0" w:color="auto"/>
      </w:divBdr>
      <w:divsChild>
        <w:div w:id="1524661006">
          <w:marLeft w:val="0"/>
          <w:marRight w:val="0"/>
          <w:marTop w:val="0"/>
          <w:marBottom w:val="0"/>
          <w:divBdr>
            <w:top w:val="none" w:sz="0" w:space="0" w:color="auto"/>
            <w:left w:val="none" w:sz="0" w:space="0" w:color="auto"/>
            <w:bottom w:val="none" w:sz="0" w:space="0" w:color="auto"/>
            <w:right w:val="none" w:sz="0" w:space="0" w:color="auto"/>
          </w:divBdr>
          <w:divsChild>
            <w:div w:id="4932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3.xml"/><Relationship Id="rId8" Type="http://schemas.openxmlformats.org/officeDocument/2006/relationships/image" Target="media/image1.jpg"/><Relationship Id="rId51" Type="http://schemas.microsoft.com/office/2011/relationships/people" Target="people.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74D89-0749-4E0A-B48C-57AB819CD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148</Pages>
  <Words>48848</Words>
  <Characters>278434</Characters>
  <Application>Microsoft Office Word</Application>
  <DocSecurity>0</DocSecurity>
  <Lines>2320</Lines>
  <Paragraphs>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Powertool</dc:creator>
  <cp:lastModifiedBy>Sarah Lane</cp:lastModifiedBy>
  <cp:revision>4</cp:revision>
  <cp:lastPrinted>2019-10-07T20:24:00Z</cp:lastPrinted>
  <dcterms:created xsi:type="dcterms:W3CDTF">2021-10-22T21:44:00Z</dcterms:created>
  <dcterms:modified xsi:type="dcterms:W3CDTF">2021-11-11T19:32:00Z</dcterms:modified>
</cp:coreProperties>
</file>